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D3C5F" w14:textId="77777777" w:rsidR="009145AB" w:rsidRDefault="009145AB" w:rsidP="009145AB">
      <w:pPr>
        <w:pStyle w:val="Title"/>
      </w:pPr>
    </w:p>
    <w:p w14:paraId="2D98B75B" w14:textId="77777777" w:rsidR="009145AB" w:rsidRDefault="009145AB" w:rsidP="009145AB">
      <w:pPr>
        <w:pStyle w:val="Title"/>
      </w:pPr>
    </w:p>
    <w:p w14:paraId="0AB6CE2C" w14:textId="77777777" w:rsidR="009145AB" w:rsidRDefault="009145AB" w:rsidP="009145AB">
      <w:pPr>
        <w:pStyle w:val="Title"/>
      </w:pPr>
    </w:p>
    <w:p w14:paraId="179FD065" w14:textId="77777777" w:rsidR="009145AB" w:rsidRDefault="009145AB" w:rsidP="009145AB">
      <w:pPr>
        <w:pStyle w:val="Title"/>
      </w:pPr>
    </w:p>
    <w:p w14:paraId="6FECFBFD" w14:textId="77777777" w:rsidR="009145AB" w:rsidRDefault="009145AB" w:rsidP="009145AB">
      <w:pPr>
        <w:pStyle w:val="Title"/>
      </w:pPr>
    </w:p>
    <w:p w14:paraId="07003C24" w14:textId="549B9697" w:rsidR="009145AB" w:rsidRPr="009145AB" w:rsidRDefault="00202476" w:rsidP="009145AB">
      <w:pPr>
        <w:pStyle w:val="Title"/>
        <w:rPr>
          <w:b/>
        </w:rPr>
      </w:pPr>
      <w:r w:rsidRPr="009145AB">
        <w:rPr>
          <w:b/>
        </w:rPr>
        <w:t>T</w:t>
      </w:r>
      <w:r w:rsidR="009145AB" w:rsidRPr="009145AB">
        <w:rPr>
          <w:b/>
        </w:rPr>
        <w:t xml:space="preserve">rack 2 Working </w:t>
      </w:r>
      <w:r w:rsidRPr="009145AB">
        <w:rPr>
          <w:b/>
        </w:rPr>
        <w:t>G</w:t>
      </w:r>
      <w:r w:rsidR="009145AB" w:rsidRPr="009145AB">
        <w:rPr>
          <w:b/>
        </w:rPr>
        <w:t>roup</w:t>
      </w:r>
      <w:r w:rsidRPr="009145AB">
        <w:rPr>
          <w:b/>
        </w:rPr>
        <w:t xml:space="preserve"> </w:t>
      </w:r>
    </w:p>
    <w:p w14:paraId="71147EAF" w14:textId="47E8E118" w:rsidR="006E6F1A" w:rsidRDefault="009145AB" w:rsidP="009145AB">
      <w:pPr>
        <w:pStyle w:val="Title"/>
      </w:pPr>
      <w:r>
        <w:t xml:space="preserve">DRAFT </w:t>
      </w:r>
      <w:r w:rsidR="00202476">
        <w:t>Report</w:t>
      </w:r>
      <w:r>
        <w:t xml:space="preserve"> –</w:t>
      </w:r>
      <w:r w:rsidR="003C294A">
        <w:t xml:space="preserve"> </w:t>
      </w:r>
      <w:r w:rsidR="005549E7">
        <w:t>v5</w:t>
      </w:r>
    </w:p>
    <w:p w14:paraId="283F3C7F" w14:textId="349A6736" w:rsidR="009145AB" w:rsidRDefault="009145AB" w:rsidP="008357F3">
      <w:pPr>
        <w:rPr>
          <w:color w:val="FF0000"/>
          <w:sz w:val="28"/>
          <w:szCs w:val="28"/>
          <w:highlight w:val="yellow"/>
        </w:rPr>
      </w:pPr>
    </w:p>
    <w:p w14:paraId="227652DE" w14:textId="4DF78144" w:rsidR="009145AB" w:rsidRPr="009145AB" w:rsidRDefault="009145AB" w:rsidP="008357F3">
      <w:pPr>
        <w:rPr>
          <w:color w:val="000000" w:themeColor="text1"/>
          <w:sz w:val="36"/>
          <w:szCs w:val="36"/>
        </w:rPr>
      </w:pPr>
      <w:r w:rsidRPr="009145AB">
        <w:rPr>
          <w:color w:val="000000" w:themeColor="text1"/>
          <w:sz w:val="36"/>
          <w:szCs w:val="36"/>
        </w:rPr>
        <w:t xml:space="preserve">August </w:t>
      </w:r>
      <w:r w:rsidR="000F4F7D">
        <w:rPr>
          <w:color w:val="000000" w:themeColor="text1"/>
          <w:sz w:val="36"/>
          <w:szCs w:val="36"/>
        </w:rPr>
        <w:t>28</w:t>
      </w:r>
      <w:r w:rsidRPr="009145AB">
        <w:rPr>
          <w:color w:val="000000" w:themeColor="text1"/>
          <w:sz w:val="36"/>
          <w:szCs w:val="36"/>
        </w:rPr>
        <w:t>, 2017</w:t>
      </w:r>
    </w:p>
    <w:p w14:paraId="6126FFC2" w14:textId="77777777" w:rsidR="009145AB" w:rsidRPr="00CB0745" w:rsidRDefault="009145AB" w:rsidP="00CB0745">
      <w:pPr>
        <w:rPr>
          <w:highlight w:val="yellow"/>
        </w:rPr>
      </w:pPr>
    </w:p>
    <w:p w14:paraId="219B2A6F" w14:textId="77777777" w:rsidR="009145AB" w:rsidRPr="00CB0745" w:rsidRDefault="009145AB" w:rsidP="00CB0745"/>
    <w:p w14:paraId="289348BF" w14:textId="7D9ABE0E" w:rsidR="009145AB" w:rsidRPr="00CB0745" w:rsidRDefault="009145AB" w:rsidP="00CB0745"/>
    <w:p w14:paraId="49315F5D" w14:textId="4F0CE633" w:rsidR="00CB05D4" w:rsidRPr="00CB05D4" w:rsidRDefault="00202476" w:rsidP="00CB0745">
      <w:pPr>
        <w:rPr>
          <w:b/>
        </w:rPr>
        <w:sectPr w:rsidR="00CB05D4" w:rsidRPr="00CB05D4">
          <w:headerReference w:type="default" r:id="rId12"/>
          <w:pgSz w:w="12240" w:h="15840"/>
          <w:pgMar w:top="1440" w:right="1440" w:bottom="1440" w:left="1440" w:header="720" w:footer="720" w:gutter="0"/>
          <w:cols w:space="720"/>
          <w:docGrid w:linePitch="360"/>
        </w:sectPr>
      </w:pPr>
      <w:r w:rsidRPr="00CB0745">
        <w:rPr>
          <w:highlight w:val="yellow"/>
        </w:rPr>
        <w:t xml:space="preserve"> </w:t>
      </w:r>
    </w:p>
    <w:p w14:paraId="6EB7AA14" w14:textId="5594D161" w:rsidR="00A52C9A" w:rsidRPr="00C85EC2" w:rsidRDefault="00A52C9A" w:rsidP="00A52C9A">
      <w:pPr>
        <w:rPr>
          <w:rFonts w:ascii="Calibri Light" w:hAnsi="Calibri Light"/>
          <w:b/>
          <w:color w:val="FF0000"/>
          <w:sz w:val="28"/>
          <w:szCs w:val="28"/>
        </w:rPr>
      </w:pPr>
      <w:r w:rsidRPr="00C85EC2">
        <w:rPr>
          <w:rFonts w:ascii="Calibri Light" w:hAnsi="Calibri Light"/>
          <w:b/>
          <w:color w:val="FF0000"/>
          <w:sz w:val="28"/>
          <w:szCs w:val="28"/>
        </w:rPr>
        <w:t>Revisions from Draft v4</w:t>
      </w:r>
    </w:p>
    <w:p w14:paraId="5D0074EB" w14:textId="1666601E" w:rsidR="00A52C9A" w:rsidRPr="00C85EC2" w:rsidRDefault="00A52C9A" w:rsidP="00E57CBA">
      <w:pPr>
        <w:rPr>
          <w:color w:val="FF0000"/>
        </w:rPr>
      </w:pPr>
      <w:r w:rsidRPr="00C85EC2">
        <w:rPr>
          <w:color w:val="FF0000"/>
        </w:rPr>
        <w:t xml:space="preserve">We received comments from: </w:t>
      </w:r>
    </w:p>
    <w:p w14:paraId="0A366260" w14:textId="76CB6BA5" w:rsidR="00A52C9A" w:rsidRPr="00C85EC2" w:rsidRDefault="00912967" w:rsidP="00E57CBA">
      <w:pPr>
        <w:pStyle w:val="ListParagraph"/>
        <w:numPr>
          <w:ilvl w:val="0"/>
          <w:numId w:val="81"/>
        </w:numPr>
        <w:rPr>
          <w:color w:val="FF0000"/>
        </w:rPr>
      </w:pPr>
      <w:r w:rsidRPr="00C85EC2">
        <w:rPr>
          <w:color w:val="FF0000"/>
        </w:rPr>
        <w:t>Pacific Gas and Electric (</w:t>
      </w:r>
      <w:r w:rsidR="007576E1" w:rsidRPr="00C85EC2">
        <w:rPr>
          <w:color w:val="FF0000"/>
        </w:rPr>
        <w:t>PG&amp;E</w:t>
      </w:r>
      <w:r w:rsidRPr="00C85EC2">
        <w:rPr>
          <w:color w:val="FF0000"/>
        </w:rPr>
        <w:t>)</w:t>
      </w:r>
      <w:r w:rsidR="007576E1" w:rsidRPr="00C85EC2">
        <w:rPr>
          <w:color w:val="FF0000"/>
        </w:rPr>
        <w:t xml:space="preserve">, </w:t>
      </w:r>
      <w:r w:rsidR="00316335" w:rsidRPr="00C85EC2">
        <w:rPr>
          <w:color w:val="FF0000"/>
        </w:rPr>
        <w:t xml:space="preserve">Ryan Chan, </w:t>
      </w:r>
      <w:r w:rsidR="007576E1" w:rsidRPr="00C85EC2">
        <w:rPr>
          <w:color w:val="FF0000"/>
        </w:rPr>
        <w:t>August 23, 2017</w:t>
      </w:r>
    </w:p>
    <w:p w14:paraId="67916452" w14:textId="77777777" w:rsidR="007576E1" w:rsidRPr="00C85EC2" w:rsidRDefault="0074628B" w:rsidP="00E57CBA">
      <w:pPr>
        <w:pStyle w:val="ListParagraph"/>
        <w:numPr>
          <w:ilvl w:val="0"/>
          <w:numId w:val="81"/>
        </w:numPr>
        <w:rPr>
          <w:color w:val="FF0000"/>
        </w:rPr>
      </w:pPr>
      <w:r w:rsidRPr="00C85EC2">
        <w:rPr>
          <w:color w:val="FF0000"/>
        </w:rPr>
        <w:t xml:space="preserve">PG&amp;E, </w:t>
      </w:r>
      <w:r w:rsidR="007576E1" w:rsidRPr="00C85EC2">
        <w:rPr>
          <w:color w:val="FF0000"/>
        </w:rPr>
        <w:t>Tengfang (Tim) Xu, August 24, 2017</w:t>
      </w:r>
    </w:p>
    <w:p w14:paraId="09E1F383" w14:textId="6A74C291" w:rsidR="007576E1" w:rsidRPr="00C85EC2" w:rsidRDefault="00316335" w:rsidP="00E57CBA">
      <w:pPr>
        <w:pStyle w:val="ListParagraph"/>
        <w:numPr>
          <w:ilvl w:val="0"/>
          <w:numId w:val="81"/>
        </w:numPr>
        <w:rPr>
          <w:color w:val="FF0000"/>
        </w:rPr>
      </w:pPr>
      <w:r w:rsidRPr="00C85EC2">
        <w:rPr>
          <w:color w:val="FF0000"/>
        </w:rPr>
        <w:t xml:space="preserve">Lockheed Martin, </w:t>
      </w:r>
      <w:r w:rsidR="007576E1" w:rsidRPr="00C85EC2">
        <w:rPr>
          <w:color w:val="FF0000"/>
        </w:rPr>
        <w:t>Spencer Lipp</w:t>
      </w:r>
      <w:r w:rsidRPr="00C85EC2">
        <w:rPr>
          <w:color w:val="FF0000"/>
        </w:rPr>
        <w:t xml:space="preserve">, </w:t>
      </w:r>
      <w:r w:rsidR="007576E1" w:rsidRPr="00C85EC2">
        <w:rPr>
          <w:color w:val="FF0000"/>
        </w:rPr>
        <w:t>August 24, 2017</w:t>
      </w:r>
    </w:p>
    <w:p w14:paraId="097E2661" w14:textId="2FE5955C" w:rsidR="007576E1" w:rsidRPr="00C85EC2" w:rsidRDefault="00316335" w:rsidP="00E57CBA">
      <w:pPr>
        <w:pStyle w:val="ListParagraph"/>
        <w:numPr>
          <w:ilvl w:val="0"/>
          <w:numId w:val="81"/>
        </w:numPr>
        <w:rPr>
          <w:color w:val="FF0000"/>
        </w:rPr>
      </w:pPr>
      <w:r w:rsidRPr="00C85EC2">
        <w:rPr>
          <w:color w:val="FF0000"/>
        </w:rPr>
        <w:t xml:space="preserve">Office of Ratepayer Advocates (ORA), </w:t>
      </w:r>
      <w:r w:rsidR="00912967" w:rsidRPr="00C85EC2">
        <w:rPr>
          <w:color w:val="FF0000"/>
        </w:rPr>
        <w:t>Daniel Buch, August 24, 2017</w:t>
      </w:r>
    </w:p>
    <w:p w14:paraId="2393795F" w14:textId="71D998E1" w:rsidR="00912967" w:rsidRPr="00C85EC2" w:rsidRDefault="00316335" w:rsidP="00E57CBA">
      <w:pPr>
        <w:pStyle w:val="ListParagraph"/>
        <w:numPr>
          <w:ilvl w:val="0"/>
          <w:numId w:val="81"/>
        </w:numPr>
        <w:rPr>
          <w:color w:val="FF0000"/>
        </w:rPr>
      </w:pPr>
      <w:r w:rsidRPr="00C85EC2">
        <w:rPr>
          <w:color w:val="FF0000"/>
        </w:rPr>
        <w:t xml:space="preserve">Onsite Energy Corp, </w:t>
      </w:r>
      <w:r w:rsidR="00912967" w:rsidRPr="00C85EC2">
        <w:rPr>
          <w:color w:val="FF0000"/>
        </w:rPr>
        <w:t>Rich Sperberg, August 25, 2017</w:t>
      </w:r>
      <w:r w:rsidRPr="00C85EC2">
        <w:rPr>
          <w:color w:val="FF0000"/>
        </w:rPr>
        <w:t xml:space="preserve"> </w:t>
      </w:r>
    </w:p>
    <w:p w14:paraId="2BBB2FDF" w14:textId="325DB5FE" w:rsidR="00912967" w:rsidRPr="00C85EC2" w:rsidRDefault="00316335" w:rsidP="00E57CBA">
      <w:pPr>
        <w:pStyle w:val="ListParagraph"/>
        <w:numPr>
          <w:ilvl w:val="0"/>
          <w:numId w:val="81"/>
        </w:numPr>
        <w:rPr>
          <w:color w:val="FF0000"/>
        </w:rPr>
      </w:pPr>
      <w:r w:rsidRPr="00C85EC2">
        <w:rPr>
          <w:color w:val="FF0000"/>
        </w:rPr>
        <w:t xml:space="preserve">San Diego Gas and Electric, </w:t>
      </w:r>
      <w:r w:rsidR="00912967" w:rsidRPr="00C85EC2">
        <w:rPr>
          <w:color w:val="FF0000"/>
        </w:rPr>
        <w:t>Shanna Dee, August 25, 2017</w:t>
      </w:r>
      <w:r w:rsidRPr="00C85EC2">
        <w:rPr>
          <w:color w:val="FF0000"/>
        </w:rPr>
        <w:t xml:space="preserve"> </w:t>
      </w:r>
    </w:p>
    <w:p w14:paraId="73AFF102" w14:textId="35A9FB6E" w:rsidR="00912967" w:rsidRPr="00C85EC2" w:rsidRDefault="00316335" w:rsidP="00E57CBA">
      <w:pPr>
        <w:pStyle w:val="ListParagraph"/>
        <w:numPr>
          <w:ilvl w:val="0"/>
          <w:numId w:val="81"/>
        </w:numPr>
        <w:rPr>
          <w:color w:val="FF0000"/>
        </w:rPr>
      </w:pPr>
      <w:r w:rsidRPr="00C85EC2">
        <w:rPr>
          <w:color w:val="FF0000"/>
        </w:rPr>
        <w:t xml:space="preserve">California Efficiency + Demand Management Council (CEDMC), </w:t>
      </w:r>
      <w:r w:rsidR="002D2733" w:rsidRPr="00C85EC2">
        <w:rPr>
          <w:color w:val="FF0000"/>
        </w:rPr>
        <w:t>Melanie Gillette, August 25, 2017</w:t>
      </w:r>
    </w:p>
    <w:p w14:paraId="4ACA71FA" w14:textId="5EAC1235" w:rsidR="00912967" w:rsidRPr="00C85EC2" w:rsidRDefault="00316335" w:rsidP="00E57CBA">
      <w:pPr>
        <w:pStyle w:val="ListParagraph"/>
        <w:numPr>
          <w:ilvl w:val="0"/>
          <w:numId w:val="81"/>
        </w:numPr>
        <w:rPr>
          <w:color w:val="FF0000"/>
        </w:rPr>
      </w:pPr>
      <w:r w:rsidRPr="00C85EC2">
        <w:rPr>
          <w:color w:val="FF0000"/>
        </w:rPr>
        <w:t xml:space="preserve">Applied Energy Group, Inc., </w:t>
      </w:r>
      <w:r w:rsidR="00912967" w:rsidRPr="00C85EC2">
        <w:rPr>
          <w:color w:val="FF0000"/>
        </w:rPr>
        <w:t>Michael Daukoru, August 25, 2017</w:t>
      </w:r>
      <w:r w:rsidRPr="00C85EC2">
        <w:rPr>
          <w:color w:val="FF0000"/>
        </w:rPr>
        <w:t xml:space="preserve"> </w:t>
      </w:r>
    </w:p>
    <w:p w14:paraId="00E73E7F" w14:textId="2E36408F" w:rsidR="00912967" w:rsidRPr="00C85EC2" w:rsidRDefault="00316335" w:rsidP="00E57CBA">
      <w:pPr>
        <w:pStyle w:val="ListParagraph"/>
        <w:numPr>
          <w:ilvl w:val="0"/>
          <w:numId w:val="81"/>
        </w:numPr>
        <w:rPr>
          <w:color w:val="FF0000"/>
        </w:rPr>
      </w:pPr>
      <w:r w:rsidRPr="00C85EC2">
        <w:rPr>
          <w:color w:val="FF0000"/>
        </w:rPr>
        <w:t xml:space="preserve">Nexant, </w:t>
      </w:r>
      <w:r w:rsidR="00912967" w:rsidRPr="00C85EC2">
        <w:rPr>
          <w:color w:val="FF0000"/>
        </w:rPr>
        <w:t>Mushtag Ahmed and Melina Usabiaga, August 25, 2017</w:t>
      </w:r>
    </w:p>
    <w:p w14:paraId="295A3A75" w14:textId="4CB7FB90" w:rsidR="00912967" w:rsidRPr="00C85EC2" w:rsidRDefault="00316335" w:rsidP="00E57CBA">
      <w:pPr>
        <w:pStyle w:val="ListParagraph"/>
        <w:numPr>
          <w:ilvl w:val="0"/>
          <w:numId w:val="81"/>
        </w:numPr>
        <w:rPr>
          <w:color w:val="FF0000"/>
        </w:rPr>
      </w:pPr>
      <w:r w:rsidRPr="00C85EC2">
        <w:rPr>
          <w:color w:val="FF0000"/>
        </w:rPr>
        <w:t xml:space="preserve">Southern California Gas Company (SCG), </w:t>
      </w:r>
      <w:r w:rsidR="00912967" w:rsidRPr="00C85EC2">
        <w:rPr>
          <w:color w:val="FF0000"/>
        </w:rPr>
        <w:t>Mark Reyna and Al Lutz, August 25, 2017</w:t>
      </w:r>
      <w:r w:rsidRPr="00C85EC2">
        <w:rPr>
          <w:color w:val="FF0000"/>
        </w:rPr>
        <w:t xml:space="preserve"> </w:t>
      </w:r>
    </w:p>
    <w:p w14:paraId="3C191909" w14:textId="15BD1287" w:rsidR="00912967" w:rsidRPr="00C85EC2" w:rsidRDefault="00316335" w:rsidP="00E57CBA">
      <w:pPr>
        <w:pStyle w:val="ListParagraph"/>
        <w:numPr>
          <w:ilvl w:val="0"/>
          <w:numId w:val="81"/>
        </w:numPr>
        <w:rPr>
          <w:color w:val="FF0000"/>
        </w:rPr>
      </w:pPr>
      <w:r w:rsidRPr="00C85EC2">
        <w:rPr>
          <w:color w:val="FF0000"/>
        </w:rPr>
        <w:t xml:space="preserve">Ecology Action, </w:t>
      </w:r>
      <w:r w:rsidR="00912967" w:rsidRPr="00C85EC2">
        <w:rPr>
          <w:color w:val="FF0000"/>
        </w:rPr>
        <w:t>Josiah Adams, August 25, 2017</w:t>
      </w:r>
      <w:r w:rsidRPr="00C85EC2">
        <w:rPr>
          <w:color w:val="FF0000"/>
        </w:rPr>
        <w:t xml:space="preserve"> </w:t>
      </w:r>
    </w:p>
    <w:p w14:paraId="247F6B5F" w14:textId="2F2B4075" w:rsidR="00912967" w:rsidRPr="00C85EC2" w:rsidRDefault="00316335" w:rsidP="00E57CBA">
      <w:pPr>
        <w:pStyle w:val="ListParagraph"/>
        <w:numPr>
          <w:ilvl w:val="0"/>
          <w:numId w:val="81"/>
        </w:numPr>
        <w:rPr>
          <w:color w:val="FF0000"/>
        </w:rPr>
      </w:pPr>
      <w:r w:rsidRPr="00C85EC2">
        <w:rPr>
          <w:color w:val="FF0000"/>
        </w:rPr>
        <w:t xml:space="preserve">Southern California Edison (SCE), </w:t>
      </w:r>
      <w:r w:rsidR="001436F5">
        <w:rPr>
          <w:color w:val="FF0000"/>
        </w:rPr>
        <w:t>Anuj De</w:t>
      </w:r>
      <w:r w:rsidR="00912967" w:rsidRPr="00C85EC2">
        <w:rPr>
          <w:color w:val="FF0000"/>
        </w:rPr>
        <w:t>sai, August 25, 2017</w:t>
      </w:r>
    </w:p>
    <w:p w14:paraId="2BAD8490" w14:textId="64530E59" w:rsidR="002D2733" w:rsidRPr="00C85EC2" w:rsidRDefault="00316335" w:rsidP="00E57CBA">
      <w:pPr>
        <w:pStyle w:val="ListParagraph"/>
        <w:numPr>
          <w:ilvl w:val="0"/>
          <w:numId w:val="81"/>
        </w:numPr>
        <w:rPr>
          <w:color w:val="FF0000"/>
        </w:rPr>
      </w:pPr>
      <w:r w:rsidRPr="00C85EC2">
        <w:rPr>
          <w:color w:val="FF0000"/>
        </w:rPr>
        <w:t xml:space="preserve">Energy Solution, </w:t>
      </w:r>
      <w:r w:rsidR="002D2733" w:rsidRPr="00C85EC2">
        <w:rPr>
          <w:color w:val="FF0000"/>
        </w:rPr>
        <w:t>James Hanna, August 25, 2017</w:t>
      </w:r>
      <w:r w:rsidRPr="00C85EC2">
        <w:rPr>
          <w:color w:val="FF0000"/>
        </w:rPr>
        <w:t xml:space="preserve"> </w:t>
      </w:r>
    </w:p>
    <w:p w14:paraId="36B0BABB" w14:textId="716E8B44" w:rsidR="00912967" w:rsidRPr="00C85EC2" w:rsidRDefault="00316335" w:rsidP="00E57CBA">
      <w:pPr>
        <w:pStyle w:val="ListParagraph"/>
        <w:numPr>
          <w:ilvl w:val="0"/>
          <w:numId w:val="81"/>
        </w:numPr>
        <w:rPr>
          <w:color w:val="FF0000"/>
        </w:rPr>
      </w:pPr>
      <w:r w:rsidRPr="00C85EC2">
        <w:rPr>
          <w:color w:val="FF0000"/>
        </w:rPr>
        <w:t xml:space="preserve">Strategic Energy Technologies, Inc., </w:t>
      </w:r>
      <w:r w:rsidR="00912967" w:rsidRPr="00C85EC2">
        <w:rPr>
          <w:color w:val="FF0000"/>
        </w:rPr>
        <w:t>Nikhil Gandhi, August 26, 2017</w:t>
      </w:r>
      <w:r w:rsidRPr="00C85EC2">
        <w:rPr>
          <w:color w:val="FF0000"/>
        </w:rPr>
        <w:t xml:space="preserve"> </w:t>
      </w:r>
    </w:p>
    <w:p w14:paraId="3471E949" w14:textId="47C18BD2" w:rsidR="00A52C9A" w:rsidRPr="00C85EC2" w:rsidRDefault="00A52C9A" w:rsidP="00E57CBA">
      <w:pPr>
        <w:rPr>
          <w:color w:val="FF0000"/>
        </w:rPr>
      </w:pPr>
      <w:r w:rsidRPr="00C85EC2">
        <w:rPr>
          <w:color w:val="FF0000"/>
        </w:rPr>
        <w:t xml:space="preserve">Summary of revisions: </w:t>
      </w:r>
    </w:p>
    <w:p w14:paraId="671DC849" w14:textId="2DD1107D" w:rsidR="00A52C9A" w:rsidRPr="00C85EC2" w:rsidRDefault="00DC461D" w:rsidP="007562B9">
      <w:pPr>
        <w:pStyle w:val="ListParagraph"/>
        <w:numPr>
          <w:ilvl w:val="0"/>
          <w:numId w:val="45"/>
        </w:numPr>
        <w:rPr>
          <w:color w:val="FF0000"/>
        </w:rPr>
      </w:pPr>
      <w:r w:rsidRPr="00C85EC2">
        <w:rPr>
          <w:color w:val="FF0000"/>
        </w:rPr>
        <w:t>Completed c</w:t>
      </w:r>
      <w:r w:rsidR="00A52C9A" w:rsidRPr="00C85EC2">
        <w:rPr>
          <w:color w:val="FF0000"/>
        </w:rPr>
        <w:t xml:space="preserve">omprehensive copyedit of draft report </w:t>
      </w:r>
      <w:r w:rsidRPr="00C85EC2">
        <w:rPr>
          <w:color w:val="FF0000"/>
        </w:rPr>
        <w:t>v4</w:t>
      </w:r>
      <w:r w:rsidR="00A52C9A" w:rsidRPr="00C85EC2">
        <w:rPr>
          <w:color w:val="FF0000"/>
        </w:rPr>
        <w:t xml:space="preserve"> (not in tracked changes)</w:t>
      </w:r>
      <w:r w:rsidR="00575B0D">
        <w:rPr>
          <w:color w:val="FF0000"/>
        </w:rPr>
        <w:t xml:space="preserve"> </w:t>
      </w:r>
      <w:r w:rsidR="00B74CD8" w:rsidRPr="00C85EC2">
        <w:rPr>
          <w:color w:val="FF0000"/>
        </w:rPr>
        <w:t xml:space="preserve"> </w:t>
      </w:r>
    </w:p>
    <w:p w14:paraId="7CB055E6" w14:textId="77777777" w:rsidR="00575B0D" w:rsidRDefault="00575B0D" w:rsidP="00575B0D">
      <w:pPr>
        <w:pStyle w:val="ListParagraph"/>
        <w:numPr>
          <w:ilvl w:val="0"/>
          <w:numId w:val="45"/>
        </w:numPr>
        <w:rPr>
          <w:color w:val="FF0000"/>
        </w:rPr>
      </w:pPr>
      <w:r>
        <w:rPr>
          <w:color w:val="FF0000"/>
        </w:rPr>
        <w:t xml:space="preserve">Incorporated </w:t>
      </w:r>
      <w:r w:rsidRPr="00C85EC2">
        <w:rPr>
          <w:color w:val="FF0000"/>
        </w:rPr>
        <w:t xml:space="preserve">comments received from </w:t>
      </w:r>
      <w:r>
        <w:rPr>
          <w:color w:val="FF0000"/>
        </w:rPr>
        <w:t>T2WG participants</w:t>
      </w:r>
      <w:r w:rsidRPr="00C85EC2">
        <w:rPr>
          <w:color w:val="FF0000"/>
        </w:rPr>
        <w:t xml:space="preserve"> </w:t>
      </w:r>
    </w:p>
    <w:p w14:paraId="104800CE" w14:textId="71412828" w:rsidR="0068369C" w:rsidRPr="00575B0D" w:rsidRDefault="00575B0D" w:rsidP="00575B0D">
      <w:pPr>
        <w:pStyle w:val="ListParagraph"/>
        <w:numPr>
          <w:ilvl w:val="0"/>
          <w:numId w:val="45"/>
        </w:numPr>
        <w:rPr>
          <w:color w:val="FF0000"/>
        </w:rPr>
      </w:pPr>
      <w:r w:rsidRPr="00C85EC2">
        <w:rPr>
          <w:color w:val="FF0000"/>
        </w:rPr>
        <w:t>Changed name of Task 4 from “Small Business Definition” to “Small-Sized Business” per request from Anuj Desai (SCE) to avoid confusion for new readers</w:t>
      </w:r>
      <w:r w:rsidRPr="00575B0D">
        <w:rPr>
          <w:color w:val="FF0000"/>
        </w:rPr>
        <w:t xml:space="preserve"> </w:t>
      </w:r>
    </w:p>
    <w:p w14:paraId="1363EECA" w14:textId="41B07A6D" w:rsidR="00294685" w:rsidRPr="00670075" w:rsidRDefault="00294685" w:rsidP="00670075">
      <w:pPr>
        <w:pStyle w:val="ListParagraph"/>
        <w:numPr>
          <w:ilvl w:val="0"/>
          <w:numId w:val="45"/>
        </w:numPr>
        <w:rPr>
          <w:color w:val="FF0000"/>
        </w:rPr>
      </w:pPr>
      <w:r w:rsidRPr="00C85EC2">
        <w:rPr>
          <w:color w:val="FF0000"/>
        </w:rPr>
        <w:t xml:space="preserve">Expanded </w:t>
      </w:r>
      <w:r w:rsidR="00670075">
        <w:rPr>
          <w:color w:val="FF0000"/>
        </w:rPr>
        <w:t>introduction section</w:t>
      </w:r>
      <w:r w:rsidRPr="00C85EC2">
        <w:rPr>
          <w:color w:val="FF0000"/>
        </w:rPr>
        <w:t xml:space="preserve"> to describe format of the report</w:t>
      </w:r>
      <w:r w:rsidR="00670075">
        <w:rPr>
          <w:color w:val="FF0000"/>
        </w:rPr>
        <w:t>, and a</w:t>
      </w:r>
      <w:r w:rsidRPr="00670075">
        <w:rPr>
          <w:color w:val="FF0000"/>
        </w:rPr>
        <w:t>dded statement at the beginning of each “Background” section to clarify it is information from the T1WG</w:t>
      </w:r>
      <w:r w:rsidR="00670075">
        <w:rPr>
          <w:color w:val="FF0000"/>
        </w:rPr>
        <w:t xml:space="preserve"> report and Resolution E-4814 </w:t>
      </w:r>
    </w:p>
    <w:p w14:paraId="1010EA8A" w14:textId="514DA22A" w:rsidR="00294685" w:rsidRPr="00C85EC2" w:rsidRDefault="00EF5187" w:rsidP="003B0C59">
      <w:pPr>
        <w:pStyle w:val="ListParagraph"/>
        <w:numPr>
          <w:ilvl w:val="0"/>
          <w:numId w:val="45"/>
        </w:numPr>
        <w:rPr>
          <w:color w:val="FF0000"/>
        </w:rPr>
      </w:pPr>
      <w:r>
        <w:rPr>
          <w:color w:val="FF0000"/>
        </w:rPr>
        <w:t xml:space="preserve">Removed the chapter summarizing all proposals, and added the summary of proposals (and agreements) to the end of each task-specific chapter. </w:t>
      </w:r>
    </w:p>
    <w:p w14:paraId="60B6A671" w14:textId="77777777" w:rsidR="00EF5187" w:rsidRDefault="00DC461D" w:rsidP="007562B9">
      <w:pPr>
        <w:pStyle w:val="ListParagraph"/>
        <w:numPr>
          <w:ilvl w:val="0"/>
          <w:numId w:val="45"/>
        </w:numPr>
        <w:rPr>
          <w:color w:val="FF0000"/>
        </w:rPr>
      </w:pPr>
      <w:r w:rsidRPr="00C85EC2">
        <w:rPr>
          <w:color w:val="FF0000"/>
        </w:rPr>
        <w:t xml:space="preserve">Added Appendix of </w:t>
      </w:r>
      <w:r w:rsidR="00811FB8">
        <w:rPr>
          <w:color w:val="FF0000"/>
        </w:rPr>
        <w:t>with attendance records and list of materials submitted to T2WG.</w:t>
      </w:r>
    </w:p>
    <w:p w14:paraId="2AF2ED02" w14:textId="5FA6F104" w:rsidR="00A52C9A" w:rsidRPr="00C85EC2" w:rsidRDefault="00EF5187" w:rsidP="007562B9">
      <w:pPr>
        <w:pStyle w:val="ListParagraph"/>
        <w:numPr>
          <w:ilvl w:val="0"/>
          <w:numId w:val="45"/>
        </w:numPr>
        <w:rPr>
          <w:color w:val="FF0000"/>
        </w:rPr>
      </w:pPr>
      <w:r>
        <w:rPr>
          <w:color w:val="FF0000"/>
        </w:rPr>
        <w:t>Added more detail in the Task 5 and Task 6 sections to describe specific proposals</w:t>
      </w:r>
      <w:r w:rsidR="00811FB8">
        <w:rPr>
          <w:color w:val="FF0000"/>
        </w:rPr>
        <w:t xml:space="preserve"> </w:t>
      </w:r>
    </w:p>
    <w:p w14:paraId="3FB1BADE" w14:textId="77777777" w:rsidR="00A52C9A" w:rsidRPr="00A52C9A" w:rsidRDefault="00A52C9A" w:rsidP="00A52C9A"/>
    <w:p w14:paraId="282381DA" w14:textId="77777777" w:rsidR="00A52C9A" w:rsidRPr="00A52C9A" w:rsidRDefault="00A52C9A" w:rsidP="00A52C9A"/>
    <w:p w14:paraId="0A814651" w14:textId="77777777" w:rsidR="00A52C9A" w:rsidRPr="00A52C9A" w:rsidRDefault="00A52C9A">
      <w:r w:rsidRPr="00A52C9A">
        <w:br w:type="page"/>
      </w:r>
    </w:p>
    <w:p w14:paraId="1BEE8BBD" w14:textId="0EF28FBF" w:rsidR="00642120" w:rsidRPr="00241CEB" w:rsidRDefault="00957EC5">
      <w:pPr>
        <w:rPr>
          <w:rFonts w:ascii="Calibri Light" w:hAnsi="Calibri Light"/>
          <w:b/>
          <w:sz w:val="28"/>
          <w:szCs w:val="28"/>
        </w:rPr>
      </w:pPr>
      <w:r w:rsidRPr="00241CEB">
        <w:rPr>
          <w:rFonts w:ascii="Calibri Light" w:hAnsi="Calibri Light"/>
          <w:b/>
          <w:sz w:val="28"/>
          <w:szCs w:val="28"/>
        </w:rPr>
        <w:t>Table of Contents</w:t>
      </w:r>
    </w:p>
    <w:p w14:paraId="7C71E67B" w14:textId="49DA9382" w:rsidR="00495E19" w:rsidRDefault="00A20E7C">
      <w:pPr>
        <w:pStyle w:val="TOC1"/>
        <w:rPr>
          <w:noProof/>
        </w:rPr>
      </w:pPr>
      <w:r>
        <w:fldChar w:fldCharType="begin"/>
      </w:r>
      <w:r>
        <w:instrText xml:space="preserve"> TOC \o "1-2" \h \z \u </w:instrText>
      </w:r>
      <w:r>
        <w:fldChar w:fldCharType="separate"/>
      </w:r>
      <w:hyperlink w:anchor="_Toc491734213" w:history="1">
        <w:r w:rsidR="00495E19" w:rsidRPr="00B613EE">
          <w:rPr>
            <w:rStyle w:val="Hyperlink"/>
            <w:noProof/>
          </w:rPr>
          <w:t>1</w:t>
        </w:r>
        <w:r w:rsidR="00495E19">
          <w:rPr>
            <w:noProof/>
          </w:rPr>
          <w:tab/>
        </w:r>
        <w:r w:rsidR="00495E19" w:rsidRPr="00B613EE">
          <w:rPr>
            <w:rStyle w:val="Hyperlink"/>
            <w:noProof/>
          </w:rPr>
          <w:t>Acknowledgements</w:t>
        </w:r>
        <w:r w:rsidR="00495E19">
          <w:rPr>
            <w:noProof/>
            <w:webHidden/>
          </w:rPr>
          <w:tab/>
        </w:r>
        <w:r w:rsidR="00495E19">
          <w:rPr>
            <w:noProof/>
            <w:webHidden/>
          </w:rPr>
          <w:fldChar w:fldCharType="begin"/>
        </w:r>
        <w:r w:rsidR="00495E19">
          <w:rPr>
            <w:noProof/>
            <w:webHidden/>
          </w:rPr>
          <w:instrText xml:space="preserve"> PAGEREF _Toc491734213 \h </w:instrText>
        </w:r>
        <w:r w:rsidR="00495E19">
          <w:rPr>
            <w:noProof/>
            <w:webHidden/>
          </w:rPr>
        </w:r>
        <w:r w:rsidR="00495E19">
          <w:rPr>
            <w:noProof/>
            <w:webHidden/>
          </w:rPr>
          <w:fldChar w:fldCharType="separate"/>
        </w:r>
        <w:r w:rsidR="00495E19">
          <w:rPr>
            <w:noProof/>
            <w:webHidden/>
          </w:rPr>
          <w:t>6</w:t>
        </w:r>
        <w:r w:rsidR="00495E19">
          <w:rPr>
            <w:noProof/>
            <w:webHidden/>
          </w:rPr>
          <w:fldChar w:fldCharType="end"/>
        </w:r>
      </w:hyperlink>
    </w:p>
    <w:p w14:paraId="38A3F7DE" w14:textId="154C6F95" w:rsidR="00495E19" w:rsidRDefault="00495E19">
      <w:pPr>
        <w:pStyle w:val="TOC1"/>
        <w:rPr>
          <w:noProof/>
        </w:rPr>
      </w:pPr>
      <w:hyperlink w:anchor="_Toc491734214" w:history="1">
        <w:r w:rsidRPr="00B613EE">
          <w:rPr>
            <w:rStyle w:val="Hyperlink"/>
            <w:noProof/>
          </w:rPr>
          <w:t>2</w:t>
        </w:r>
        <w:r>
          <w:rPr>
            <w:noProof/>
          </w:rPr>
          <w:tab/>
        </w:r>
        <w:r w:rsidRPr="00B613EE">
          <w:rPr>
            <w:rStyle w:val="Hyperlink"/>
            <w:noProof/>
          </w:rPr>
          <w:t>Introduction</w:t>
        </w:r>
        <w:r>
          <w:rPr>
            <w:noProof/>
            <w:webHidden/>
          </w:rPr>
          <w:tab/>
        </w:r>
        <w:r>
          <w:rPr>
            <w:noProof/>
            <w:webHidden/>
          </w:rPr>
          <w:fldChar w:fldCharType="begin"/>
        </w:r>
        <w:r>
          <w:rPr>
            <w:noProof/>
            <w:webHidden/>
          </w:rPr>
          <w:instrText xml:space="preserve"> PAGEREF _Toc491734214 \h </w:instrText>
        </w:r>
        <w:r>
          <w:rPr>
            <w:noProof/>
            <w:webHidden/>
          </w:rPr>
        </w:r>
        <w:r>
          <w:rPr>
            <w:noProof/>
            <w:webHidden/>
          </w:rPr>
          <w:fldChar w:fldCharType="separate"/>
        </w:r>
        <w:r>
          <w:rPr>
            <w:noProof/>
            <w:webHidden/>
          </w:rPr>
          <w:t>7</w:t>
        </w:r>
        <w:r>
          <w:rPr>
            <w:noProof/>
            <w:webHidden/>
          </w:rPr>
          <w:fldChar w:fldCharType="end"/>
        </w:r>
      </w:hyperlink>
    </w:p>
    <w:p w14:paraId="0568CACE" w14:textId="73660287" w:rsidR="00495E19" w:rsidRDefault="00495E19">
      <w:pPr>
        <w:pStyle w:val="TOC2"/>
        <w:rPr>
          <w:noProof/>
        </w:rPr>
      </w:pPr>
      <w:hyperlink w:anchor="_Toc491734215" w:history="1">
        <w:r w:rsidRPr="00B613EE">
          <w:rPr>
            <w:rStyle w:val="Hyperlink"/>
            <w:noProof/>
          </w:rPr>
          <w:t>2.1</w:t>
        </w:r>
        <w:r>
          <w:rPr>
            <w:noProof/>
          </w:rPr>
          <w:tab/>
        </w:r>
        <w:r w:rsidRPr="00B613EE">
          <w:rPr>
            <w:rStyle w:val="Hyperlink"/>
            <w:noProof/>
          </w:rPr>
          <w:t>Background</w:t>
        </w:r>
        <w:r>
          <w:rPr>
            <w:noProof/>
            <w:webHidden/>
          </w:rPr>
          <w:tab/>
        </w:r>
        <w:r>
          <w:rPr>
            <w:noProof/>
            <w:webHidden/>
          </w:rPr>
          <w:fldChar w:fldCharType="begin"/>
        </w:r>
        <w:r>
          <w:rPr>
            <w:noProof/>
            <w:webHidden/>
          </w:rPr>
          <w:instrText xml:space="preserve"> PAGEREF _Toc491734215 \h </w:instrText>
        </w:r>
        <w:r>
          <w:rPr>
            <w:noProof/>
            <w:webHidden/>
          </w:rPr>
        </w:r>
        <w:r>
          <w:rPr>
            <w:noProof/>
            <w:webHidden/>
          </w:rPr>
          <w:fldChar w:fldCharType="separate"/>
        </w:r>
        <w:r>
          <w:rPr>
            <w:noProof/>
            <w:webHidden/>
          </w:rPr>
          <w:t>7</w:t>
        </w:r>
        <w:r>
          <w:rPr>
            <w:noProof/>
            <w:webHidden/>
          </w:rPr>
          <w:fldChar w:fldCharType="end"/>
        </w:r>
      </w:hyperlink>
    </w:p>
    <w:p w14:paraId="2038FB6F" w14:textId="48780505" w:rsidR="00495E19" w:rsidRDefault="00495E19">
      <w:pPr>
        <w:pStyle w:val="TOC2"/>
        <w:rPr>
          <w:noProof/>
        </w:rPr>
      </w:pPr>
      <w:hyperlink w:anchor="_Toc491734216" w:history="1">
        <w:r w:rsidRPr="00B613EE">
          <w:rPr>
            <w:rStyle w:val="Hyperlink"/>
            <w:noProof/>
          </w:rPr>
          <w:t>2.2</w:t>
        </w:r>
        <w:r>
          <w:rPr>
            <w:noProof/>
          </w:rPr>
          <w:tab/>
        </w:r>
        <w:r w:rsidRPr="00B613EE">
          <w:rPr>
            <w:rStyle w:val="Hyperlink"/>
            <w:noProof/>
          </w:rPr>
          <w:t>T2WG Tasks</w:t>
        </w:r>
        <w:r>
          <w:rPr>
            <w:noProof/>
            <w:webHidden/>
          </w:rPr>
          <w:tab/>
        </w:r>
        <w:r>
          <w:rPr>
            <w:noProof/>
            <w:webHidden/>
          </w:rPr>
          <w:fldChar w:fldCharType="begin"/>
        </w:r>
        <w:r>
          <w:rPr>
            <w:noProof/>
            <w:webHidden/>
          </w:rPr>
          <w:instrText xml:space="preserve"> PAGEREF _Toc491734216 \h </w:instrText>
        </w:r>
        <w:r>
          <w:rPr>
            <w:noProof/>
            <w:webHidden/>
          </w:rPr>
        </w:r>
        <w:r>
          <w:rPr>
            <w:noProof/>
            <w:webHidden/>
          </w:rPr>
          <w:fldChar w:fldCharType="separate"/>
        </w:r>
        <w:r>
          <w:rPr>
            <w:noProof/>
            <w:webHidden/>
          </w:rPr>
          <w:t>8</w:t>
        </w:r>
        <w:r>
          <w:rPr>
            <w:noProof/>
            <w:webHidden/>
          </w:rPr>
          <w:fldChar w:fldCharType="end"/>
        </w:r>
      </w:hyperlink>
    </w:p>
    <w:p w14:paraId="45128673" w14:textId="5BC32EF2" w:rsidR="00495E19" w:rsidRDefault="00495E19">
      <w:pPr>
        <w:pStyle w:val="TOC1"/>
        <w:rPr>
          <w:noProof/>
        </w:rPr>
      </w:pPr>
      <w:hyperlink w:anchor="_Toc491734217" w:history="1">
        <w:r w:rsidRPr="00B613EE">
          <w:rPr>
            <w:rStyle w:val="Hyperlink"/>
            <w:noProof/>
          </w:rPr>
          <w:t>3</w:t>
        </w:r>
        <w:r>
          <w:rPr>
            <w:noProof/>
          </w:rPr>
          <w:tab/>
        </w:r>
        <w:r w:rsidRPr="00B613EE">
          <w:rPr>
            <w:rStyle w:val="Hyperlink"/>
            <w:noProof/>
          </w:rPr>
          <w:t>Approach</w:t>
        </w:r>
        <w:r>
          <w:rPr>
            <w:noProof/>
            <w:webHidden/>
          </w:rPr>
          <w:tab/>
        </w:r>
        <w:r>
          <w:rPr>
            <w:noProof/>
            <w:webHidden/>
          </w:rPr>
          <w:fldChar w:fldCharType="begin"/>
        </w:r>
        <w:r>
          <w:rPr>
            <w:noProof/>
            <w:webHidden/>
          </w:rPr>
          <w:instrText xml:space="preserve"> PAGEREF _Toc491734217 \h </w:instrText>
        </w:r>
        <w:r>
          <w:rPr>
            <w:noProof/>
            <w:webHidden/>
          </w:rPr>
        </w:r>
        <w:r>
          <w:rPr>
            <w:noProof/>
            <w:webHidden/>
          </w:rPr>
          <w:fldChar w:fldCharType="separate"/>
        </w:r>
        <w:r>
          <w:rPr>
            <w:noProof/>
            <w:webHidden/>
          </w:rPr>
          <w:t>10</w:t>
        </w:r>
        <w:r>
          <w:rPr>
            <w:noProof/>
            <w:webHidden/>
          </w:rPr>
          <w:fldChar w:fldCharType="end"/>
        </w:r>
      </w:hyperlink>
    </w:p>
    <w:p w14:paraId="72BCBB4C" w14:textId="62325067" w:rsidR="00495E19" w:rsidRDefault="00495E19">
      <w:pPr>
        <w:pStyle w:val="TOC2"/>
        <w:rPr>
          <w:noProof/>
        </w:rPr>
      </w:pPr>
      <w:hyperlink w:anchor="_Toc491734218" w:history="1">
        <w:r w:rsidRPr="00B613EE">
          <w:rPr>
            <w:rStyle w:val="Hyperlink"/>
            <w:noProof/>
          </w:rPr>
          <w:t>3.1</w:t>
        </w:r>
        <w:r>
          <w:rPr>
            <w:noProof/>
          </w:rPr>
          <w:tab/>
        </w:r>
        <w:r w:rsidRPr="00B613EE">
          <w:rPr>
            <w:rStyle w:val="Hyperlink"/>
            <w:noProof/>
          </w:rPr>
          <w:t>Working Group Meetings</w:t>
        </w:r>
        <w:r>
          <w:rPr>
            <w:noProof/>
            <w:webHidden/>
          </w:rPr>
          <w:tab/>
        </w:r>
        <w:r>
          <w:rPr>
            <w:noProof/>
            <w:webHidden/>
          </w:rPr>
          <w:fldChar w:fldCharType="begin"/>
        </w:r>
        <w:r>
          <w:rPr>
            <w:noProof/>
            <w:webHidden/>
          </w:rPr>
          <w:instrText xml:space="preserve"> PAGEREF _Toc491734218 \h </w:instrText>
        </w:r>
        <w:r>
          <w:rPr>
            <w:noProof/>
            <w:webHidden/>
          </w:rPr>
        </w:r>
        <w:r>
          <w:rPr>
            <w:noProof/>
            <w:webHidden/>
          </w:rPr>
          <w:fldChar w:fldCharType="separate"/>
        </w:r>
        <w:r>
          <w:rPr>
            <w:noProof/>
            <w:webHidden/>
          </w:rPr>
          <w:t>10</w:t>
        </w:r>
        <w:r>
          <w:rPr>
            <w:noProof/>
            <w:webHidden/>
          </w:rPr>
          <w:fldChar w:fldCharType="end"/>
        </w:r>
      </w:hyperlink>
    </w:p>
    <w:p w14:paraId="4D6A446D" w14:textId="4F0B3E70" w:rsidR="00495E19" w:rsidRDefault="00495E19">
      <w:pPr>
        <w:pStyle w:val="TOC2"/>
        <w:rPr>
          <w:noProof/>
        </w:rPr>
      </w:pPr>
      <w:hyperlink w:anchor="_Toc491734219" w:history="1">
        <w:r w:rsidRPr="00B613EE">
          <w:rPr>
            <w:rStyle w:val="Hyperlink"/>
            <w:noProof/>
          </w:rPr>
          <w:t>Stakeholders and Participants</w:t>
        </w:r>
        <w:r>
          <w:rPr>
            <w:noProof/>
            <w:webHidden/>
          </w:rPr>
          <w:tab/>
        </w:r>
        <w:r>
          <w:rPr>
            <w:noProof/>
            <w:webHidden/>
          </w:rPr>
          <w:fldChar w:fldCharType="begin"/>
        </w:r>
        <w:r>
          <w:rPr>
            <w:noProof/>
            <w:webHidden/>
          </w:rPr>
          <w:instrText xml:space="preserve"> PAGEREF _Toc491734219 \h </w:instrText>
        </w:r>
        <w:r>
          <w:rPr>
            <w:noProof/>
            <w:webHidden/>
          </w:rPr>
        </w:r>
        <w:r>
          <w:rPr>
            <w:noProof/>
            <w:webHidden/>
          </w:rPr>
          <w:fldChar w:fldCharType="separate"/>
        </w:r>
        <w:r>
          <w:rPr>
            <w:noProof/>
            <w:webHidden/>
          </w:rPr>
          <w:t>10</w:t>
        </w:r>
        <w:r>
          <w:rPr>
            <w:noProof/>
            <w:webHidden/>
          </w:rPr>
          <w:fldChar w:fldCharType="end"/>
        </w:r>
      </w:hyperlink>
    </w:p>
    <w:p w14:paraId="00CFE025" w14:textId="5199CD54" w:rsidR="00495E19" w:rsidRDefault="00495E19">
      <w:pPr>
        <w:pStyle w:val="TOC2"/>
        <w:rPr>
          <w:noProof/>
        </w:rPr>
      </w:pPr>
      <w:hyperlink w:anchor="_Toc491734220" w:history="1">
        <w:r w:rsidRPr="00B613EE">
          <w:rPr>
            <w:rStyle w:val="Hyperlink"/>
            <w:noProof/>
          </w:rPr>
          <w:t>3.2</w:t>
        </w:r>
        <w:r>
          <w:rPr>
            <w:noProof/>
          </w:rPr>
          <w:tab/>
        </w:r>
        <w:r w:rsidRPr="00B613EE">
          <w:rPr>
            <w:rStyle w:val="Hyperlink"/>
            <w:noProof/>
          </w:rPr>
          <w:t>T2WG Report</w:t>
        </w:r>
        <w:r>
          <w:rPr>
            <w:noProof/>
            <w:webHidden/>
          </w:rPr>
          <w:tab/>
        </w:r>
        <w:r>
          <w:rPr>
            <w:noProof/>
            <w:webHidden/>
          </w:rPr>
          <w:fldChar w:fldCharType="begin"/>
        </w:r>
        <w:r>
          <w:rPr>
            <w:noProof/>
            <w:webHidden/>
          </w:rPr>
          <w:instrText xml:space="preserve"> PAGEREF _Toc491734220 \h </w:instrText>
        </w:r>
        <w:r>
          <w:rPr>
            <w:noProof/>
            <w:webHidden/>
          </w:rPr>
        </w:r>
        <w:r>
          <w:rPr>
            <w:noProof/>
            <w:webHidden/>
          </w:rPr>
          <w:fldChar w:fldCharType="separate"/>
        </w:r>
        <w:r>
          <w:rPr>
            <w:noProof/>
            <w:webHidden/>
          </w:rPr>
          <w:t>14</w:t>
        </w:r>
        <w:r>
          <w:rPr>
            <w:noProof/>
            <w:webHidden/>
          </w:rPr>
          <w:fldChar w:fldCharType="end"/>
        </w:r>
      </w:hyperlink>
    </w:p>
    <w:p w14:paraId="41D6970D" w14:textId="37B30E18" w:rsidR="00495E19" w:rsidRDefault="00495E19">
      <w:pPr>
        <w:pStyle w:val="TOC2"/>
        <w:rPr>
          <w:noProof/>
        </w:rPr>
      </w:pPr>
      <w:hyperlink w:anchor="_Toc491734221" w:history="1">
        <w:r w:rsidRPr="00B613EE">
          <w:rPr>
            <w:rStyle w:val="Hyperlink"/>
            <w:noProof/>
          </w:rPr>
          <w:t>3.3</w:t>
        </w:r>
        <w:r>
          <w:rPr>
            <w:noProof/>
          </w:rPr>
          <w:tab/>
        </w:r>
        <w:r w:rsidRPr="00B613EE">
          <w:rPr>
            <w:rStyle w:val="Hyperlink"/>
            <w:noProof/>
          </w:rPr>
          <w:t>Commission Review and Decision-Making Process</w:t>
        </w:r>
        <w:r>
          <w:rPr>
            <w:noProof/>
            <w:webHidden/>
          </w:rPr>
          <w:tab/>
        </w:r>
        <w:r>
          <w:rPr>
            <w:noProof/>
            <w:webHidden/>
          </w:rPr>
          <w:fldChar w:fldCharType="begin"/>
        </w:r>
        <w:r>
          <w:rPr>
            <w:noProof/>
            <w:webHidden/>
          </w:rPr>
          <w:instrText xml:space="preserve"> PAGEREF _Toc491734221 \h </w:instrText>
        </w:r>
        <w:r>
          <w:rPr>
            <w:noProof/>
            <w:webHidden/>
          </w:rPr>
        </w:r>
        <w:r>
          <w:rPr>
            <w:noProof/>
            <w:webHidden/>
          </w:rPr>
          <w:fldChar w:fldCharType="separate"/>
        </w:r>
        <w:r>
          <w:rPr>
            <w:noProof/>
            <w:webHidden/>
          </w:rPr>
          <w:t>14</w:t>
        </w:r>
        <w:r>
          <w:rPr>
            <w:noProof/>
            <w:webHidden/>
          </w:rPr>
          <w:fldChar w:fldCharType="end"/>
        </w:r>
      </w:hyperlink>
    </w:p>
    <w:p w14:paraId="606D9C9F" w14:textId="03D199F2" w:rsidR="00495E19" w:rsidRDefault="00495E19">
      <w:pPr>
        <w:pStyle w:val="TOC1"/>
        <w:rPr>
          <w:noProof/>
        </w:rPr>
      </w:pPr>
      <w:hyperlink w:anchor="_Toc491734222" w:history="1">
        <w:r w:rsidRPr="00B613EE">
          <w:rPr>
            <w:rStyle w:val="Hyperlink"/>
            <w:noProof/>
          </w:rPr>
          <w:t>4</w:t>
        </w:r>
        <w:r>
          <w:rPr>
            <w:noProof/>
          </w:rPr>
          <w:tab/>
        </w:r>
        <w:r w:rsidRPr="00B613EE">
          <w:rPr>
            <w:rStyle w:val="Hyperlink"/>
            <w:noProof/>
          </w:rPr>
          <w:t>Task 1 – Standard Practice Baseline Definition</w:t>
        </w:r>
        <w:r>
          <w:rPr>
            <w:noProof/>
            <w:webHidden/>
          </w:rPr>
          <w:tab/>
        </w:r>
        <w:r>
          <w:rPr>
            <w:noProof/>
            <w:webHidden/>
          </w:rPr>
          <w:fldChar w:fldCharType="begin"/>
        </w:r>
        <w:r>
          <w:rPr>
            <w:noProof/>
            <w:webHidden/>
          </w:rPr>
          <w:instrText xml:space="preserve"> PAGEREF _Toc491734222 \h </w:instrText>
        </w:r>
        <w:r>
          <w:rPr>
            <w:noProof/>
            <w:webHidden/>
          </w:rPr>
        </w:r>
        <w:r>
          <w:rPr>
            <w:noProof/>
            <w:webHidden/>
          </w:rPr>
          <w:fldChar w:fldCharType="separate"/>
        </w:r>
        <w:r>
          <w:rPr>
            <w:noProof/>
            <w:webHidden/>
          </w:rPr>
          <w:t>16</w:t>
        </w:r>
        <w:r>
          <w:rPr>
            <w:noProof/>
            <w:webHidden/>
          </w:rPr>
          <w:fldChar w:fldCharType="end"/>
        </w:r>
      </w:hyperlink>
    </w:p>
    <w:p w14:paraId="681E6F54" w14:textId="0EFD88D2" w:rsidR="00495E19" w:rsidRDefault="00495E19">
      <w:pPr>
        <w:pStyle w:val="TOC2"/>
        <w:rPr>
          <w:noProof/>
        </w:rPr>
      </w:pPr>
      <w:hyperlink w:anchor="_Toc491734223" w:history="1">
        <w:r w:rsidRPr="00B613EE">
          <w:rPr>
            <w:rStyle w:val="Hyperlink"/>
            <w:noProof/>
          </w:rPr>
          <w:t>4.1</w:t>
        </w:r>
        <w:r>
          <w:rPr>
            <w:noProof/>
          </w:rPr>
          <w:tab/>
        </w:r>
        <w:r w:rsidRPr="00B613EE">
          <w:rPr>
            <w:rStyle w:val="Hyperlink"/>
            <w:noProof/>
          </w:rPr>
          <w:t>Background</w:t>
        </w:r>
        <w:r>
          <w:rPr>
            <w:noProof/>
            <w:webHidden/>
          </w:rPr>
          <w:tab/>
        </w:r>
        <w:r>
          <w:rPr>
            <w:noProof/>
            <w:webHidden/>
          </w:rPr>
          <w:fldChar w:fldCharType="begin"/>
        </w:r>
        <w:r>
          <w:rPr>
            <w:noProof/>
            <w:webHidden/>
          </w:rPr>
          <w:instrText xml:space="preserve"> PAGEREF _Toc491734223 \h </w:instrText>
        </w:r>
        <w:r>
          <w:rPr>
            <w:noProof/>
            <w:webHidden/>
          </w:rPr>
        </w:r>
        <w:r>
          <w:rPr>
            <w:noProof/>
            <w:webHidden/>
          </w:rPr>
          <w:fldChar w:fldCharType="separate"/>
        </w:r>
        <w:r>
          <w:rPr>
            <w:noProof/>
            <w:webHidden/>
          </w:rPr>
          <w:t>16</w:t>
        </w:r>
        <w:r>
          <w:rPr>
            <w:noProof/>
            <w:webHidden/>
          </w:rPr>
          <w:fldChar w:fldCharType="end"/>
        </w:r>
      </w:hyperlink>
    </w:p>
    <w:p w14:paraId="72A1D51C" w14:textId="6F2DDE70" w:rsidR="00495E19" w:rsidRDefault="00495E19">
      <w:pPr>
        <w:pStyle w:val="TOC2"/>
        <w:rPr>
          <w:noProof/>
        </w:rPr>
      </w:pPr>
      <w:hyperlink w:anchor="_Toc491734224" w:history="1">
        <w:r w:rsidRPr="00B613EE">
          <w:rPr>
            <w:rStyle w:val="Hyperlink"/>
            <w:noProof/>
          </w:rPr>
          <w:t>4.2</w:t>
        </w:r>
        <w:r>
          <w:rPr>
            <w:noProof/>
          </w:rPr>
          <w:tab/>
        </w:r>
        <w:r w:rsidRPr="00B613EE">
          <w:rPr>
            <w:rStyle w:val="Hyperlink"/>
            <w:noProof/>
          </w:rPr>
          <w:t>T2WG Discussion</w:t>
        </w:r>
        <w:r>
          <w:rPr>
            <w:noProof/>
            <w:webHidden/>
          </w:rPr>
          <w:tab/>
        </w:r>
        <w:r>
          <w:rPr>
            <w:noProof/>
            <w:webHidden/>
          </w:rPr>
          <w:fldChar w:fldCharType="begin"/>
        </w:r>
        <w:r>
          <w:rPr>
            <w:noProof/>
            <w:webHidden/>
          </w:rPr>
          <w:instrText xml:space="preserve"> PAGEREF _Toc491734224 \h </w:instrText>
        </w:r>
        <w:r>
          <w:rPr>
            <w:noProof/>
            <w:webHidden/>
          </w:rPr>
        </w:r>
        <w:r>
          <w:rPr>
            <w:noProof/>
            <w:webHidden/>
          </w:rPr>
          <w:fldChar w:fldCharType="separate"/>
        </w:r>
        <w:r>
          <w:rPr>
            <w:noProof/>
            <w:webHidden/>
          </w:rPr>
          <w:t>17</w:t>
        </w:r>
        <w:r>
          <w:rPr>
            <w:noProof/>
            <w:webHidden/>
          </w:rPr>
          <w:fldChar w:fldCharType="end"/>
        </w:r>
      </w:hyperlink>
    </w:p>
    <w:p w14:paraId="45798D15" w14:textId="6E291725" w:rsidR="00495E19" w:rsidRDefault="00495E19">
      <w:pPr>
        <w:pStyle w:val="TOC2"/>
        <w:rPr>
          <w:noProof/>
        </w:rPr>
      </w:pPr>
      <w:hyperlink w:anchor="_Toc491734225" w:history="1">
        <w:r w:rsidRPr="00B613EE">
          <w:rPr>
            <w:rStyle w:val="Hyperlink"/>
            <w:noProof/>
          </w:rPr>
          <w:t>4.3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_Toc491734225 \h </w:instrText>
        </w:r>
        <w:r>
          <w:rPr>
            <w:noProof/>
            <w:webHidden/>
          </w:rPr>
        </w:r>
        <w:r>
          <w:rPr>
            <w:noProof/>
            <w:webHidden/>
          </w:rPr>
          <w:fldChar w:fldCharType="separate"/>
        </w:r>
        <w:r>
          <w:rPr>
            <w:noProof/>
            <w:webHidden/>
          </w:rPr>
          <w:t>30</w:t>
        </w:r>
        <w:r>
          <w:rPr>
            <w:noProof/>
            <w:webHidden/>
          </w:rPr>
          <w:fldChar w:fldCharType="end"/>
        </w:r>
      </w:hyperlink>
    </w:p>
    <w:p w14:paraId="6326267C" w14:textId="74F51887" w:rsidR="00495E19" w:rsidRDefault="00495E19">
      <w:pPr>
        <w:pStyle w:val="TOC1"/>
        <w:rPr>
          <w:noProof/>
        </w:rPr>
      </w:pPr>
      <w:hyperlink w:anchor="_Toc491734226" w:history="1">
        <w:r w:rsidRPr="00B613EE">
          <w:rPr>
            <w:rStyle w:val="Hyperlink"/>
            <w:noProof/>
          </w:rPr>
          <w:t>5</w:t>
        </w:r>
        <w:r>
          <w:rPr>
            <w:noProof/>
          </w:rPr>
          <w:tab/>
        </w:r>
        <w:r w:rsidRPr="00B613EE">
          <w:rPr>
            <w:rStyle w:val="Hyperlink"/>
            <w:noProof/>
          </w:rPr>
          <w:t>Task 2 – Tiered POE</w:t>
        </w:r>
        <w:r>
          <w:rPr>
            <w:noProof/>
            <w:webHidden/>
          </w:rPr>
          <w:tab/>
        </w:r>
        <w:r>
          <w:rPr>
            <w:noProof/>
            <w:webHidden/>
          </w:rPr>
          <w:fldChar w:fldCharType="begin"/>
        </w:r>
        <w:r>
          <w:rPr>
            <w:noProof/>
            <w:webHidden/>
          </w:rPr>
          <w:instrText xml:space="preserve"> PAGEREF _Toc491734226 \h </w:instrText>
        </w:r>
        <w:r>
          <w:rPr>
            <w:noProof/>
            <w:webHidden/>
          </w:rPr>
        </w:r>
        <w:r>
          <w:rPr>
            <w:noProof/>
            <w:webHidden/>
          </w:rPr>
          <w:fldChar w:fldCharType="separate"/>
        </w:r>
        <w:r>
          <w:rPr>
            <w:noProof/>
            <w:webHidden/>
          </w:rPr>
          <w:t>31</w:t>
        </w:r>
        <w:r>
          <w:rPr>
            <w:noProof/>
            <w:webHidden/>
          </w:rPr>
          <w:fldChar w:fldCharType="end"/>
        </w:r>
      </w:hyperlink>
    </w:p>
    <w:p w14:paraId="499F444E" w14:textId="70CCF300" w:rsidR="00495E19" w:rsidRDefault="00495E19">
      <w:pPr>
        <w:pStyle w:val="TOC2"/>
        <w:rPr>
          <w:noProof/>
        </w:rPr>
      </w:pPr>
      <w:hyperlink w:anchor="_Toc491734227" w:history="1">
        <w:r w:rsidRPr="00B613EE">
          <w:rPr>
            <w:rStyle w:val="Hyperlink"/>
            <w:noProof/>
          </w:rPr>
          <w:t>5.1</w:t>
        </w:r>
        <w:r>
          <w:rPr>
            <w:noProof/>
          </w:rPr>
          <w:tab/>
        </w:r>
        <w:r w:rsidRPr="00B613EE">
          <w:rPr>
            <w:rStyle w:val="Hyperlink"/>
            <w:noProof/>
          </w:rPr>
          <w:t>Background</w:t>
        </w:r>
        <w:r>
          <w:rPr>
            <w:noProof/>
            <w:webHidden/>
          </w:rPr>
          <w:tab/>
        </w:r>
        <w:r>
          <w:rPr>
            <w:noProof/>
            <w:webHidden/>
          </w:rPr>
          <w:fldChar w:fldCharType="begin"/>
        </w:r>
        <w:r>
          <w:rPr>
            <w:noProof/>
            <w:webHidden/>
          </w:rPr>
          <w:instrText xml:space="preserve"> PAGEREF _Toc491734227 \h </w:instrText>
        </w:r>
        <w:r>
          <w:rPr>
            <w:noProof/>
            <w:webHidden/>
          </w:rPr>
        </w:r>
        <w:r>
          <w:rPr>
            <w:noProof/>
            <w:webHidden/>
          </w:rPr>
          <w:fldChar w:fldCharType="separate"/>
        </w:r>
        <w:r>
          <w:rPr>
            <w:noProof/>
            <w:webHidden/>
          </w:rPr>
          <w:t>31</w:t>
        </w:r>
        <w:r>
          <w:rPr>
            <w:noProof/>
            <w:webHidden/>
          </w:rPr>
          <w:fldChar w:fldCharType="end"/>
        </w:r>
      </w:hyperlink>
    </w:p>
    <w:p w14:paraId="7E0C3554" w14:textId="77CAE49F" w:rsidR="00495E19" w:rsidRDefault="00495E19">
      <w:pPr>
        <w:pStyle w:val="TOC2"/>
        <w:rPr>
          <w:noProof/>
        </w:rPr>
      </w:pPr>
      <w:hyperlink w:anchor="_Toc491734228" w:history="1">
        <w:r w:rsidRPr="00B613EE">
          <w:rPr>
            <w:rStyle w:val="Hyperlink"/>
            <w:noProof/>
          </w:rPr>
          <w:t>5.2</w:t>
        </w:r>
        <w:r>
          <w:rPr>
            <w:noProof/>
          </w:rPr>
          <w:tab/>
        </w:r>
        <w:r w:rsidRPr="00B613EE">
          <w:rPr>
            <w:rStyle w:val="Hyperlink"/>
            <w:noProof/>
          </w:rPr>
          <w:t>T2WG Discussion</w:t>
        </w:r>
        <w:r>
          <w:rPr>
            <w:noProof/>
            <w:webHidden/>
          </w:rPr>
          <w:tab/>
        </w:r>
        <w:r>
          <w:rPr>
            <w:noProof/>
            <w:webHidden/>
          </w:rPr>
          <w:fldChar w:fldCharType="begin"/>
        </w:r>
        <w:r>
          <w:rPr>
            <w:noProof/>
            <w:webHidden/>
          </w:rPr>
          <w:instrText xml:space="preserve"> PAGEREF _Toc491734228 \h </w:instrText>
        </w:r>
        <w:r>
          <w:rPr>
            <w:noProof/>
            <w:webHidden/>
          </w:rPr>
        </w:r>
        <w:r>
          <w:rPr>
            <w:noProof/>
            <w:webHidden/>
          </w:rPr>
          <w:fldChar w:fldCharType="separate"/>
        </w:r>
        <w:r>
          <w:rPr>
            <w:noProof/>
            <w:webHidden/>
          </w:rPr>
          <w:t>32</w:t>
        </w:r>
        <w:r>
          <w:rPr>
            <w:noProof/>
            <w:webHidden/>
          </w:rPr>
          <w:fldChar w:fldCharType="end"/>
        </w:r>
      </w:hyperlink>
    </w:p>
    <w:p w14:paraId="3566E548" w14:textId="7936EEB5" w:rsidR="00495E19" w:rsidRDefault="00495E19">
      <w:pPr>
        <w:pStyle w:val="TOC2"/>
        <w:rPr>
          <w:noProof/>
        </w:rPr>
      </w:pPr>
      <w:hyperlink w:anchor="_Toc491734229" w:history="1">
        <w:r w:rsidRPr="00B613EE">
          <w:rPr>
            <w:rStyle w:val="Hyperlink"/>
            <w:noProof/>
          </w:rPr>
          <w:t>5.3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_Toc491734229 \h </w:instrText>
        </w:r>
        <w:r>
          <w:rPr>
            <w:noProof/>
            <w:webHidden/>
          </w:rPr>
        </w:r>
        <w:r>
          <w:rPr>
            <w:noProof/>
            <w:webHidden/>
          </w:rPr>
          <w:fldChar w:fldCharType="separate"/>
        </w:r>
        <w:r>
          <w:rPr>
            <w:noProof/>
            <w:webHidden/>
          </w:rPr>
          <w:t>45</w:t>
        </w:r>
        <w:r>
          <w:rPr>
            <w:noProof/>
            <w:webHidden/>
          </w:rPr>
          <w:fldChar w:fldCharType="end"/>
        </w:r>
      </w:hyperlink>
    </w:p>
    <w:p w14:paraId="4776C81C" w14:textId="6C25C311" w:rsidR="00495E19" w:rsidRDefault="00495E19">
      <w:pPr>
        <w:pStyle w:val="TOC1"/>
        <w:rPr>
          <w:noProof/>
        </w:rPr>
      </w:pPr>
      <w:hyperlink w:anchor="_Toc491734230" w:history="1">
        <w:r w:rsidRPr="00B613EE">
          <w:rPr>
            <w:rStyle w:val="Hyperlink"/>
            <w:noProof/>
          </w:rPr>
          <w:t>6</w:t>
        </w:r>
        <w:r>
          <w:rPr>
            <w:noProof/>
          </w:rPr>
          <w:tab/>
        </w:r>
        <w:r w:rsidRPr="00B613EE">
          <w:rPr>
            <w:rStyle w:val="Hyperlink"/>
            <w:noProof/>
          </w:rPr>
          <w:t>Task 3 – Repair-Eligible/Repair-Indefinitely</w:t>
        </w:r>
        <w:r>
          <w:rPr>
            <w:noProof/>
            <w:webHidden/>
          </w:rPr>
          <w:tab/>
        </w:r>
        <w:r>
          <w:rPr>
            <w:noProof/>
            <w:webHidden/>
          </w:rPr>
          <w:fldChar w:fldCharType="begin"/>
        </w:r>
        <w:r>
          <w:rPr>
            <w:noProof/>
            <w:webHidden/>
          </w:rPr>
          <w:instrText xml:space="preserve"> PAGEREF _Toc491734230 \h </w:instrText>
        </w:r>
        <w:r>
          <w:rPr>
            <w:noProof/>
            <w:webHidden/>
          </w:rPr>
        </w:r>
        <w:r>
          <w:rPr>
            <w:noProof/>
            <w:webHidden/>
          </w:rPr>
          <w:fldChar w:fldCharType="separate"/>
        </w:r>
        <w:r>
          <w:rPr>
            <w:noProof/>
            <w:webHidden/>
          </w:rPr>
          <w:t>47</w:t>
        </w:r>
        <w:r>
          <w:rPr>
            <w:noProof/>
            <w:webHidden/>
          </w:rPr>
          <w:fldChar w:fldCharType="end"/>
        </w:r>
      </w:hyperlink>
    </w:p>
    <w:p w14:paraId="32E7A28E" w14:textId="3C9D61DA" w:rsidR="00495E19" w:rsidRDefault="00495E19">
      <w:pPr>
        <w:pStyle w:val="TOC2"/>
        <w:rPr>
          <w:noProof/>
        </w:rPr>
      </w:pPr>
      <w:hyperlink w:anchor="_Toc491734231" w:history="1">
        <w:r w:rsidRPr="00B613EE">
          <w:rPr>
            <w:rStyle w:val="Hyperlink"/>
            <w:noProof/>
          </w:rPr>
          <w:t>6.1</w:t>
        </w:r>
        <w:r>
          <w:rPr>
            <w:noProof/>
          </w:rPr>
          <w:tab/>
        </w:r>
        <w:r w:rsidRPr="00B613EE">
          <w:rPr>
            <w:rStyle w:val="Hyperlink"/>
            <w:noProof/>
          </w:rPr>
          <w:t>Background</w:t>
        </w:r>
        <w:r>
          <w:rPr>
            <w:noProof/>
            <w:webHidden/>
          </w:rPr>
          <w:tab/>
        </w:r>
        <w:r>
          <w:rPr>
            <w:noProof/>
            <w:webHidden/>
          </w:rPr>
          <w:fldChar w:fldCharType="begin"/>
        </w:r>
        <w:r>
          <w:rPr>
            <w:noProof/>
            <w:webHidden/>
          </w:rPr>
          <w:instrText xml:space="preserve"> PAGEREF _Toc491734231 \h </w:instrText>
        </w:r>
        <w:r>
          <w:rPr>
            <w:noProof/>
            <w:webHidden/>
          </w:rPr>
        </w:r>
        <w:r>
          <w:rPr>
            <w:noProof/>
            <w:webHidden/>
          </w:rPr>
          <w:fldChar w:fldCharType="separate"/>
        </w:r>
        <w:r>
          <w:rPr>
            <w:noProof/>
            <w:webHidden/>
          </w:rPr>
          <w:t>47</w:t>
        </w:r>
        <w:r>
          <w:rPr>
            <w:noProof/>
            <w:webHidden/>
          </w:rPr>
          <w:fldChar w:fldCharType="end"/>
        </w:r>
      </w:hyperlink>
    </w:p>
    <w:p w14:paraId="7B53E6E4" w14:textId="67815341" w:rsidR="00495E19" w:rsidRDefault="00495E19">
      <w:pPr>
        <w:pStyle w:val="TOC2"/>
        <w:rPr>
          <w:noProof/>
        </w:rPr>
      </w:pPr>
      <w:hyperlink w:anchor="_Toc491734232" w:history="1">
        <w:r w:rsidRPr="00B613EE">
          <w:rPr>
            <w:rStyle w:val="Hyperlink"/>
            <w:noProof/>
          </w:rPr>
          <w:t>6.2</w:t>
        </w:r>
        <w:r>
          <w:rPr>
            <w:noProof/>
          </w:rPr>
          <w:tab/>
        </w:r>
        <w:r w:rsidRPr="00B613EE">
          <w:rPr>
            <w:rStyle w:val="Hyperlink"/>
            <w:noProof/>
          </w:rPr>
          <w:t>T2WG Discussion</w:t>
        </w:r>
        <w:r>
          <w:rPr>
            <w:noProof/>
            <w:webHidden/>
          </w:rPr>
          <w:tab/>
        </w:r>
        <w:r>
          <w:rPr>
            <w:noProof/>
            <w:webHidden/>
          </w:rPr>
          <w:fldChar w:fldCharType="begin"/>
        </w:r>
        <w:r>
          <w:rPr>
            <w:noProof/>
            <w:webHidden/>
          </w:rPr>
          <w:instrText xml:space="preserve"> PAGEREF _Toc491734232 \h </w:instrText>
        </w:r>
        <w:r>
          <w:rPr>
            <w:noProof/>
            <w:webHidden/>
          </w:rPr>
        </w:r>
        <w:r>
          <w:rPr>
            <w:noProof/>
            <w:webHidden/>
          </w:rPr>
          <w:fldChar w:fldCharType="separate"/>
        </w:r>
        <w:r>
          <w:rPr>
            <w:noProof/>
            <w:webHidden/>
          </w:rPr>
          <w:t>48</w:t>
        </w:r>
        <w:r>
          <w:rPr>
            <w:noProof/>
            <w:webHidden/>
          </w:rPr>
          <w:fldChar w:fldCharType="end"/>
        </w:r>
      </w:hyperlink>
    </w:p>
    <w:p w14:paraId="5CCDB9B4" w14:textId="5EE80803" w:rsidR="00495E19" w:rsidRDefault="00495E19">
      <w:pPr>
        <w:pStyle w:val="TOC2"/>
        <w:rPr>
          <w:noProof/>
        </w:rPr>
      </w:pPr>
      <w:hyperlink w:anchor="_Toc491734233" w:history="1">
        <w:r w:rsidRPr="00B613EE">
          <w:rPr>
            <w:rStyle w:val="Hyperlink"/>
            <w:noProof/>
          </w:rPr>
          <w:t>6.3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_Toc491734233 \h </w:instrText>
        </w:r>
        <w:r>
          <w:rPr>
            <w:noProof/>
            <w:webHidden/>
          </w:rPr>
        </w:r>
        <w:r>
          <w:rPr>
            <w:noProof/>
            <w:webHidden/>
          </w:rPr>
          <w:fldChar w:fldCharType="separate"/>
        </w:r>
        <w:r>
          <w:rPr>
            <w:noProof/>
            <w:webHidden/>
          </w:rPr>
          <w:t>53</w:t>
        </w:r>
        <w:r>
          <w:rPr>
            <w:noProof/>
            <w:webHidden/>
          </w:rPr>
          <w:fldChar w:fldCharType="end"/>
        </w:r>
      </w:hyperlink>
    </w:p>
    <w:p w14:paraId="5B5A186A" w14:textId="1C14C5E0" w:rsidR="00495E19" w:rsidRDefault="00495E19">
      <w:pPr>
        <w:pStyle w:val="TOC1"/>
        <w:rPr>
          <w:noProof/>
        </w:rPr>
      </w:pPr>
      <w:hyperlink w:anchor="_Toc491734234" w:history="1">
        <w:r w:rsidRPr="00B613EE">
          <w:rPr>
            <w:rStyle w:val="Hyperlink"/>
            <w:noProof/>
          </w:rPr>
          <w:t>7</w:t>
        </w:r>
        <w:r>
          <w:rPr>
            <w:noProof/>
          </w:rPr>
          <w:tab/>
        </w:r>
        <w:r w:rsidRPr="00B613EE">
          <w:rPr>
            <w:rStyle w:val="Hyperlink"/>
            <w:noProof/>
          </w:rPr>
          <w:t xml:space="preserve">Task 4 – Small-Sized Business </w:t>
        </w:r>
        <w:r>
          <w:rPr>
            <w:noProof/>
            <w:webHidden/>
          </w:rPr>
          <w:tab/>
        </w:r>
        <w:r>
          <w:rPr>
            <w:noProof/>
            <w:webHidden/>
          </w:rPr>
          <w:fldChar w:fldCharType="begin"/>
        </w:r>
        <w:r>
          <w:rPr>
            <w:noProof/>
            <w:webHidden/>
          </w:rPr>
          <w:instrText xml:space="preserve"> PAGEREF _Toc491734234 \h </w:instrText>
        </w:r>
        <w:r>
          <w:rPr>
            <w:noProof/>
            <w:webHidden/>
          </w:rPr>
        </w:r>
        <w:r>
          <w:rPr>
            <w:noProof/>
            <w:webHidden/>
          </w:rPr>
          <w:fldChar w:fldCharType="separate"/>
        </w:r>
        <w:r>
          <w:rPr>
            <w:noProof/>
            <w:webHidden/>
          </w:rPr>
          <w:t>55</w:t>
        </w:r>
        <w:r>
          <w:rPr>
            <w:noProof/>
            <w:webHidden/>
          </w:rPr>
          <w:fldChar w:fldCharType="end"/>
        </w:r>
      </w:hyperlink>
    </w:p>
    <w:p w14:paraId="2A67752C" w14:textId="6C41324E" w:rsidR="00495E19" w:rsidRDefault="00495E19">
      <w:pPr>
        <w:pStyle w:val="TOC2"/>
        <w:rPr>
          <w:noProof/>
        </w:rPr>
      </w:pPr>
      <w:hyperlink w:anchor="_Toc491734235" w:history="1">
        <w:r w:rsidRPr="00B613EE">
          <w:rPr>
            <w:rStyle w:val="Hyperlink"/>
            <w:noProof/>
          </w:rPr>
          <w:t>7.1</w:t>
        </w:r>
        <w:r>
          <w:rPr>
            <w:noProof/>
          </w:rPr>
          <w:tab/>
        </w:r>
        <w:r w:rsidRPr="00B613EE">
          <w:rPr>
            <w:rStyle w:val="Hyperlink"/>
            <w:noProof/>
          </w:rPr>
          <w:t>Background</w:t>
        </w:r>
        <w:r>
          <w:rPr>
            <w:noProof/>
            <w:webHidden/>
          </w:rPr>
          <w:tab/>
        </w:r>
        <w:r>
          <w:rPr>
            <w:noProof/>
            <w:webHidden/>
          </w:rPr>
          <w:fldChar w:fldCharType="begin"/>
        </w:r>
        <w:r>
          <w:rPr>
            <w:noProof/>
            <w:webHidden/>
          </w:rPr>
          <w:instrText xml:space="preserve"> PAGEREF _Toc491734235 \h </w:instrText>
        </w:r>
        <w:r>
          <w:rPr>
            <w:noProof/>
            <w:webHidden/>
          </w:rPr>
        </w:r>
        <w:r>
          <w:rPr>
            <w:noProof/>
            <w:webHidden/>
          </w:rPr>
          <w:fldChar w:fldCharType="separate"/>
        </w:r>
        <w:r>
          <w:rPr>
            <w:noProof/>
            <w:webHidden/>
          </w:rPr>
          <w:t>55</w:t>
        </w:r>
        <w:r>
          <w:rPr>
            <w:noProof/>
            <w:webHidden/>
          </w:rPr>
          <w:fldChar w:fldCharType="end"/>
        </w:r>
      </w:hyperlink>
    </w:p>
    <w:p w14:paraId="5E06EA94" w14:textId="77E0C84C" w:rsidR="00495E19" w:rsidRDefault="00495E19">
      <w:pPr>
        <w:pStyle w:val="TOC2"/>
        <w:rPr>
          <w:noProof/>
        </w:rPr>
      </w:pPr>
      <w:hyperlink w:anchor="_Toc491734236" w:history="1">
        <w:r w:rsidRPr="00B613EE">
          <w:rPr>
            <w:rStyle w:val="Hyperlink"/>
            <w:noProof/>
          </w:rPr>
          <w:t>7.2</w:t>
        </w:r>
        <w:r>
          <w:rPr>
            <w:noProof/>
          </w:rPr>
          <w:tab/>
        </w:r>
        <w:r w:rsidRPr="00B613EE">
          <w:rPr>
            <w:rStyle w:val="Hyperlink"/>
            <w:noProof/>
          </w:rPr>
          <w:t>T2WG Discussion</w:t>
        </w:r>
        <w:r>
          <w:rPr>
            <w:noProof/>
            <w:webHidden/>
          </w:rPr>
          <w:tab/>
        </w:r>
        <w:r>
          <w:rPr>
            <w:noProof/>
            <w:webHidden/>
          </w:rPr>
          <w:fldChar w:fldCharType="begin"/>
        </w:r>
        <w:r>
          <w:rPr>
            <w:noProof/>
            <w:webHidden/>
          </w:rPr>
          <w:instrText xml:space="preserve"> PAGEREF _Toc491734236 \h </w:instrText>
        </w:r>
        <w:r>
          <w:rPr>
            <w:noProof/>
            <w:webHidden/>
          </w:rPr>
        </w:r>
        <w:r>
          <w:rPr>
            <w:noProof/>
            <w:webHidden/>
          </w:rPr>
          <w:fldChar w:fldCharType="separate"/>
        </w:r>
        <w:r>
          <w:rPr>
            <w:noProof/>
            <w:webHidden/>
          </w:rPr>
          <w:t>55</w:t>
        </w:r>
        <w:r>
          <w:rPr>
            <w:noProof/>
            <w:webHidden/>
          </w:rPr>
          <w:fldChar w:fldCharType="end"/>
        </w:r>
      </w:hyperlink>
    </w:p>
    <w:p w14:paraId="4A62288D" w14:textId="2DD4DBAE" w:rsidR="00495E19" w:rsidRDefault="00495E19">
      <w:pPr>
        <w:pStyle w:val="TOC2"/>
        <w:rPr>
          <w:noProof/>
        </w:rPr>
      </w:pPr>
      <w:hyperlink w:anchor="_Toc491734237" w:history="1">
        <w:r w:rsidRPr="00B613EE">
          <w:rPr>
            <w:rStyle w:val="Hyperlink"/>
            <w:noProof/>
          </w:rPr>
          <w:t>7.3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_Toc491734237 \h </w:instrText>
        </w:r>
        <w:r>
          <w:rPr>
            <w:noProof/>
            <w:webHidden/>
          </w:rPr>
        </w:r>
        <w:r>
          <w:rPr>
            <w:noProof/>
            <w:webHidden/>
          </w:rPr>
          <w:fldChar w:fldCharType="separate"/>
        </w:r>
        <w:r>
          <w:rPr>
            <w:noProof/>
            <w:webHidden/>
          </w:rPr>
          <w:t>62</w:t>
        </w:r>
        <w:r>
          <w:rPr>
            <w:noProof/>
            <w:webHidden/>
          </w:rPr>
          <w:fldChar w:fldCharType="end"/>
        </w:r>
      </w:hyperlink>
    </w:p>
    <w:p w14:paraId="32BA7B92" w14:textId="7C5FB7A2" w:rsidR="00495E19" w:rsidRDefault="00495E19">
      <w:pPr>
        <w:pStyle w:val="TOC1"/>
        <w:rPr>
          <w:noProof/>
        </w:rPr>
      </w:pPr>
      <w:hyperlink w:anchor="_Toc491734238" w:history="1">
        <w:r w:rsidRPr="00B613EE">
          <w:rPr>
            <w:rStyle w:val="Hyperlink"/>
            <w:noProof/>
          </w:rPr>
          <w:t>8</w:t>
        </w:r>
        <w:r>
          <w:rPr>
            <w:noProof/>
          </w:rPr>
          <w:tab/>
        </w:r>
        <w:r w:rsidRPr="00B613EE">
          <w:rPr>
            <w:rStyle w:val="Hyperlink"/>
            <w:noProof/>
          </w:rPr>
          <w:t>Tasks 5 – ISP Guidance</w:t>
        </w:r>
        <w:r>
          <w:rPr>
            <w:noProof/>
            <w:webHidden/>
          </w:rPr>
          <w:tab/>
        </w:r>
        <w:r>
          <w:rPr>
            <w:noProof/>
            <w:webHidden/>
          </w:rPr>
          <w:fldChar w:fldCharType="begin"/>
        </w:r>
        <w:r>
          <w:rPr>
            <w:noProof/>
            <w:webHidden/>
          </w:rPr>
          <w:instrText xml:space="preserve"> PAGEREF _Toc491734238 \h </w:instrText>
        </w:r>
        <w:r>
          <w:rPr>
            <w:noProof/>
            <w:webHidden/>
          </w:rPr>
        </w:r>
        <w:r>
          <w:rPr>
            <w:noProof/>
            <w:webHidden/>
          </w:rPr>
          <w:fldChar w:fldCharType="separate"/>
        </w:r>
        <w:r>
          <w:rPr>
            <w:noProof/>
            <w:webHidden/>
          </w:rPr>
          <w:t>63</w:t>
        </w:r>
        <w:r>
          <w:rPr>
            <w:noProof/>
            <w:webHidden/>
          </w:rPr>
          <w:fldChar w:fldCharType="end"/>
        </w:r>
      </w:hyperlink>
    </w:p>
    <w:p w14:paraId="37235B6B" w14:textId="3B8B7176" w:rsidR="00495E19" w:rsidRDefault="00495E19">
      <w:pPr>
        <w:pStyle w:val="TOC2"/>
        <w:rPr>
          <w:noProof/>
        </w:rPr>
      </w:pPr>
      <w:hyperlink w:anchor="_Toc491734239" w:history="1">
        <w:r w:rsidRPr="00B613EE">
          <w:rPr>
            <w:rStyle w:val="Hyperlink"/>
            <w:noProof/>
          </w:rPr>
          <w:t>8.1</w:t>
        </w:r>
        <w:r>
          <w:rPr>
            <w:noProof/>
          </w:rPr>
          <w:tab/>
        </w:r>
        <w:r w:rsidRPr="00B613EE">
          <w:rPr>
            <w:rStyle w:val="Hyperlink"/>
            <w:noProof/>
          </w:rPr>
          <w:t xml:space="preserve">T2WG Discussion </w:t>
        </w:r>
        <w:r>
          <w:rPr>
            <w:noProof/>
            <w:webHidden/>
          </w:rPr>
          <w:tab/>
        </w:r>
        <w:r>
          <w:rPr>
            <w:noProof/>
            <w:webHidden/>
          </w:rPr>
          <w:fldChar w:fldCharType="begin"/>
        </w:r>
        <w:r>
          <w:rPr>
            <w:noProof/>
            <w:webHidden/>
          </w:rPr>
          <w:instrText xml:space="preserve"> PAGEREF _Toc491734239 \h </w:instrText>
        </w:r>
        <w:r>
          <w:rPr>
            <w:noProof/>
            <w:webHidden/>
          </w:rPr>
        </w:r>
        <w:r>
          <w:rPr>
            <w:noProof/>
            <w:webHidden/>
          </w:rPr>
          <w:fldChar w:fldCharType="separate"/>
        </w:r>
        <w:r>
          <w:rPr>
            <w:noProof/>
            <w:webHidden/>
          </w:rPr>
          <w:t>63</w:t>
        </w:r>
        <w:r>
          <w:rPr>
            <w:noProof/>
            <w:webHidden/>
          </w:rPr>
          <w:fldChar w:fldCharType="end"/>
        </w:r>
      </w:hyperlink>
    </w:p>
    <w:p w14:paraId="6276E75E" w14:textId="44F14F0D" w:rsidR="00495E19" w:rsidRDefault="00495E19">
      <w:pPr>
        <w:pStyle w:val="TOC2"/>
        <w:rPr>
          <w:noProof/>
        </w:rPr>
      </w:pPr>
      <w:hyperlink w:anchor="_Toc491734240" w:history="1">
        <w:r w:rsidRPr="00B613EE">
          <w:rPr>
            <w:rStyle w:val="Hyperlink"/>
            <w:noProof/>
          </w:rPr>
          <w:t>8.2</w:t>
        </w:r>
        <w:r>
          <w:rPr>
            <w:noProof/>
          </w:rPr>
          <w:tab/>
        </w:r>
        <w:r w:rsidRPr="00B613EE">
          <w:rPr>
            <w:rStyle w:val="Hyperlink"/>
            <w:noProof/>
          </w:rPr>
          <w:t>Next Steps</w:t>
        </w:r>
        <w:r>
          <w:rPr>
            <w:noProof/>
            <w:webHidden/>
          </w:rPr>
          <w:tab/>
        </w:r>
        <w:r>
          <w:rPr>
            <w:noProof/>
            <w:webHidden/>
          </w:rPr>
          <w:fldChar w:fldCharType="begin"/>
        </w:r>
        <w:r>
          <w:rPr>
            <w:noProof/>
            <w:webHidden/>
          </w:rPr>
          <w:instrText xml:space="preserve"> PAGEREF _Toc491734240 \h </w:instrText>
        </w:r>
        <w:r>
          <w:rPr>
            <w:noProof/>
            <w:webHidden/>
          </w:rPr>
        </w:r>
        <w:r>
          <w:rPr>
            <w:noProof/>
            <w:webHidden/>
          </w:rPr>
          <w:fldChar w:fldCharType="separate"/>
        </w:r>
        <w:r>
          <w:rPr>
            <w:noProof/>
            <w:webHidden/>
          </w:rPr>
          <w:t>64</w:t>
        </w:r>
        <w:r>
          <w:rPr>
            <w:noProof/>
            <w:webHidden/>
          </w:rPr>
          <w:fldChar w:fldCharType="end"/>
        </w:r>
      </w:hyperlink>
    </w:p>
    <w:p w14:paraId="0696F6A4" w14:textId="04EE072D" w:rsidR="00495E19" w:rsidRDefault="00495E19">
      <w:pPr>
        <w:pStyle w:val="TOC2"/>
        <w:rPr>
          <w:noProof/>
        </w:rPr>
      </w:pPr>
      <w:hyperlink w:anchor="_Toc491734242" w:history="1">
        <w:r w:rsidRPr="00B613EE">
          <w:rPr>
            <w:rStyle w:val="Hyperlink"/>
            <w:noProof/>
          </w:rPr>
          <w:t>8.3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_Toc491734242 \h </w:instrText>
        </w:r>
        <w:r>
          <w:rPr>
            <w:noProof/>
            <w:webHidden/>
          </w:rPr>
        </w:r>
        <w:r>
          <w:rPr>
            <w:noProof/>
            <w:webHidden/>
          </w:rPr>
          <w:fldChar w:fldCharType="separate"/>
        </w:r>
        <w:r>
          <w:rPr>
            <w:noProof/>
            <w:webHidden/>
          </w:rPr>
          <w:t>64</w:t>
        </w:r>
        <w:r>
          <w:rPr>
            <w:noProof/>
            <w:webHidden/>
          </w:rPr>
          <w:fldChar w:fldCharType="end"/>
        </w:r>
      </w:hyperlink>
    </w:p>
    <w:p w14:paraId="68809DDC" w14:textId="3D766B99" w:rsidR="00495E19" w:rsidRDefault="00495E19">
      <w:pPr>
        <w:pStyle w:val="TOC1"/>
        <w:rPr>
          <w:noProof/>
        </w:rPr>
      </w:pPr>
      <w:hyperlink w:anchor="_Toc491734243" w:history="1">
        <w:r w:rsidRPr="00B613EE">
          <w:rPr>
            <w:rStyle w:val="Hyperlink"/>
            <w:noProof/>
          </w:rPr>
          <w:t>9</w:t>
        </w:r>
        <w:r>
          <w:rPr>
            <w:noProof/>
          </w:rPr>
          <w:tab/>
        </w:r>
        <w:r w:rsidRPr="00B613EE">
          <w:rPr>
            <w:rStyle w:val="Hyperlink"/>
            <w:noProof/>
          </w:rPr>
          <w:t>Task 6 – Custom Streamlining  Update</w:t>
        </w:r>
        <w:r>
          <w:rPr>
            <w:noProof/>
            <w:webHidden/>
          </w:rPr>
          <w:tab/>
        </w:r>
        <w:r>
          <w:rPr>
            <w:noProof/>
            <w:webHidden/>
          </w:rPr>
          <w:fldChar w:fldCharType="begin"/>
        </w:r>
        <w:r>
          <w:rPr>
            <w:noProof/>
            <w:webHidden/>
          </w:rPr>
          <w:instrText xml:space="preserve"> PAGEREF _Toc491734243 \h </w:instrText>
        </w:r>
        <w:r>
          <w:rPr>
            <w:noProof/>
            <w:webHidden/>
          </w:rPr>
        </w:r>
        <w:r>
          <w:rPr>
            <w:noProof/>
            <w:webHidden/>
          </w:rPr>
          <w:fldChar w:fldCharType="separate"/>
        </w:r>
        <w:r>
          <w:rPr>
            <w:noProof/>
            <w:webHidden/>
          </w:rPr>
          <w:t>66</w:t>
        </w:r>
        <w:r>
          <w:rPr>
            <w:noProof/>
            <w:webHidden/>
          </w:rPr>
          <w:fldChar w:fldCharType="end"/>
        </w:r>
      </w:hyperlink>
    </w:p>
    <w:p w14:paraId="2934E82D" w14:textId="1ACF007F" w:rsidR="00495E19" w:rsidRDefault="00495E19">
      <w:pPr>
        <w:pStyle w:val="TOC2"/>
        <w:rPr>
          <w:noProof/>
        </w:rPr>
      </w:pPr>
      <w:hyperlink w:anchor="_Toc491734244" w:history="1">
        <w:r w:rsidRPr="00B613EE">
          <w:rPr>
            <w:rStyle w:val="Hyperlink"/>
            <w:noProof/>
          </w:rPr>
          <w:t>9.1</w:t>
        </w:r>
        <w:r>
          <w:rPr>
            <w:noProof/>
          </w:rPr>
          <w:tab/>
        </w:r>
        <w:r w:rsidRPr="00B613EE">
          <w:rPr>
            <w:rStyle w:val="Hyperlink"/>
            <w:noProof/>
          </w:rPr>
          <w:t>T2WG Discussion</w:t>
        </w:r>
        <w:r>
          <w:rPr>
            <w:noProof/>
            <w:webHidden/>
          </w:rPr>
          <w:tab/>
        </w:r>
        <w:r>
          <w:rPr>
            <w:noProof/>
            <w:webHidden/>
          </w:rPr>
          <w:fldChar w:fldCharType="begin"/>
        </w:r>
        <w:r>
          <w:rPr>
            <w:noProof/>
            <w:webHidden/>
          </w:rPr>
          <w:instrText xml:space="preserve"> PAGEREF _Toc491734244 \h </w:instrText>
        </w:r>
        <w:r>
          <w:rPr>
            <w:noProof/>
            <w:webHidden/>
          </w:rPr>
        </w:r>
        <w:r>
          <w:rPr>
            <w:noProof/>
            <w:webHidden/>
          </w:rPr>
          <w:fldChar w:fldCharType="separate"/>
        </w:r>
        <w:r>
          <w:rPr>
            <w:noProof/>
            <w:webHidden/>
          </w:rPr>
          <w:t>66</w:t>
        </w:r>
        <w:r>
          <w:rPr>
            <w:noProof/>
            <w:webHidden/>
          </w:rPr>
          <w:fldChar w:fldCharType="end"/>
        </w:r>
      </w:hyperlink>
    </w:p>
    <w:p w14:paraId="6DBBC55C" w14:textId="1FE4168B" w:rsidR="00495E19" w:rsidRDefault="00495E19">
      <w:pPr>
        <w:pStyle w:val="TOC2"/>
        <w:rPr>
          <w:noProof/>
        </w:rPr>
      </w:pPr>
      <w:hyperlink w:anchor="_Toc491734245" w:history="1">
        <w:r w:rsidRPr="00B613EE">
          <w:rPr>
            <w:rStyle w:val="Hyperlink"/>
            <w:noProof/>
          </w:rPr>
          <w:t>9.2</w:t>
        </w:r>
        <w:r>
          <w:rPr>
            <w:noProof/>
          </w:rPr>
          <w:tab/>
        </w:r>
        <w:r w:rsidRPr="00B613EE">
          <w:rPr>
            <w:rStyle w:val="Hyperlink"/>
            <w:noProof/>
          </w:rPr>
          <w:t>Next Steps</w:t>
        </w:r>
        <w:r>
          <w:rPr>
            <w:noProof/>
            <w:webHidden/>
          </w:rPr>
          <w:tab/>
        </w:r>
        <w:r>
          <w:rPr>
            <w:noProof/>
            <w:webHidden/>
          </w:rPr>
          <w:fldChar w:fldCharType="begin"/>
        </w:r>
        <w:r>
          <w:rPr>
            <w:noProof/>
            <w:webHidden/>
          </w:rPr>
          <w:instrText xml:space="preserve"> PAGEREF _Toc491734245 \h </w:instrText>
        </w:r>
        <w:r>
          <w:rPr>
            <w:noProof/>
            <w:webHidden/>
          </w:rPr>
        </w:r>
        <w:r>
          <w:rPr>
            <w:noProof/>
            <w:webHidden/>
          </w:rPr>
          <w:fldChar w:fldCharType="separate"/>
        </w:r>
        <w:r>
          <w:rPr>
            <w:noProof/>
            <w:webHidden/>
          </w:rPr>
          <w:t>69</w:t>
        </w:r>
        <w:r>
          <w:rPr>
            <w:noProof/>
            <w:webHidden/>
          </w:rPr>
          <w:fldChar w:fldCharType="end"/>
        </w:r>
      </w:hyperlink>
    </w:p>
    <w:p w14:paraId="578F5168" w14:textId="14FEA265" w:rsidR="00495E19" w:rsidRDefault="00495E19">
      <w:pPr>
        <w:pStyle w:val="TOC2"/>
        <w:rPr>
          <w:noProof/>
        </w:rPr>
      </w:pPr>
      <w:hyperlink w:anchor="_Toc491734246" w:history="1">
        <w:r w:rsidRPr="00B613EE">
          <w:rPr>
            <w:rStyle w:val="Hyperlink"/>
            <w:noProof/>
          </w:rPr>
          <w:t>9.3</w:t>
        </w:r>
        <w:r>
          <w:rPr>
            <w:noProof/>
          </w:rPr>
          <w:tab/>
        </w:r>
        <w:r w:rsidRPr="00B613EE">
          <w:rPr>
            <w:rStyle w:val="Hyperlink"/>
            <w:noProof/>
          </w:rPr>
          <w:t>T2WG Recommendation</w:t>
        </w:r>
        <w:r>
          <w:rPr>
            <w:noProof/>
            <w:webHidden/>
          </w:rPr>
          <w:tab/>
        </w:r>
        <w:r>
          <w:rPr>
            <w:noProof/>
            <w:webHidden/>
          </w:rPr>
          <w:fldChar w:fldCharType="begin"/>
        </w:r>
        <w:r>
          <w:rPr>
            <w:noProof/>
            <w:webHidden/>
          </w:rPr>
          <w:instrText xml:space="preserve"> PAGEREF _Toc491734246 \h </w:instrText>
        </w:r>
        <w:r>
          <w:rPr>
            <w:noProof/>
            <w:webHidden/>
          </w:rPr>
        </w:r>
        <w:r>
          <w:rPr>
            <w:noProof/>
            <w:webHidden/>
          </w:rPr>
          <w:fldChar w:fldCharType="separate"/>
        </w:r>
        <w:r>
          <w:rPr>
            <w:noProof/>
            <w:webHidden/>
          </w:rPr>
          <w:t>70</w:t>
        </w:r>
        <w:r>
          <w:rPr>
            <w:noProof/>
            <w:webHidden/>
          </w:rPr>
          <w:fldChar w:fldCharType="end"/>
        </w:r>
      </w:hyperlink>
    </w:p>
    <w:p w14:paraId="3032EDB5" w14:textId="7DE58CC6" w:rsidR="00495E19" w:rsidRDefault="00495E19">
      <w:pPr>
        <w:pStyle w:val="TOC1"/>
        <w:rPr>
          <w:noProof/>
        </w:rPr>
      </w:pPr>
      <w:hyperlink w:anchor="_Toc491734247" w:history="1">
        <w:r w:rsidRPr="00B613EE">
          <w:rPr>
            <w:rStyle w:val="Hyperlink"/>
            <w:noProof/>
          </w:rPr>
          <w:t>10</w:t>
        </w:r>
        <w:r>
          <w:rPr>
            <w:noProof/>
          </w:rPr>
          <w:tab/>
        </w:r>
        <w:r w:rsidRPr="00B613EE">
          <w:rPr>
            <w:rStyle w:val="Hyperlink"/>
            <w:noProof/>
          </w:rPr>
          <w:t>Other T2WG Comments and Recommendat</w:t>
        </w:r>
        <w:r w:rsidRPr="00B613EE">
          <w:rPr>
            <w:rStyle w:val="Hyperlink"/>
            <w:noProof/>
          </w:rPr>
          <w:t>i</w:t>
        </w:r>
        <w:r w:rsidRPr="00B613EE">
          <w:rPr>
            <w:rStyle w:val="Hyperlink"/>
            <w:noProof/>
          </w:rPr>
          <w:t>ons</w:t>
        </w:r>
        <w:r>
          <w:rPr>
            <w:noProof/>
            <w:webHidden/>
          </w:rPr>
          <w:tab/>
        </w:r>
        <w:r>
          <w:rPr>
            <w:noProof/>
            <w:webHidden/>
          </w:rPr>
          <w:fldChar w:fldCharType="begin"/>
        </w:r>
        <w:r>
          <w:rPr>
            <w:noProof/>
            <w:webHidden/>
          </w:rPr>
          <w:instrText xml:space="preserve"> PAGEREF _Toc491734247 \h </w:instrText>
        </w:r>
        <w:r>
          <w:rPr>
            <w:noProof/>
            <w:webHidden/>
          </w:rPr>
        </w:r>
        <w:r>
          <w:rPr>
            <w:noProof/>
            <w:webHidden/>
          </w:rPr>
          <w:fldChar w:fldCharType="separate"/>
        </w:r>
        <w:r>
          <w:rPr>
            <w:noProof/>
            <w:webHidden/>
          </w:rPr>
          <w:t>71</w:t>
        </w:r>
        <w:r>
          <w:rPr>
            <w:noProof/>
            <w:webHidden/>
          </w:rPr>
          <w:fldChar w:fldCharType="end"/>
        </w:r>
      </w:hyperlink>
    </w:p>
    <w:p w14:paraId="2CD5F3F3" w14:textId="1FB7195D" w:rsidR="00495E19" w:rsidRDefault="00495E19">
      <w:pPr>
        <w:pStyle w:val="TOC1"/>
        <w:rPr>
          <w:noProof/>
        </w:rPr>
      </w:pPr>
      <w:hyperlink w:anchor="_Toc491734248" w:history="1">
        <w:r w:rsidRPr="00B613EE">
          <w:rPr>
            <w:rStyle w:val="Hyperlink"/>
            <w:noProof/>
          </w:rPr>
          <w:t>Appendix A. T2WG Participation</w:t>
        </w:r>
        <w:r>
          <w:rPr>
            <w:noProof/>
            <w:webHidden/>
          </w:rPr>
          <w:tab/>
        </w:r>
        <w:r>
          <w:rPr>
            <w:noProof/>
            <w:webHidden/>
          </w:rPr>
          <w:fldChar w:fldCharType="begin"/>
        </w:r>
        <w:r>
          <w:rPr>
            <w:noProof/>
            <w:webHidden/>
          </w:rPr>
          <w:instrText xml:space="preserve"> PAGEREF _Toc491734248 \h </w:instrText>
        </w:r>
        <w:r>
          <w:rPr>
            <w:noProof/>
            <w:webHidden/>
          </w:rPr>
        </w:r>
        <w:r>
          <w:rPr>
            <w:noProof/>
            <w:webHidden/>
          </w:rPr>
          <w:fldChar w:fldCharType="separate"/>
        </w:r>
        <w:r>
          <w:rPr>
            <w:noProof/>
            <w:webHidden/>
          </w:rPr>
          <w:t>72</w:t>
        </w:r>
        <w:r>
          <w:rPr>
            <w:noProof/>
            <w:webHidden/>
          </w:rPr>
          <w:fldChar w:fldCharType="end"/>
        </w:r>
      </w:hyperlink>
    </w:p>
    <w:p w14:paraId="26FC77C9" w14:textId="1D44E002" w:rsidR="00495E19" w:rsidRDefault="00495E19">
      <w:pPr>
        <w:pStyle w:val="TOC1"/>
        <w:rPr>
          <w:noProof/>
        </w:rPr>
      </w:pPr>
      <w:hyperlink w:anchor="_Toc491734249" w:history="1">
        <w:r w:rsidRPr="00B613EE">
          <w:rPr>
            <w:rStyle w:val="Hyperlink"/>
            <w:noProof/>
          </w:rPr>
          <w:t>Appendix B. T2WG Materials</w:t>
        </w:r>
        <w:r>
          <w:rPr>
            <w:noProof/>
            <w:webHidden/>
          </w:rPr>
          <w:tab/>
        </w:r>
        <w:r>
          <w:rPr>
            <w:noProof/>
            <w:webHidden/>
          </w:rPr>
          <w:fldChar w:fldCharType="begin"/>
        </w:r>
        <w:r>
          <w:rPr>
            <w:noProof/>
            <w:webHidden/>
          </w:rPr>
          <w:instrText xml:space="preserve"> PAGEREF _Toc491734249 \h </w:instrText>
        </w:r>
        <w:r>
          <w:rPr>
            <w:noProof/>
            <w:webHidden/>
          </w:rPr>
        </w:r>
        <w:r>
          <w:rPr>
            <w:noProof/>
            <w:webHidden/>
          </w:rPr>
          <w:fldChar w:fldCharType="separate"/>
        </w:r>
        <w:r>
          <w:rPr>
            <w:noProof/>
            <w:webHidden/>
          </w:rPr>
          <w:t>75</w:t>
        </w:r>
        <w:r>
          <w:rPr>
            <w:noProof/>
            <w:webHidden/>
          </w:rPr>
          <w:fldChar w:fldCharType="end"/>
        </w:r>
      </w:hyperlink>
    </w:p>
    <w:p w14:paraId="3E8C30F0" w14:textId="307CCD94" w:rsidR="00495E19" w:rsidRDefault="00495E19">
      <w:pPr>
        <w:pStyle w:val="TOC1"/>
        <w:rPr>
          <w:noProof/>
        </w:rPr>
      </w:pPr>
      <w:hyperlink w:anchor="_Toc491734250" w:history="1">
        <w:r w:rsidRPr="00B613EE">
          <w:rPr>
            <w:rStyle w:val="Hyperlink"/>
            <w:noProof/>
          </w:rPr>
          <w:t>Appendix C. Standard Practice Baseline Iteration History</w:t>
        </w:r>
        <w:r>
          <w:rPr>
            <w:noProof/>
            <w:webHidden/>
          </w:rPr>
          <w:tab/>
        </w:r>
        <w:r>
          <w:rPr>
            <w:noProof/>
            <w:webHidden/>
          </w:rPr>
          <w:fldChar w:fldCharType="begin"/>
        </w:r>
        <w:r>
          <w:rPr>
            <w:noProof/>
            <w:webHidden/>
          </w:rPr>
          <w:instrText xml:space="preserve"> PAGEREF _Toc491734250 \h </w:instrText>
        </w:r>
        <w:r>
          <w:rPr>
            <w:noProof/>
            <w:webHidden/>
          </w:rPr>
        </w:r>
        <w:r>
          <w:rPr>
            <w:noProof/>
            <w:webHidden/>
          </w:rPr>
          <w:fldChar w:fldCharType="separate"/>
        </w:r>
        <w:r>
          <w:rPr>
            <w:noProof/>
            <w:webHidden/>
          </w:rPr>
          <w:t>77</w:t>
        </w:r>
        <w:r>
          <w:rPr>
            <w:noProof/>
            <w:webHidden/>
          </w:rPr>
          <w:fldChar w:fldCharType="end"/>
        </w:r>
      </w:hyperlink>
    </w:p>
    <w:p w14:paraId="233E35A4" w14:textId="2643AD7E" w:rsidR="00495E19" w:rsidRDefault="00495E19">
      <w:pPr>
        <w:pStyle w:val="TOC1"/>
        <w:rPr>
          <w:noProof/>
        </w:rPr>
      </w:pPr>
      <w:hyperlink w:anchor="_Toc491734251" w:history="1">
        <w:r w:rsidRPr="00B613EE">
          <w:rPr>
            <w:rStyle w:val="Hyperlink"/>
            <w:noProof/>
          </w:rPr>
          <w:t>Appendix D  Example Proposals for Task 6</w:t>
        </w:r>
        <w:r>
          <w:rPr>
            <w:noProof/>
            <w:webHidden/>
          </w:rPr>
          <w:tab/>
        </w:r>
        <w:r>
          <w:rPr>
            <w:noProof/>
            <w:webHidden/>
          </w:rPr>
          <w:fldChar w:fldCharType="begin"/>
        </w:r>
        <w:r>
          <w:rPr>
            <w:noProof/>
            <w:webHidden/>
          </w:rPr>
          <w:instrText xml:space="preserve"> PAGEREF _Toc491734251 \h </w:instrText>
        </w:r>
        <w:r>
          <w:rPr>
            <w:noProof/>
            <w:webHidden/>
          </w:rPr>
        </w:r>
        <w:r>
          <w:rPr>
            <w:noProof/>
            <w:webHidden/>
          </w:rPr>
          <w:fldChar w:fldCharType="separate"/>
        </w:r>
        <w:r>
          <w:rPr>
            <w:noProof/>
            <w:webHidden/>
          </w:rPr>
          <w:t>88</w:t>
        </w:r>
        <w:r>
          <w:rPr>
            <w:noProof/>
            <w:webHidden/>
          </w:rPr>
          <w:fldChar w:fldCharType="end"/>
        </w:r>
      </w:hyperlink>
    </w:p>
    <w:p w14:paraId="249C8EE0" w14:textId="295B33BA" w:rsidR="00495E19" w:rsidRDefault="00495E19">
      <w:pPr>
        <w:pStyle w:val="TOC2"/>
        <w:rPr>
          <w:noProof/>
        </w:rPr>
      </w:pPr>
      <w:hyperlink w:anchor="_Toc491734252" w:history="1">
        <w:r w:rsidRPr="00B613EE">
          <w:rPr>
            <w:rStyle w:val="Hyperlink"/>
            <w:noProof/>
          </w:rPr>
          <w:t>Communication and Collaboration</w:t>
        </w:r>
        <w:r>
          <w:rPr>
            <w:noProof/>
            <w:webHidden/>
          </w:rPr>
          <w:tab/>
        </w:r>
        <w:r>
          <w:rPr>
            <w:noProof/>
            <w:webHidden/>
          </w:rPr>
          <w:fldChar w:fldCharType="begin"/>
        </w:r>
        <w:r>
          <w:rPr>
            <w:noProof/>
            <w:webHidden/>
          </w:rPr>
          <w:instrText xml:space="preserve"> PAGEREF _Toc491734252 \h </w:instrText>
        </w:r>
        <w:r>
          <w:rPr>
            <w:noProof/>
            <w:webHidden/>
          </w:rPr>
        </w:r>
        <w:r>
          <w:rPr>
            <w:noProof/>
            <w:webHidden/>
          </w:rPr>
          <w:fldChar w:fldCharType="separate"/>
        </w:r>
        <w:r>
          <w:rPr>
            <w:noProof/>
            <w:webHidden/>
          </w:rPr>
          <w:t>88</w:t>
        </w:r>
        <w:r>
          <w:rPr>
            <w:noProof/>
            <w:webHidden/>
          </w:rPr>
          <w:fldChar w:fldCharType="end"/>
        </w:r>
      </w:hyperlink>
    </w:p>
    <w:p w14:paraId="2521E6FE" w14:textId="4767E8DC" w:rsidR="00495E19" w:rsidRDefault="00495E19">
      <w:pPr>
        <w:pStyle w:val="TOC2"/>
        <w:rPr>
          <w:noProof/>
        </w:rPr>
      </w:pPr>
      <w:hyperlink w:anchor="_Toc491734253" w:history="1">
        <w:r w:rsidRPr="00B613EE">
          <w:rPr>
            <w:rStyle w:val="Hyperlink"/>
            <w:noProof/>
          </w:rPr>
          <w:t>Service Level Agreements</w:t>
        </w:r>
        <w:r>
          <w:rPr>
            <w:noProof/>
            <w:webHidden/>
          </w:rPr>
          <w:tab/>
        </w:r>
        <w:r>
          <w:rPr>
            <w:noProof/>
            <w:webHidden/>
          </w:rPr>
          <w:fldChar w:fldCharType="begin"/>
        </w:r>
        <w:r>
          <w:rPr>
            <w:noProof/>
            <w:webHidden/>
          </w:rPr>
          <w:instrText xml:space="preserve"> PAGEREF _Toc491734253 \h </w:instrText>
        </w:r>
        <w:r>
          <w:rPr>
            <w:noProof/>
            <w:webHidden/>
          </w:rPr>
        </w:r>
        <w:r>
          <w:rPr>
            <w:noProof/>
            <w:webHidden/>
          </w:rPr>
          <w:fldChar w:fldCharType="separate"/>
        </w:r>
        <w:r>
          <w:rPr>
            <w:noProof/>
            <w:webHidden/>
          </w:rPr>
          <w:t>89</w:t>
        </w:r>
        <w:r>
          <w:rPr>
            <w:noProof/>
            <w:webHidden/>
          </w:rPr>
          <w:fldChar w:fldCharType="end"/>
        </w:r>
      </w:hyperlink>
    </w:p>
    <w:p w14:paraId="20A759EB" w14:textId="6319E4B9" w:rsidR="00495E19" w:rsidRDefault="00495E19">
      <w:pPr>
        <w:pStyle w:val="TOC2"/>
        <w:rPr>
          <w:noProof/>
        </w:rPr>
      </w:pPr>
      <w:hyperlink w:anchor="_Toc491734254" w:history="1">
        <w:r w:rsidRPr="00B613EE">
          <w:rPr>
            <w:rStyle w:val="Hyperlink"/>
            <w:noProof/>
          </w:rPr>
          <w:t>EAR Dispute Resolution</w:t>
        </w:r>
        <w:r>
          <w:rPr>
            <w:noProof/>
            <w:webHidden/>
          </w:rPr>
          <w:tab/>
        </w:r>
        <w:r>
          <w:rPr>
            <w:noProof/>
            <w:webHidden/>
          </w:rPr>
          <w:fldChar w:fldCharType="begin"/>
        </w:r>
        <w:r>
          <w:rPr>
            <w:noProof/>
            <w:webHidden/>
          </w:rPr>
          <w:instrText xml:space="preserve"> PAGEREF _Toc491734254 \h </w:instrText>
        </w:r>
        <w:r>
          <w:rPr>
            <w:noProof/>
            <w:webHidden/>
          </w:rPr>
        </w:r>
        <w:r>
          <w:rPr>
            <w:noProof/>
            <w:webHidden/>
          </w:rPr>
          <w:fldChar w:fldCharType="separate"/>
        </w:r>
        <w:r>
          <w:rPr>
            <w:noProof/>
            <w:webHidden/>
          </w:rPr>
          <w:t>89</w:t>
        </w:r>
        <w:r>
          <w:rPr>
            <w:noProof/>
            <w:webHidden/>
          </w:rPr>
          <w:fldChar w:fldCharType="end"/>
        </w:r>
      </w:hyperlink>
    </w:p>
    <w:p w14:paraId="4B2BA0E0" w14:textId="5286121E" w:rsidR="000F4F7D" w:rsidRDefault="00A20E7C" w:rsidP="00646BD3">
      <w:r>
        <w:fldChar w:fldCharType="end"/>
      </w:r>
      <w:r w:rsidR="000F4F7D">
        <w:br w:type="page"/>
      </w:r>
    </w:p>
    <w:p w14:paraId="2CD2EC01" w14:textId="49011FBE" w:rsidR="00646BD3" w:rsidRDefault="00646BD3" w:rsidP="00646BD3">
      <w:pPr>
        <w:rPr>
          <w:rFonts w:ascii="Calibri Light" w:hAnsi="Calibri Light"/>
          <w:b/>
          <w:sz w:val="28"/>
          <w:szCs w:val="28"/>
        </w:rPr>
      </w:pPr>
      <w:r>
        <w:rPr>
          <w:rFonts w:ascii="Calibri Light" w:hAnsi="Calibri Light"/>
          <w:b/>
          <w:sz w:val="28"/>
          <w:szCs w:val="28"/>
        </w:rPr>
        <w:t>Table of Tables</w:t>
      </w:r>
    </w:p>
    <w:p w14:paraId="560C94E7" w14:textId="78B6BE66" w:rsidR="00575B0D" w:rsidRDefault="00646BD3">
      <w:pPr>
        <w:pStyle w:val="TableofFigures"/>
        <w:tabs>
          <w:tab w:val="right" w:leader="dot" w:pos="9350"/>
        </w:tabs>
        <w:rPr>
          <w:noProof/>
        </w:rPr>
      </w:pPr>
      <w:r>
        <w:rPr>
          <w:rFonts w:ascii="Calibri Light" w:hAnsi="Calibri Light"/>
          <w:b/>
          <w:sz w:val="28"/>
          <w:szCs w:val="28"/>
        </w:rPr>
        <w:fldChar w:fldCharType="begin"/>
      </w:r>
      <w:r>
        <w:rPr>
          <w:rFonts w:ascii="Calibri Light" w:hAnsi="Calibri Light"/>
          <w:b/>
          <w:sz w:val="28"/>
          <w:szCs w:val="28"/>
        </w:rPr>
        <w:instrText xml:space="preserve"> TOC \h \z \c "Table" </w:instrText>
      </w:r>
      <w:r>
        <w:rPr>
          <w:rFonts w:ascii="Calibri Light" w:hAnsi="Calibri Light"/>
          <w:b/>
          <w:sz w:val="28"/>
          <w:szCs w:val="28"/>
        </w:rPr>
        <w:fldChar w:fldCharType="separate"/>
      </w:r>
      <w:hyperlink w:anchor="_Toc491726171" w:history="1">
        <w:r w:rsidR="00575B0D" w:rsidRPr="00BD434E">
          <w:rPr>
            <w:rStyle w:val="Hyperlink"/>
            <w:noProof/>
          </w:rPr>
          <w:t>Table 1. T2WG In-Person Meetings</w:t>
        </w:r>
        <w:r w:rsidR="00575B0D">
          <w:rPr>
            <w:noProof/>
            <w:webHidden/>
          </w:rPr>
          <w:tab/>
        </w:r>
        <w:r w:rsidR="00575B0D">
          <w:rPr>
            <w:noProof/>
            <w:webHidden/>
          </w:rPr>
          <w:fldChar w:fldCharType="begin"/>
        </w:r>
        <w:r w:rsidR="00575B0D">
          <w:rPr>
            <w:noProof/>
            <w:webHidden/>
          </w:rPr>
          <w:instrText xml:space="preserve"> PAGEREF _Toc491726171 \h </w:instrText>
        </w:r>
        <w:r w:rsidR="00575B0D">
          <w:rPr>
            <w:noProof/>
            <w:webHidden/>
          </w:rPr>
        </w:r>
        <w:r w:rsidR="00575B0D">
          <w:rPr>
            <w:noProof/>
            <w:webHidden/>
          </w:rPr>
          <w:fldChar w:fldCharType="separate"/>
        </w:r>
        <w:r w:rsidR="00575B0D">
          <w:rPr>
            <w:noProof/>
            <w:webHidden/>
          </w:rPr>
          <w:t>12</w:t>
        </w:r>
        <w:r w:rsidR="00575B0D">
          <w:rPr>
            <w:noProof/>
            <w:webHidden/>
          </w:rPr>
          <w:fldChar w:fldCharType="end"/>
        </w:r>
      </w:hyperlink>
    </w:p>
    <w:p w14:paraId="3BB93B75" w14:textId="08B1FA37" w:rsidR="00575B0D" w:rsidRDefault="00575B0D">
      <w:pPr>
        <w:pStyle w:val="TableofFigures"/>
        <w:tabs>
          <w:tab w:val="right" w:leader="dot" w:pos="9350"/>
        </w:tabs>
        <w:rPr>
          <w:noProof/>
        </w:rPr>
      </w:pPr>
      <w:hyperlink w:anchor="_Toc491726172" w:history="1">
        <w:r w:rsidRPr="00BD434E">
          <w:rPr>
            <w:rStyle w:val="Hyperlink"/>
            <w:noProof/>
          </w:rPr>
          <w:t>Table 2. Resolution E-4818 Findings and Orders on Task 1</w:t>
        </w:r>
        <w:r>
          <w:rPr>
            <w:noProof/>
            <w:webHidden/>
          </w:rPr>
          <w:tab/>
        </w:r>
        <w:r>
          <w:rPr>
            <w:noProof/>
            <w:webHidden/>
          </w:rPr>
          <w:fldChar w:fldCharType="begin"/>
        </w:r>
        <w:r>
          <w:rPr>
            <w:noProof/>
            <w:webHidden/>
          </w:rPr>
          <w:instrText xml:space="preserve"> PAGEREF _Toc491726172 \h </w:instrText>
        </w:r>
        <w:r>
          <w:rPr>
            <w:noProof/>
            <w:webHidden/>
          </w:rPr>
        </w:r>
        <w:r>
          <w:rPr>
            <w:noProof/>
            <w:webHidden/>
          </w:rPr>
          <w:fldChar w:fldCharType="separate"/>
        </w:r>
        <w:r>
          <w:rPr>
            <w:noProof/>
            <w:webHidden/>
          </w:rPr>
          <w:t>19</w:t>
        </w:r>
        <w:r>
          <w:rPr>
            <w:noProof/>
            <w:webHidden/>
          </w:rPr>
          <w:fldChar w:fldCharType="end"/>
        </w:r>
      </w:hyperlink>
    </w:p>
    <w:p w14:paraId="4C2AD3AA" w14:textId="0FBBB369" w:rsidR="00575B0D" w:rsidRDefault="00575B0D">
      <w:pPr>
        <w:pStyle w:val="TableofFigures"/>
        <w:tabs>
          <w:tab w:val="right" w:leader="dot" w:pos="9350"/>
        </w:tabs>
        <w:rPr>
          <w:noProof/>
        </w:rPr>
      </w:pPr>
      <w:hyperlink w:anchor="_Toc491726173" w:history="1">
        <w:r w:rsidRPr="00BD434E">
          <w:rPr>
            <w:rStyle w:val="Hyperlink"/>
            <w:noProof/>
          </w:rPr>
          <w:t>Table 3. Resolution E-4818 Findings and Orders on Task 2</w:t>
        </w:r>
        <w:r>
          <w:rPr>
            <w:noProof/>
            <w:webHidden/>
          </w:rPr>
          <w:tab/>
        </w:r>
        <w:r>
          <w:rPr>
            <w:noProof/>
            <w:webHidden/>
          </w:rPr>
          <w:fldChar w:fldCharType="begin"/>
        </w:r>
        <w:r>
          <w:rPr>
            <w:noProof/>
            <w:webHidden/>
          </w:rPr>
          <w:instrText xml:space="preserve"> PAGEREF _Toc491726173 \h </w:instrText>
        </w:r>
        <w:r>
          <w:rPr>
            <w:noProof/>
            <w:webHidden/>
          </w:rPr>
        </w:r>
        <w:r>
          <w:rPr>
            <w:noProof/>
            <w:webHidden/>
          </w:rPr>
          <w:fldChar w:fldCharType="separate"/>
        </w:r>
        <w:r>
          <w:rPr>
            <w:noProof/>
            <w:webHidden/>
          </w:rPr>
          <w:t>35</w:t>
        </w:r>
        <w:r>
          <w:rPr>
            <w:noProof/>
            <w:webHidden/>
          </w:rPr>
          <w:fldChar w:fldCharType="end"/>
        </w:r>
      </w:hyperlink>
    </w:p>
    <w:p w14:paraId="22070AA2" w14:textId="156FC587" w:rsidR="00575B0D" w:rsidRDefault="00575B0D">
      <w:pPr>
        <w:pStyle w:val="TableofFigures"/>
        <w:tabs>
          <w:tab w:val="right" w:leader="dot" w:pos="9350"/>
        </w:tabs>
        <w:rPr>
          <w:noProof/>
        </w:rPr>
      </w:pPr>
      <w:hyperlink w:anchor="_Toc491726174" w:history="1">
        <w:r w:rsidRPr="00BD434E">
          <w:rPr>
            <w:rStyle w:val="Hyperlink"/>
            <w:noProof/>
          </w:rPr>
          <w:t>Table 4. Task 2 Proposal, POE Requirements by Tier</w:t>
        </w:r>
        <w:r>
          <w:rPr>
            <w:noProof/>
            <w:webHidden/>
          </w:rPr>
          <w:tab/>
        </w:r>
        <w:r>
          <w:rPr>
            <w:noProof/>
            <w:webHidden/>
          </w:rPr>
          <w:fldChar w:fldCharType="begin"/>
        </w:r>
        <w:r>
          <w:rPr>
            <w:noProof/>
            <w:webHidden/>
          </w:rPr>
          <w:instrText xml:space="preserve"> PAGEREF _Toc491726174 \h </w:instrText>
        </w:r>
        <w:r>
          <w:rPr>
            <w:noProof/>
            <w:webHidden/>
          </w:rPr>
        </w:r>
        <w:r>
          <w:rPr>
            <w:noProof/>
            <w:webHidden/>
          </w:rPr>
          <w:fldChar w:fldCharType="separate"/>
        </w:r>
        <w:r>
          <w:rPr>
            <w:noProof/>
            <w:webHidden/>
          </w:rPr>
          <w:t>37</w:t>
        </w:r>
        <w:r>
          <w:rPr>
            <w:noProof/>
            <w:webHidden/>
          </w:rPr>
          <w:fldChar w:fldCharType="end"/>
        </w:r>
      </w:hyperlink>
    </w:p>
    <w:p w14:paraId="032FB595" w14:textId="3F53A5A0" w:rsidR="00575B0D" w:rsidRDefault="00575B0D">
      <w:pPr>
        <w:pStyle w:val="TableofFigures"/>
        <w:tabs>
          <w:tab w:val="right" w:leader="dot" w:pos="9350"/>
        </w:tabs>
        <w:rPr>
          <w:noProof/>
        </w:rPr>
      </w:pPr>
      <w:hyperlink w:anchor="_Toc491726175" w:history="1">
        <w:r w:rsidRPr="00BD434E">
          <w:rPr>
            <w:rStyle w:val="Hyperlink"/>
            <w:noProof/>
          </w:rPr>
          <w:t>Table 5. Task 2 Proposal, Customer Questionnaire for Very Low/Low/Medium POE</w:t>
        </w:r>
        <w:r>
          <w:rPr>
            <w:noProof/>
            <w:webHidden/>
          </w:rPr>
          <w:tab/>
        </w:r>
        <w:r>
          <w:rPr>
            <w:noProof/>
            <w:webHidden/>
          </w:rPr>
          <w:fldChar w:fldCharType="begin"/>
        </w:r>
        <w:r>
          <w:rPr>
            <w:noProof/>
            <w:webHidden/>
          </w:rPr>
          <w:instrText xml:space="preserve"> PAGEREF _Toc491726175 \h </w:instrText>
        </w:r>
        <w:r>
          <w:rPr>
            <w:noProof/>
            <w:webHidden/>
          </w:rPr>
        </w:r>
        <w:r>
          <w:rPr>
            <w:noProof/>
            <w:webHidden/>
          </w:rPr>
          <w:fldChar w:fldCharType="separate"/>
        </w:r>
        <w:r>
          <w:rPr>
            <w:noProof/>
            <w:webHidden/>
          </w:rPr>
          <w:t>43</w:t>
        </w:r>
        <w:r>
          <w:rPr>
            <w:noProof/>
            <w:webHidden/>
          </w:rPr>
          <w:fldChar w:fldCharType="end"/>
        </w:r>
      </w:hyperlink>
    </w:p>
    <w:p w14:paraId="5855C89A" w14:textId="15301864" w:rsidR="00575B0D" w:rsidRDefault="00575B0D">
      <w:pPr>
        <w:pStyle w:val="TableofFigures"/>
        <w:tabs>
          <w:tab w:val="right" w:leader="dot" w:pos="9350"/>
        </w:tabs>
        <w:rPr>
          <w:noProof/>
        </w:rPr>
      </w:pPr>
      <w:hyperlink w:anchor="_Toc491726176" w:history="1">
        <w:r w:rsidRPr="00BD434E">
          <w:rPr>
            <w:rStyle w:val="Hyperlink"/>
            <w:noProof/>
          </w:rPr>
          <w:t>Table 6. Task 2 Proposal, Affidavit Statement by POE Tier</w:t>
        </w:r>
        <w:r>
          <w:rPr>
            <w:noProof/>
            <w:webHidden/>
          </w:rPr>
          <w:tab/>
        </w:r>
        <w:r>
          <w:rPr>
            <w:noProof/>
            <w:webHidden/>
          </w:rPr>
          <w:fldChar w:fldCharType="begin"/>
        </w:r>
        <w:r>
          <w:rPr>
            <w:noProof/>
            <w:webHidden/>
          </w:rPr>
          <w:instrText xml:space="preserve"> PAGEREF _Toc491726176 \h </w:instrText>
        </w:r>
        <w:r>
          <w:rPr>
            <w:noProof/>
            <w:webHidden/>
          </w:rPr>
        </w:r>
        <w:r>
          <w:rPr>
            <w:noProof/>
            <w:webHidden/>
          </w:rPr>
          <w:fldChar w:fldCharType="separate"/>
        </w:r>
        <w:r>
          <w:rPr>
            <w:noProof/>
            <w:webHidden/>
          </w:rPr>
          <w:t>47</w:t>
        </w:r>
        <w:r>
          <w:rPr>
            <w:noProof/>
            <w:webHidden/>
          </w:rPr>
          <w:fldChar w:fldCharType="end"/>
        </w:r>
      </w:hyperlink>
    </w:p>
    <w:p w14:paraId="6DFDB3FB" w14:textId="044CA080" w:rsidR="00575B0D" w:rsidRDefault="00575B0D">
      <w:pPr>
        <w:pStyle w:val="TableofFigures"/>
        <w:tabs>
          <w:tab w:val="right" w:leader="dot" w:pos="9350"/>
        </w:tabs>
        <w:rPr>
          <w:noProof/>
        </w:rPr>
      </w:pPr>
      <w:hyperlink w:anchor="_Toc491726177" w:history="1">
        <w:r w:rsidRPr="00BD434E">
          <w:rPr>
            <w:rStyle w:val="Hyperlink"/>
            <w:noProof/>
          </w:rPr>
          <w:t>Table 7. Resolution E-4818 Findings and Orders on Task 3</w:t>
        </w:r>
        <w:r>
          <w:rPr>
            <w:noProof/>
            <w:webHidden/>
          </w:rPr>
          <w:tab/>
        </w:r>
        <w:r>
          <w:rPr>
            <w:noProof/>
            <w:webHidden/>
          </w:rPr>
          <w:fldChar w:fldCharType="begin"/>
        </w:r>
        <w:r>
          <w:rPr>
            <w:noProof/>
            <w:webHidden/>
          </w:rPr>
          <w:instrText xml:space="preserve"> PAGEREF _Toc491726177 \h </w:instrText>
        </w:r>
        <w:r>
          <w:rPr>
            <w:noProof/>
            <w:webHidden/>
          </w:rPr>
        </w:r>
        <w:r>
          <w:rPr>
            <w:noProof/>
            <w:webHidden/>
          </w:rPr>
          <w:fldChar w:fldCharType="separate"/>
        </w:r>
        <w:r>
          <w:rPr>
            <w:noProof/>
            <w:webHidden/>
          </w:rPr>
          <w:t>51</w:t>
        </w:r>
        <w:r>
          <w:rPr>
            <w:noProof/>
            <w:webHidden/>
          </w:rPr>
          <w:fldChar w:fldCharType="end"/>
        </w:r>
      </w:hyperlink>
    </w:p>
    <w:p w14:paraId="38EE9494" w14:textId="3C183942" w:rsidR="00575B0D" w:rsidRDefault="00575B0D">
      <w:pPr>
        <w:pStyle w:val="TableofFigures"/>
        <w:tabs>
          <w:tab w:val="right" w:leader="dot" w:pos="9350"/>
        </w:tabs>
        <w:rPr>
          <w:noProof/>
        </w:rPr>
      </w:pPr>
      <w:hyperlink w:anchor="_Toc491726178" w:history="1">
        <w:r w:rsidRPr="00BD434E">
          <w:rPr>
            <w:rStyle w:val="Hyperlink"/>
            <w:noProof/>
          </w:rPr>
          <w:t>Table 8. Task 3 Proposal, POE Supporting Documentation</w:t>
        </w:r>
        <w:r>
          <w:rPr>
            <w:noProof/>
            <w:webHidden/>
          </w:rPr>
          <w:tab/>
        </w:r>
        <w:r>
          <w:rPr>
            <w:noProof/>
            <w:webHidden/>
          </w:rPr>
          <w:fldChar w:fldCharType="begin"/>
        </w:r>
        <w:r>
          <w:rPr>
            <w:noProof/>
            <w:webHidden/>
          </w:rPr>
          <w:instrText xml:space="preserve"> PAGEREF _Toc491726178 \h </w:instrText>
        </w:r>
        <w:r>
          <w:rPr>
            <w:noProof/>
            <w:webHidden/>
          </w:rPr>
        </w:r>
        <w:r>
          <w:rPr>
            <w:noProof/>
            <w:webHidden/>
          </w:rPr>
          <w:fldChar w:fldCharType="separate"/>
        </w:r>
        <w:r>
          <w:rPr>
            <w:noProof/>
            <w:webHidden/>
          </w:rPr>
          <w:t>54</w:t>
        </w:r>
        <w:r>
          <w:rPr>
            <w:noProof/>
            <w:webHidden/>
          </w:rPr>
          <w:fldChar w:fldCharType="end"/>
        </w:r>
      </w:hyperlink>
    </w:p>
    <w:p w14:paraId="33C6B6ED" w14:textId="23C4F07C" w:rsidR="00575B0D" w:rsidRDefault="00575B0D">
      <w:pPr>
        <w:pStyle w:val="TableofFigures"/>
        <w:tabs>
          <w:tab w:val="right" w:leader="dot" w:pos="9350"/>
        </w:tabs>
        <w:rPr>
          <w:noProof/>
        </w:rPr>
      </w:pPr>
      <w:hyperlink w:anchor="_Toc491726179" w:history="1">
        <w:r w:rsidRPr="00BD434E">
          <w:rPr>
            <w:rStyle w:val="Hyperlink"/>
            <w:noProof/>
          </w:rPr>
          <w:t>Table 9. Task 3 Proposal, POE Cost Documentation</w:t>
        </w:r>
        <w:r>
          <w:rPr>
            <w:noProof/>
            <w:webHidden/>
          </w:rPr>
          <w:tab/>
        </w:r>
        <w:r>
          <w:rPr>
            <w:noProof/>
            <w:webHidden/>
          </w:rPr>
          <w:fldChar w:fldCharType="begin"/>
        </w:r>
        <w:r>
          <w:rPr>
            <w:noProof/>
            <w:webHidden/>
          </w:rPr>
          <w:instrText xml:space="preserve"> PAGEREF _Toc491726179 \h </w:instrText>
        </w:r>
        <w:r>
          <w:rPr>
            <w:noProof/>
            <w:webHidden/>
          </w:rPr>
        </w:r>
        <w:r>
          <w:rPr>
            <w:noProof/>
            <w:webHidden/>
          </w:rPr>
          <w:fldChar w:fldCharType="separate"/>
        </w:r>
        <w:r>
          <w:rPr>
            <w:noProof/>
            <w:webHidden/>
          </w:rPr>
          <w:t>54</w:t>
        </w:r>
        <w:r>
          <w:rPr>
            <w:noProof/>
            <w:webHidden/>
          </w:rPr>
          <w:fldChar w:fldCharType="end"/>
        </w:r>
      </w:hyperlink>
    </w:p>
    <w:p w14:paraId="69646EAC" w14:textId="49BA0983" w:rsidR="00575B0D" w:rsidRDefault="00575B0D">
      <w:pPr>
        <w:pStyle w:val="TableofFigures"/>
        <w:tabs>
          <w:tab w:val="right" w:leader="dot" w:pos="9350"/>
        </w:tabs>
        <w:rPr>
          <w:noProof/>
        </w:rPr>
      </w:pPr>
      <w:hyperlink w:anchor="_Toc491726180" w:history="1">
        <w:r w:rsidRPr="00BD434E">
          <w:rPr>
            <w:rStyle w:val="Hyperlink"/>
            <w:noProof/>
          </w:rPr>
          <w:t>Table 10. Resolution E-4818 Findings and Orders on Task 4</w:t>
        </w:r>
        <w:r>
          <w:rPr>
            <w:noProof/>
            <w:webHidden/>
          </w:rPr>
          <w:tab/>
        </w:r>
        <w:r>
          <w:rPr>
            <w:noProof/>
            <w:webHidden/>
          </w:rPr>
          <w:fldChar w:fldCharType="begin"/>
        </w:r>
        <w:r>
          <w:rPr>
            <w:noProof/>
            <w:webHidden/>
          </w:rPr>
          <w:instrText xml:space="preserve"> PAGEREF _Toc491726180 \h </w:instrText>
        </w:r>
        <w:r>
          <w:rPr>
            <w:noProof/>
            <w:webHidden/>
          </w:rPr>
        </w:r>
        <w:r>
          <w:rPr>
            <w:noProof/>
            <w:webHidden/>
          </w:rPr>
          <w:fldChar w:fldCharType="separate"/>
        </w:r>
        <w:r>
          <w:rPr>
            <w:noProof/>
            <w:webHidden/>
          </w:rPr>
          <w:t>58</w:t>
        </w:r>
        <w:r>
          <w:rPr>
            <w:noProof/>
            <w:webHidden/>
          </w:rPr>
          <w:fldChar w:fldCharType="end"/>
        </w:r>
      </w:hyperlink>
    </w:p>
    <w:p w14:paraId="4CF6AEC0" w14:textId="213DC4BB" w:rsidR="00575B0D" w:rsidRDefault="00575B0D">
      <w:pPr>
        <w:pStyle w:val="TableofFigures"/>
        <w:tabs>
          <w:tab w:val="right" w:leader="dot" w:pos="9350"/>
        </w:tabs>
        <w:rPr>
          <w:noProof/>
        </w:rPr>
      </w:pPr>
      <w:hyperlink w:anchor="_Toc491726181" w:history="1">
        <w:r w:rsidRPr="00BD434E">
          <w:rPr>
            <w:rStyle w:val="Hyperlink"/>
            <w:noProof/>
          </w:rPr>
          <w:t>Table 11. Task 4, Eligibility Requirements for Small-Sized Business — Proposal 4A</w:t>
        </w:r>
        <w:r>
          <w:rPr>
            <w:noProof/>
            <w:webHidden/>
          </w:rPr>
          <w:tab/>
        </w:r>
        <w:r>
          <w:rPr>
            <w:noProof/>
            <w:webHidden/>
          </w:rPr>
          <w:fldChar w:fldCharType="begin"/>
        </w:r>
        <w:r>
          <w:rPr>
            <w:noProof/>
            <w:webHidden/>
          </w:rPr>
          <w:instrText xml:space="preserve"> PAGEREF _Toc491726181 \h </w:instrText>
        </w:r>
        <w:r>
          <w:rPr>
            <w:noProof/>
            <w:webHidden/>
          </w:rPr>
        </w:r>
        <w:r>
          <w:rPr>
            <w:noProof/>
            <w:webHidden/>
          </w:rPr>
          <w:fldChar w:fldCharType="separate"/>
        </w:r>
        <w:r>
          <w:rPr>
            <w:noProof/>
            <w:webHidden/>
          </w:rPr>
          <w:t>61</w:t>
        </w:r>
        <w:r>
          <w:rPr>
            <w:noProof/>
            <w:webHidden/>
          </w:rPr>
          <w:fldChar w:fldCharType="end"/>
        </w:r>
      </w:hyperlink>
    </w:p>
    <w:p w14:paraId="2E9AD5AA" w14:textId="37E08A90" w:rsidR="00575B0D" w:rsidRDefault="00575B0D">
      <w:pPr>
        <w:pStyle w:val="TableofFigures"/>
        <w:tabs>
          <w:tab w:val="right" w:leader="dot" w:pos="9350"/>
        </w:tabs>
        <w:rPr>
          <w:noProof/>
        </w:rPr>
      </w:pPr>
      <w:hyperlink w:anchor="_Toc491726182" w:history="1">
        <w:r w:rsidRPr="00BD434E">
          <w:rPr>
            <w:rStyle w:val="Hyperlink"/>
            <w:noProof/>
          </w:rPr>
          <w:t>Table 12. Task 4, Eligibility Requirements for Small-Sized Business — Proposal 4B</w:t>
        </w:r>
        <w:r>
          <w:rPr>
            <w:noProof/>
            <w:webHidden/>
          </w:rPr>
          <w:tab/>
        </w:r>
        <w:r>
          <w:rPr>
            <w:noProof/>
            <w:webHidden/>
          </w:rPr>
          <w:fldChar w:fldCharType="begin"/>
        </w:r>
        <w:r>
          <w:rPr>
            <w:noProof/>
            <w:webHidden/>
          </w:rPr>
          <w:instrText xml:space="preserve"> PAGEREF _Toc491726182 \h </w:instrText>
        </w:r>
        <w:r>
          <w:rPr>
            <w:noProof/>
            <w:webHidden/>
          </w:rPr>
        </w:r>
        <w:r>
          <w:rPr>
            <w:noProof/>
            <w:webHidden/>
          </w:rPr>
          <w:fldChar w:fldCharType="separate"/>
        </w:r>
        <w:r>
          <w:rPr>
            <w:noProof/>
            <w:webHidden/>
          </w:rPr>
          <w:t>63</w:t>
        </w:r>
        <w:r>
          <w:rPr>
            <w:noProof/>
            <w:webHidden/>
          </w:rPr>
          <w:fldChar w:fldCharType="end"/>
        </w:r>
      </w:hyperlink>
    </w:p>
    <w:p w14:paraId="0503B367" w14:textId="7C166204" w:rsidR="00575B0D" w:rsidRDefault="00575B0D">
      <w:pPr>
        <w:pStyle w:val="TableofFigures"/>
        <w:tabs>
          <w:tab w:val="right" w:leader="dot" w:pos="9350"/>
        </w:tabs>
        <w:rPr>
          <w:noProof/>
        </w:rPr>
      </w:pPr>
      <w:hyperlink w:anchor="_Toc491726183" w:history="1">
        <w:r w:rsidRPr="00BD434E">
          <w:rPr>
            <w:rStyle w:val="Hyperlink"/>
            <w:noProof/>
          </w:rPr>
          <w:t>Table 13. Task 4, Eligibility Requirements for Small-Sized Business — Proposal 4C</w:t>
        </w:r>
        <w:r>
          <w:rPr>
            <w:noProof/>
            <w:webHidden/>
          </w:rPr>
          <w:tab/>
        </w:r>
        <w:r>
          <w:rPr>
            <w:noProof/>
            <w:webHidden/>
          </w:rPr>
          <w:fldChar w:fldCharType="begin"/>
        </w:r>
        <w:r>
          <w:rPr>
            <w:noProof/>
            <w:webHidden/>
          </w:rPr>
          <w:instrText xml:space="preserve"> PAGEREF _Toc491726183 \h </w:instrText>
        </w:r>
        <w:r>
          <w:rPr>
            <w:noProof/>
            <w:webHidden/>
          </w:rPr>
        </w:r>
        <w:r>
          <w:rPr>
            <w:noProof/>
            <w:webHidden/>
          </w:rPr>
          <w:fldChar w:fldCharType="separate"/>
        </w:r>
        <w:r>
          <w:rPr>
            <w:noProof/>
            <w:webHidden/>
          </w:rPr>
          <w:t>64</w:t>
        </w:r>
        <w:r>
          <w:rPr>
            <w:noProof/>
            <w:webHidden/>
          </w:rPr>
          <w:fldChar w:fldCharType="end"/>
        </w:r>
      </w:hyperlink>
    </w:p>
    <w:p w14:paraId="4FDE1DDA" w14:textId="407EA855" w:rsidR="00CD3606" w:rsidRPr="000F4F7D" w:rsidRDefault="00646BD3" w:rsidP="000F4F7D">
      <w:r>
        <w:fldChar w:fldCharType="end"/>
      </w:r>
    </w:p>
    <w:p w14:paraId="56BD8E83" w14:textId="77777777" w:rsidR="00575B0D" w:rsidRDefault="00BF05C0" w:rsidP="00D72E64">
      <w:pPr>
        <w:rPr>
          <w:noProof/>
        </w:rPr>
      </w:pPr>
      <w:r>
        <w:rPr>
          <w:rFonts w:ascii="Calibri Light" w:hAnsi="Calibri Light"/>
          <w:b/>
          <w:sz w:val="28"/>
          <w:szCs w:val="28"/>
        </w:rPr>
        <w:t>Table of Figures</w:t>
      </w:r>
      <w:r w:rsidR="00D72E64">
        <w:rPr>
          <w:rFonts w:ascii="Calibri Light" w:hAnsi="Calibri Light"/>
          <w:b/>
          <w:sz w:val="28"/>
          <w:szCs w:val="28"/>
        </w:rPr>
        <w:fldChar w:fldCharType="begin"/>
      </w:r>
      <w:r w:rsidR="00D72E64">
        <w:rPr>
          <w:rFonts w:ascii="Calibri Light" w:hAnsi="Calibri Light"/>
          <w:b/>
          <w:sz w:val="28"/>
          <w:szCs w:val="28"/>
        </w:rPr>
        <w:instrText xml:space="preserve"> TOC \h \z \c "Figure" </w:instrText>
      </w:r>
      <w:r w:rsidR="00D72E64">
        <w:rPr>
          <w:rFonts w:ascii="Calibri Light" w:hAnsi="Calibri Light"/>
          <w:b/>
          <w:sz w:val="28"/>
          <w:szCs w:val="28"/>
        </w:rPr>
        <w:fldChar w:fldCharType="separate"/>
      </w:r>
    </w:p>
    <w:p w14:paraId="411118C6" w14:textId="385D3E93" w:rsidR="00575B0D" w:rsidRDefault="00575B0D">
      <w:pPr>
        <w:pStyle w:val="TableofFigures"/>
        <w:tabs>
          <w:tab w:val="right" w:leader="dot" w:pos="9350"/>
        </w:tabs>
        <w:rPr>
          <w:noProof/>
        </w:rPr>
      </w:pPr>
      <w:hyperlink w:anchor="_Toc491726184" w:history="1">
        <w:r w:rsidRPr="00075849">
          <w:rPr>
            <w:rStyle w:val="Hyperlink"/>
            <w:noProof/>
          </w:rPr>
          <w:t>Figure 1. DRAFT Proposal for Service Level Agreement (SCE, July 2017)</w:t>
        </w:r>
        <w:r>
          <w:rPr>
            <w:noProof/>
            <w:webHidden/>
          </w:rPr>
          <w:tab/>
        </w:r>
        <w:r>
          <w:rPr>
            <w:noProof/>
            <w:webHidden/>
          </w:rPr>
          <w:fldChar w:fldCharType="begin"/>
        </w:r>
        <w:r>
          <w:rPr>
            <w:noProof/>
            <w:webHidden/>
          </w:rPr>
          <w:instrText xml:space="preserve"> PAGEREF _Toc491726184 \h </w:instrText>
        </w:r>
        <w:r>
          <w:rPr>
            <w:noProof/>
            <w:webHidden/>
          </w:rPr>
        </w:r>
        <w:r>
          <w:rPr>
            <w:noProof/>
            <w:webHidden/>
          </w:rPr>
          <w:fldChar w:fldCharType="separate"/>
        </w:r>
        <w:r>
          <w:rPr>
            <w:noProof/>
            <w:webHidden/>
          </w:rPr>
          <w:t>72</w:t>
        </w:r>
        <w:r>
          <w:rPr>
            <w:noProof/>
            <w:webHidden/>
          </w:rPr>
          <w:fldChar w:fldCharType="end"/>
        </w:r>
      </w:hyperlink>
    </w:p>
    <w:p w14:paraId="47F02DF5" w14:textId="412EAFBA" w:rsidR="00575B0D" w:rsidRDefault="00575B0D">
      <w:pPr>
        <w:pStyle w:val="TableofFigures"/>
        <w:tabs>
          <w:tab w:val="right" w:leader="dot" w:pos="9350"/>
        </w:tabs>
        <w:rPr>
          <w:noProof/>
        </w:rPr>
      </w:pPr>
      <w:hyperlink w:anchor="_Toc491726185" w:history="1">
        <w:r w:rsidRPr="00075849">
          <w:rPr>
            <w:rStyle w:val="Hyperlink"/>
            <w:noProof/>
          </w:rPr>
          <w:t>Figure 2. DRAFT Proposal for Service Level Agreement (SCE, July 2017)</w:t>
        </w:r>
        <w:r>
          <w:rPr>
            <w:noProof/>
            <w:webHidden/>
          </w:rPr>
          <w:tab/>
        </w:r>
        <w:r>
          <w:rPr>
            <w:noProof/>
            <w:webHidden/>
          </w:rPr>
          <w:fldChar w:fldCharType="begin"/>
        </w:r>
        <w:r>
          <w:rPr>
            <w:noProof/>
            <w:webHidden/>
          </w:rPr>
          <w:instrText xml:space="preserve"> PAGEREF _Toc491726185 \h </w:instrText>
        </w:r>
        <w:r>
          <w:rPr>
            <w:noProof/>
            <w:webHidden/>
          </w:rPr>
        </w:r>
        <w:r>
          <w:rPr>
            <w:noProof/>
            <w:webHidden/>
          </w:rPr>
          <w:fldChar w:fldCharType="separate"/>
        </w:r>
        <w:r>
          <w:rPr>
            <w:noProof/>
            <w:webHidden/>
          </w:rPr>
          <w:t>96</w:t>
        </w:r>
        <w:r>
          <w:rPr>
            <w:noProof/>
            <w:webHidden/>
          </w:rPr>
          <w:fldChar w:fldCharType="end"/>
        </w:r>
      </w:hyperlink>
    </w:p>
    <w:p w14:paraId="641FFB86" w14:textId="0DCC3CF2" w:rsidR="00575B0D" w:rsidRDefault="00575B0D">
      <w:pPr>
        <w:pStyle w:val="TableofFigures"/>
        <w:tabs>
          <w:tab w:val="right" w:leader="dot" w:pos="9350"/>
        </w:tabs>
        <w:rPr>
          <w:noProof/>
        </w:rPr>
      </w:pPr>
      <w:hyperlink w:anchor="_Toc491726186" w:history="1">
        <w:r w:rsidRPr="00075849">
          <w:rPr>
            <w:rStyle w:val="Hyperlink"/>
            <w:noProof/>
          </w:rPr>
          <w:t>Figure 3. DRAFT Proposal for Service Level Agreement – Low Rigor (SoCalGas, August 2017)</w:t>
        </w:r>
        <w:r>
          <w:rPr>
            <w:noProof/>
            <w:webHidden/>
          </w:rPr>
          <w:tab/>
        </w:r>
        <w:r>
          <w:rPr>
            <w:noProof/>
            <w:webHidden/>
          </w:rPr>
          <w:fldChar w:fldCharType="begin"/>
        </w:r>
        <w:r>
          <w:rPr>
            <w:noProof/>
            <w:webHidden/>
          </w:rPr>
          <w:instrText xml:space="preserve"> PAGEREF _Toc491726186 \h </w:instrText>
        </w:r>
        <w:r>
          <w:rPr>
            <w:noProof/>
            <w:webHidden/>
          </w:rPr>
        </w:r>
        <w:r>
          <w:rPr>
            <w:noProof/>
            <w:webHidden/>
          </w:rPr>
          <w:fldChar w:fldCharType="separate"/>
        </w:r>
        <w:r>
          <w:rPr>
            <w:noProof/>
            <w:webHidden/>
          </w:rPr>
          <w:t>97</w:t>
        </w:r>
        <w:r>
          <w:rPr>
            <w:noProof/>
            <w:webHidden/>
          </w:rPr>
          <w:fldChar w:fldCharType="end"/>
        </w:r>
      </w:hyperlink>
    </w:p>
    <w:p w14:paraId="3A01369F" w14:textId="1D934BDF" w:rsidR="00575B0D" w:rsidRDefault="00575B0D">
      <w:pPr>
        <w:pStyle w:val="TableofFigures"/>
        <w:tabs>
          <w:tab w:val="right" w:leader="dot" w:pos="9350"/>
        </w:tabs>
        <w:rPr>
          <w:noProof/>
        </w:rPr>
      </w:pPr>
      <w:hyperlink w:anchor="_Toc491726187" w:history="1">
        <w:r w:rsidRPr="00075849">
          <w:rPr>
            <w:rStyle w:val="Hyperlink"/>
            <w:noProof/>
          </w:rPr>
          <w:t>Figure 4. DRAFT Proposal for Service Level Agreement – Medium Rigor (SoCalGas, August 2017)</w:t>
        </w:r>
        <w:r>
          <w:rPr>
            <w:noProof/>
            <w:webHidden/>
          </w:rPr>
          <w:tab/>
        </w:r>
        <w:r>
          <w:rPr>
            <w:noProof/>
            <w:webHidden/>
          </w:rPr>
          <w:fldChar w:fldCharType="begin"/>
        </w:r>
        <w:r>
          <w:rPr>
            <w:noProof/>
            <w:webHidden/>
          </w:rPr>
          <w:instrText xml:space="preserve"> PAGEREF _Toc491726187 \h </w:instrText>
        </w:r>
        <w:r>
          <w:rPr>
            <w:noProof/>
            <w:webHidden/>
          </w:rPr>
        </w:r>
        <w:r>
          <w:rPr>
            <w:noProof/>
            <w:webHidden/>
          </w:rPr>
          <w:fldChar w:fldCharType="separate"/>
        </w:r>
        <w:r>
          <w:rPr>
            <w:noProof/>
            <w:webHidden/>
          </w:rPr>
          <w:t>98</w:t>
        </w:r>
        <w:r>
          <w:rPr>
            <w:noProof/>
            <w:webHidden/>
          </w:rPr>
          <w:fldChar w:fldCharType="end"/>
        </w:r>
      </w:hyperlink>
    </w:p>
    <w:p w14:paraId="5B993DAA" w14:textId="4385A474" w:rsidR="00575B0D" w:rsidRDefault="00575B0D">
      <w:pPr>
        <w:pStyle w:val="TableofFigures"/>
        <w:tabs>
          <w:tab w:val="right" w:leader="dot" w:pos="9350"/>
        </w:tabs>
        <w:rPr>
          <w:noProof/>
        </w:rPr>
      </w:pPr>
      <w:hyperlink w:anchor="_Toc491726188" w:history="1">
        <w:r w:rsidRPr="00075849">
          <w:rPr>
            <w:rStyle w:val="Hyperlink"/>
            <w:noProof/>
          </w:rPr>
          <w:t>Figure 5. DRAFT Proposal for Service Level Agreement – Full Rigor (SoCalGas, August 2017)</w:t>
        </w:r>
        <w:r>
          <w:rPr>
            <w:noProof/>
            <w:webHidden/>
          </w:rPr>
          <w:tab/>
        </w:r>
        <w:r>
          <w:rPr>
            <w:noProof/>
            <w:webHidden/>
          </w:rPr>
          <w:fldChar w:fldCharType="begin"/>
        </w:r>
        <w:r>
          <w:rPr>
            <w:noProof/>
            <w:webHidden/>
          </w:rPr>
          <w:instrText xml:space="preserve"> PAGEREF _Toc491726188 \h </w:instrText>
        </w:r>
        <w:r>
          <w:rPr>
            <w:noProof/>
            <w:webHidden/>
          </w:rPr>
        </w:r>
        <w:r>
          <w:rPr>
            <w:noProof/>
            <w:webHidden/>
          </w:rPr>
          <w:fldChar w:fldCharType="separate"/>
        </w:r>
        <w:r>
          <w:rPr>
            <w:noProof/>
            <w:webHidden/>
          </w:rPr>
          <w:t>99</w:t>
        </w:r>
        <w:r>
          <w:rPr>
            <w:noProof/>
            <w:webHidden/>
          </w:rPr>
          <w:fldChar w:fldCharType="end"/>
        </w:r>
      </w:hyperlink>
    </w:p>
    <w:p w14:paraId="6DC9457A" w14:textId="49B56AF7" w:rsidR="00CD3606" w:rsidRPr="000F4F7D" w:rsidRDefault="00D72E64" w:rsidP="00D72E64">
      <w:r>
        <w:rPr>
          <w:rFonts w:ascii="Calibri Light" w:hAnsi="Calibri Light"/>
          <w:b/>
          <w:sz w:val="28"/>
          <w:szCs w:val="28"/>
        </w:rPr>
        <w:fldChar w:fldCharType="end"/>
      </w:r>
    </w:p>
    <w:p w14:paraId="3D1790E1" w14:textId="354BA1D1" w:rsidR="00642120" w:rsidRPr="000F4F7D" w:rsidRDefault="00642120" w:rsidP="000F4F7D"/>
    <w:p w14:paraId="68D3F438" w14:textId="77777777" w:rsidR="00590E61" w:rsidRPr="000F4F7D" w:rsidRDefault="00590E61" w:rsidP="000F4F7D">
      <w:r w:rsidRPr="000F4F7D">
        <w:br w:type="page"/>
      </w:r>
    </w:p>
    <w:p w14:paraId="3DA0758D" w14:textId="02A8F86F" w:rsidR="00590E61" w:rsidRPr="00241CEB" w:rsidRDefault="004C2763" w:rsidP="00590E61">
      <w:pPr>
        <w:rPr>
          <w:rFonts w:ascii="Calibri Light" w:hAnsi="Calibri Light"/>
          <w:b/>
          <w:sz w:val="28"/>
          <w:szCs w:val="28"/>
        </w:rPr>
      </w:pPr>
      <w:r>
        <w:rPr>
          <w:rFonts w:ascii="Calibri Light" w:hAnsi="Calibri Light"/>
          <w:b/>
          <w:sz w:val="28"/>
          <w:szCs w:val="28"/>
        </w:rPr>
        <w:t xml:space="preserve">Glossary of </w:t>
      </w:r>
      <w:r w:rsidR="00590E61" w:rsidRPr="00241CEB">
        <w:rPr>
          <w:rFonts w:ascii="Calibri Light" w:hAnsi="Calibri Light"/>
          <w:b/>
          <w:sz w:val="28"/>
          <w:szCs w:val="28"/>
        </w:rPr>
        <w:t>Acronyms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9"/>
        <w:gridCol w:w="7941"/>
      </w:tblGrid>
      <w:tr w:rsidR="0059294C" w:rsidRPr="0059294C" w14:paraId="17A20CFD" w14:textId="77777777" w:rsidTr="00AA0AC8">
        <w:tc>
          <w:tcPr>
            <w:tcW w:w="0" w:type="auto"/>
            <w:shd w:val="clear" w:color="auto" w:fill="808080" w:themeFill="background1" w:themeFillShade="80"/>
          </w:tcPr>
          <w:p w14:paraId="2A0489FE" w14:textId="75CC5E12" w:rsidR="00014ECA" w:rsidRPr="00AA0AC8" w:rsidRDefault="0059294C" w:rsidP="00AA0AC8">
            <w:pPr>
              <w:spacing w:after="0" w:line="276" w:lineRule="auto"/>
              <w:rPr>
                <w:b/>
                <w:color w:val="FFFFFF" w:themeColor="background1"/>
              </w:rPr>
            </w:pPr>
            <w:r w:rsidRPr="00AA0AC8">
              <w:rPr>
                <w:b/>
                <w:color w:val="FFFFFF" w:themeColor="background1"/>
              </w:rPr>
              <w:t>Acronym</w:t>
            </w:r>
          </w:p>
        </w:tc>
        <w:tc>
          <w:tcPr>
            <w:tcW w:w="0" w:type="auto"/>
            <w:shd w:val="clear" w:color="auto" w:fill="808080" w:themeFill="background1" w:themeFillShade="80"/>
          </w:tcPr>
          <w:p w14:paraId="0B2EA5FA" w14:textId="12AA22CC" w:rsidR="00014ECA" w:rsidRPr="00AA0AC8" w:rsidRDefault="0059294C" w:rsidP="00AA0AC8">
            <w:pPr>
              <w:spacing w:after="0" w:line="276" w:lineRule="auto"/>
              <w:rPr>
                <w:b/>
                <w:color w:val="FFFFFF" w:themeColor="background1"/>
              </w:rPr>
            </w:pPr>
            <w:r w:rsidRPr="00AA0AC8">
              <w:rPr>
                <w:b/>
                <w:color w:val="FFFFFF" w:themeColor="background1"/>
              </w:rPr>
              <w:t>Description</w:t>
            </w:r>
          </w:p>
        </w:tc>
      </w:tr>
      <w:tr w:rsidR="00E97AD8" w:rsidRPr="00014ECA" w14:paraId="65A3C671" w14:textId="77777777" w:rsidTr="00AA0AC8">
        <w:tc>
          <w:tcPr>
            <w:tcW w:w="0" w:type="auto"/>
          </w:tcPr>
          <w:p w14:paraId="1ACAFED0" w14:textId="55A788B0" w:rsidR="00E97AD8" w:rsidRPr="00014ECA" w:rsidRDefault="00E97AD8" w:rsidP="00AA0AC8">
            <w:pPr>
              <w:spacing w:after="0" w:line="276" w:lineRule="auto"/>
            </w:pPr>
            <w:r>
              <w:t>AR</w:t>
            </w:r>
          </w:p>
        </w:tc>
        <w:tc>
          <w:tcPr>
            <w:tcW w:w="0" w:type="auto"/>
          </w:tcPr>
          <w:p w14:paraId="789E22A3" w14:textId="74A332F3" w:rsidR="00E97AD8" w:rsidRPr="00014ECA" w:rsidRDefault="00E97AD8" w:rsidP="00AA0AC8">
            <w:pPr>
              <w:spacing w:after="0" w:line="276" w:lineRule="auto"/>
            </w:pPr>
            <w:r>
              <w:t>Accelerated replacement</w:t>
            </w:r>
          </w:p>
        </w:tc>
      </w:tr>
      <w:tr w:rsidR="005230C6" w:rsidRPr="00014ECA" w14:paraId="1AC57FD1" w14:textId="77777777" w:rsidTr="00AA0AC8">
        <w:tc>
          <w:tcPr>
            <w:tcW w:w="0" w:type="auto"/>
          </w:tcPr>
          <w:p w14:paraId="211A0D26" w14:textId="658A1621" w:rsidR="005230C6" w:rsidRPr="00014ECA" w:rsidRDefault="005230C6" w:rsidP="00AA0AC8">
            <w:pPr>
              <w:spacing w:after="0" w:line="276" w:lineRule="auto"/>
            </w:pPr>
            <w:r>
              <w:t>CEDMC (CEEIC)</w:t>
            </w:r>
          </w:p>
        </w:tc>
        <w:tc>
          <w:tcPr>
            <w:tcW w:w="0" w:type="auto"/>
          </w:tcPr>
          <w:p w14:paraId="7F7731FC" w14:textId="77777777" w:rsidR="005230C6" w:rsidRPr="00014ECA" w:rsidRDefault="005230C6" w:rsidP="00AA0AC8">
            <w:pPr>
              <w:spacing w:after="0" w:line="276" w:lineRule="auto"/>
            </w:pPr>
            <w:r>
              <w:t>California Energy Efficiency and Demand Management Council (formerly California Energy Efficiency Industry Council)</w:t>
            </w:r>
          </w:p>
        </w:tc>
      </w:tr>
      <w:tr w:rsidR="00014ECA" w:rsidRPr="00014ECA" w14:paraId="0B5F4D5C" w14:textId="77777777" w:rsidTr="00AA0AC8">
        <w:tc>
          <w:tcPr>
            <w:tcW w:w="0" w:type="auto"/>
          </w:tcPr>
          <w:p w14:paraId="3ED8FCFC" w14:textId="01A88518" w:rsidR="00014ECA" w:rsidRPr="00014ECA" w:rsidRDefault="00014ECA" w:rsidP="00AA0AC8">
            <w:pPr>
              <w:spacing w:after="0" w:line="276" w:lineRule="auto"/>
            </w:pPr>
            <w:r w:rsidRPr="00014ECA">
              <w:t>CPUC</w:t>
            </w:r>
          </w:p>
        </w:tc>
        <w:tc>
          <w:tcPr>
            <w:tcW w:w="0" w:type="auto"/>
          </w:tcPr>
          <w:p w14:paraId="256E166E" w14:textId="0F414441" w:rsidR="00014ECA" w:rsidRPr="00014ECA" w:rsidRDefault="00014ECA" w:rsidP="00AA0AC8">
            <w:pPr>
              <w:spacing w:after="0" w:line="276" w:lineRule="auto"/>
            </w:pPr>
            <w:r w:rsidRPr="00014ECA">
              <w:t>California Public Utilities Commission</w:t>
            </w:r>
          </w:p>
        </w:tc>
      </w:tr>
      <w:tr w:rsidR="003D7A09" w:rsidRPr="00014ECA" w14:paraId="13BB0860" w14:textId="77777777" w:rsidTr="00AA0AC8">
        <w:trPr>
          <w:ins w:id="0" w:author="Sepideh Shahinfard" w:date="2017-08-27T16:18:00Z"/>
        </w:trPr>
        <w:tc>
          <w:tcPr>
            <w:tcW w:w="0" w:type="auto"/>
          </w:tcPr>
          <w:p w14:paraId="1FA0AD79" w14:textId="3E7077F9" w:rsidR="003D7A09" w:rsidRPr="00014ECA" w:rsidRDefault="003D7A09" w:rsidP="00AA0AC8">
            <w:pPr>
              <w:spacing w:after="0" w:line="276" w:lineRule="auto"/>
              <w:rPr>
                <w:ins w:id="1" w:author="Sepideh Shahinfard" w:date="2017-08-27T16:18:00Z"/>
              </w:rPr>
            </w:pPr>
            <w:ins w:id="2" w:author="Sepideh Shahinfard" w:date="2017-08-27T16:18:00Z">
              <w:r>
                <w:t>DEER</w:t>
              </w:r>
            </w:ins>
          </w:p>
        </w:tc>
        <w:tc>
          <w:tcPr>
            <w:tcW w:w="0" w:type="auto"/>
          </w:tcPr>
          <w:p w14:paraId="722BC1E9" w14:textId="44F3686C" w:rsidR="003D7A09" w:rsidRPr="00014ECA" w:rsidRDefault="003D7A09" w:rsidP="00AA0AC8">
            <w:pPr>
              <w:spacing w:after="0" w:line="276" w:lineRule="auto"/>
              <w:rPr>
                <w:ins w:id="3" w:author="Sepideh Shahinfard" w:date="2017-08-27T16:18:00Z"/>
              </w:rPr>
            </w:pPr>
            <w:ins w:id="4" w:author="Sepideh Shahinfard" w:date="2017-08-27T16:19:00Z">
              <w:r>
                <w:t xml:space="preserve">Database for Energy Efficiency Resources </w:t>
              </w:r>
            </w:ins>
          </w:p>
        </w:tc>
      </w:tr>
      <w:tr w:rsidR="005230C6" w:rsidRPr="00014ECA" w14:paraId="77AFB0E4" w14:textId="77777777" w:rsidTr="00AA0AC8">
        <w:tc>
          <w:tcPr>
            <w:tcW w:w="0" w:type="auto"/>
          </w:tcPr>
          <w:p w14:paraId="44649F36" w14:textId="77777777" w:rsidR="005230C6" w:rsidRPr="00014ECA" w:rsidDel="00770BF7" w:rsidRDefault="005230C6" w:rsidP="00AA0AC8">
            <w:pPr>
              <w:spacing w:after="0" w:line="276" w:lineRule="auto"/>
            </w:pPr>
            <w:r w:rsidRPr="00014ECA">
              <w:t>EAR</w:t>
            </w:r>
          </w:p>
        </w:tc>
        <w:tc>
          <w:tcPr>
            <w:tcW w:w="0" w:type="auto"/>
          </w:tcPr>
          <w:p w14:paraId="4FC29A8B" w14:textId="77777777" w:rsidR="005230C6" w:rsidRPr="00014ECA" w:rsidRDefault="005230C6" w:rsidP="00AA0AC8">
            <w:pPr>
              <w:spacing w:after="0" w:line="276" w:lineRule="auto"/>
            </w:pPr>
            <w:r w:rsidRPr="00507265">
              <w:rPr>
                <w:i/>
              </w:rPr>
              <w:t>Ex ante</w:t>
            </w:r>
            <w:r w:rsidRPr="00014ECA">
              <w:t xml:space="preserve"> review</w:t>
            </w:r>
          </w:p>
        </w:tc>
      </w:tr>
      <w:tr w:rsidR="003D7A09" w:rsidRPr="00014ECA" w14:paraId="486756EA" w14:textId="77777777" w:rsidTr="00AA0AC8">
        <w:trPr>
          <w:ins w:id="5" w:author="Sepideh Shahinfard" w:date="2017-08-27T16:18:00Z"/>
        </w:trPr>
        <w:tc>
          <w:tcPr>
            <w:tcW w:w="0" w:type="auto"/>
          </w:tcPr>
          <w:p w14:paraId="2A221856" w14:textId="77777777" w:rsidR="003D7A09" w:rsidRDefault="003D7A09" w:rsidP="00AA0AC8">
            <w:pPr>
              <w:spacing w:after="0" w:line="276" w:lineRule="auto"/>
              <w:rPr>
                <w:ins w:id="6" w:author="Arlis Reynolds" w:date="2017-08-28T00:36:00Z"/>
              </w:rPr>
            </w:pPr>
            <w:ins w:id="7" w:author="Sepideh Shahinfard" w:date="2017-08-27T16:18:00Z">
              <w:r>
                <w:t>EE</w:t>
              </w:r>
            </w:ins>
          </w:p>
        </w:tc>
        <w:tc>
          <w:tcPr>
            <w:tcW w:w="0" w:type="auto"/>
          </w:tcPr>
          <w:p w14:paraId="1F2ACF81" w14:textId="04141364" w:rsidR="003D7A09" w:rsidRDefault="003D7A09" w:rsidP="00AA0AC8">
            <w:pPr>
              <w:spacing w:after="0" w:line="276" w:lineRule="auto"/>
              <w:rPr>
                <w:ins w:id="8" w:author="Sepideh Shahinfard" w:date="2017-08-27T16:18:00Z"/>
              </w:rPr>
            </w:pPr>
            <w:ins w:id="9" w:author="Sepideh Shahinfard" w:date="2017-08-27T16:18:00Z">
              <w:r>
                <w:t>Energy Efficiency</w:t>
              </w:r>
            </w:ins>
          </w:p>
        </w:tc>
      </w:tr>
      <w:tr w:rsidR="005230C6" w:rsidRPr="00014ECA" w14:paraId="54055B14" w14:textId="77777777" w:rsidTr="00AA0AC8">
        <w:tc>
          <w:tcPr>
            <w:tcW w:w="0" w:type="auto"/>
          </w:tcPr>
          <w:p w14:paraId="1A310FF6" w14:textId="77777777" w:rsidR="005230C6" w:rsidRPr="00014ECA" w:rsidRDefault="005230C6" w:rsidP="00AA0AC8">
            <w:pPr>
              <w:spacing w:after="0" w:line="276" w:lineRule="auto"/>
            </w:pPr>
            <w:r>
              <w:t>EUL</w:t>
            </w:r>
          </w:p>
        </w:tc>
        <w:tc>
          <w:tcPr>
            <w:tcW w:w="0" w:type="auto"/>
          </w:tcPr>
          <w:p w14:paraId="58A8850E" w14:textId="0652FF4A" w:rsidR="005230C6" w:rsidRPr="00014ECA" w:rsidRDefault="00E97AD8" w:rsidP="00AA0AC8">
            <w:pPr>
              <w:spacing w:after="0" w:line="276" w:lineRule="auto"/>
            </w:pPr>
            <w:r>
              <w:t>Effective useful l</w:t>
            </w:r>
            <w:r w:rsidR="005230C6">
              <w:t>ife</w:t>
            </w:r>
          </w:p>
        </w:tc>
      </w:tr>
      <w:tr w:rsidR="00E97AD8" w:rsidRPr="00014ECA" w:rsidDel="002F06DF" w14:paraId="69A4A9F6" w14:textId="77777777" w:rsidTr="00AA0AC8">
        <w:trPr>
          <w:del w:id="10" w:author="Henry ..." w:date="2017-08-24T21:34:00Z"/>
        </w:trPr>
        <w:tc>
          <w:tcPr>
            <w:tcW w:w="0" w:type="auto"/>
          </w:tcPr>
          <w:p w14:paraId="1C7E0EDA" w14:textId="77777777" w:rsidR="00E97AD8" w:rsidDel="002F06DF" w:rsidRDefault="00E97AD8" w:rsidP="00AA0AC8">
            <w:pPr>
              <w:spacing w:after="0" w:line="276" w:lineRule="auto"/>
              <w:pPrChange w:id="11" w:author="Arlis Reynolds" w:date="2017-08-29T01:16:00Z">
                <w:pPr>
                  <w:spacing w:line="276" w:lineRule="auto"/>
                </w:pPr>
              </w:pPrChange>
            </w:pPr>
            <w:del w:id="12" w:author="Henry ..." w:date="2017-08-24T21:34:00Z">
              <w:r w:rsidDel="002F06DF">
                <w:delText>FMC</w:delText>
              </w:r>
            </w:del>
          </w:p>
        </w:tc>
        <w:tc>
          <w:tcPr>
            <w:tcW w:w="0" w:type="auto"/>
          </w:tcPr>
          <w:p w14:paraId="790C584E" w14:textId="77777777" w:rsidR="00E97AD8" w:rsidRPr="00014ECA" w:rsidDel="002F06DF" w:rsidRDefault="00E97AD8" w:rsidP="00AA0AC8">
            <w:pPr>
              <w:spacing w:after="0" w:line="276" w:lineRule="auto"/>
              <w:rPr>
                <w:del w:id="13" w:author="Henry ..." w:date="2017-08-24T21:34:00Z"/>
              </w:rPr>
              <w:pPrChange w:id="14" w:author="Arlis Reynolds" w:date="2017-08-29T01:16:00Z">
                <w:pPr>
                  <w:spacing w:line="276" w:lineRule="auto"/>
                </w:pPr>
              </w:pPrChange>
            </w:pPr>
            <w:del w:id="15" w:author="Henry ..." w:date="2017-08-24T21:34:00Z">
              <w:r w:rsidDel="002F06DF">
                <w:delText>Full measure cost</w:delText>
              </w:r>
            </w:del>
          </w:p>
        </w:tc>
      </w:tr>
      <w:tr w:rsidR="00014ECA" w:rsidRPr="00014ECA" w14:paraId="1AD6152B" w14:textId="77777777" w:rsidTr="00AA0AC8">
        <w:tc>
          <w:tcPr>
            <w:tcW w:w="0" w:type="auto"/>
          </w:tcPr>
          <w:p w14:paraId="6D19257F" w14:textId="77777777" w:rsidR="00014ECA" w:rsidRPr="00014ECA" w:rsidRDefault="00014ECA" w:rsidP="00AA0AC8">
            <w:pPr>
              <w:spacing w:after="0" w:line="276" w:lineRule="auto"/>
            </w:pPr>
            <w:r w:rsidRPr="00014ECA">
              <w:t>IOU</w:t>
            </w:r>
          </w:p>
        </w:tc>
        <w:tc>
          <w:tcPr>
            <w:tcW w:w="0" w:type="auto"/>
          </w:tcPr>
          <w:p w14:paraId="1FD71F3C" w14:textId="415F8A9B" w:rsidR="00014ECA" w:rsidRPr="00014ECA" w:rsidRDefault="00014ECA" w:rsidP="00AA0AC8">
            <w:pPr>
              <w:spacing w:after="0" w:line="276" w:lineRule="auto"/>
            </w:pPr>
            <w:r w:rsidRPr="00014ECA">
              <w:t>Investor-owned utility</w:t>
            </w:r>
          </w:p>
        </w:tc>
      </w:tr>
      <w:tr w:rsidR="00AF4791" w:rsidRPr="00014ECA" w14:paraId="5111B86F" w14:textId="77777777" w:rsidTr="00AA0AC8">
        <w:tc>
          <w:tcPr>
            <w:tcW w:w="0" w:type="auto"/>
          </w:tcPr>
          <w:p w14:paraId="1287D7BD" w14:textId="77777777" w:rsidR="00AF4791" w:rsidRPr="00014ECA" w:rsidRDefault="00AF4791" w:rsidP="00AA0AC8">
            <w:pPr>
              <w:spacing w:after="0" w:line="276" w:lineRule="auto"/>
            </w:pPr>
            <w:r>
              <w:t>ISP</w:t>
            </w:r>
          </w:p>
        </w:tc>
        <w:tc>
          <w:tcPr>
            <w:tcW w:w="0" w:type="auto"/>
          </w:tcPr>
          <w:p w14:paraId="006C2D47" w14:textId="488BB89E" w:rsidR="00AF4791" w:rsidRPr="00014ECA" w:rsidRDefault="0085532C" w:rsidP="00AA0AC8">
            <w:pPr>
              <w:spacing w:after="0" w:line="276" w:lineRule="auto"/>
            </w:pPr>
            <w:r>
              <w:t xml:space="preserve">Industry </w:t>
            </w:r>
            <w:r w:rsidR="004174FB">
              <w:t>standard practice</w:t>
            </w:r>
          </w:p>
        </w:tc>
      </w:tr>
      <w:tr w:rsidR="004C2763" w:rsidRPr="00014ECA" w14:paraId="0BB56A4C" w14:textId="77777777" w:rsidTr="00AA0AC8">
        <w:tc>
          <w:tcPr>
            <w:tcW w:w="0" w:type="auto"/>
          </w:tcPr>
          <w:p w14:paraId="2AA8AFFA" w14:textId="6775B1DD" w:rsidR="004C2763" w:rsidRPr="00014ECA" w:rsidRDefault="004C2763" w:rsidP="00AA0AC8">
            <w:pPr>
              <w:spacing w:after="0" w:line="276" w:lineRule="auto"/>
            </w:pPr>
            <w:r>
              <w:t>ORA</w:t>
            </w:r>
          </w:p>
        </w:tc>
        <w:tc>
          <w:tcPr>
            <w:tcW w:w="0" w:type="auto"/>
          </w:tcPr>
          <w:p w14:paraId="2473DB6B" w14:textId="001EEAD9" w:rsidR="004C2763" w:rsidRPr="00014ECA" w:rsidRDefault="004C2763" w:rsidP="00AA0AC8">
            <w:pPr>
              <w:spacing w:after="0" w:line="276" w:lineRule="auto"/>
            </w:pPr>
            <w:r>
              <w:t>Office of Ratepayer Advocates</w:t>
            </w:r>
          </w:p>
        </w:tc>
      </w:tr>
      <w:tr w:rsidR="00110C88" w:rsidRPr="00014ECA" w14:paraId="25395C26" w14:textId="77777777" w:rsidTr="00AA0AC8">
        <w:tc>
          <w:tcPr>
            <w:tcW w:w="0" w:type="auto"/>
          </w:tcPr>
          <w:p w14:paraId="40C8CC43" w14:textId="256EB06E" w:rsidR="00110C88" w:rsidRDefault="00110C88" w:rsidP="00AA0AC8">
            <w:pPr>
              <w:spacing w:after="0" w:line="276" w:lineRule="auto"/>
            </w:pPr>
            <w:r>
              <w:t>PA</w:t>
            </w:r>
          </w:p>
        </w:tc>
        <w:tc>
          <w:tcPr>
            <w:tcW w:w="0" w:type="auto"/>
          </w:tcPr>
          <w:p w14:paraId="7250EA4C" w14:textId="4C05CA55" w:rsidR="00110C88" w:rsidRDefault="00515895" w:rsidP="00AA0AC8">
            <w:pPr>
              <w:spacing w:after="0" w:line="276" w:lineRule="auto"/>
            </w:pPr>
            <w:r>
              <w:t>Program administrators</w:t>
            </w:r>
          </w:p>
        </w:tc>
      </w:tr>
      <w:tr w:rsidR="005230C6" w:rsidRPr="00014ECA" w14:paraId="04C0A792" w14:textId="77777777" w:rsidTr="00AA0AC8">
        <w:tc>
          <w:tcPr>
            <w:tcW w:w="0" w:type="auto"/>
          </w:tcPr>
          <w:p w14:paraId="449E7465" w14:textId="4175F4FB" w:rsidR="005230C6" w:rsidRPr="00014ECA" w:rsidRDefault="005230C6" w:rsidP="00AA0AC8">
            <w:pPr>
              <w:spacing w:after="0" w:line="276" w:lineRule="auto"/>
            </w:pPr>
            <w:r>
              <w:t>POE</w:t>
            </w:r>
          </w:p>
        </w:tc>
        <w:tc>
          <w:tcPr>
            <w:tcW w:w="0" w:type="auto"/>
          </w:tcPr>
          <w:p w14:paraId="0DE42734" w14:textId="75744B22" w:rsidR="005230C6" w:rsidRPr="00014ECA" w:rsidRDefault="005230C6" w:rsidP="00AA0AC8">
            <w:pPr>
              <w:spacing w:after="0" w:line="276" w:lineRule="auto"/>
            </w:pPr>
            <w:r>
              <w:t xml:space="preserve">Preponderance of </w:t>
            </w:r>
            <w:r w:rsidR="004174FB">
              <w:t>evidence</w:t>
            </w:r>
          </w:p>
        </w:tc>
      </w:tr>
      <w:tr w:rsidR="002F06DF" w:rsidRPr="00014ECA" w14:paraId="2616990A" w14:textId="77777777" w:rsidTr="00AA0AC8">
        <w:tc>
          <w:tcPr>
            <w:tcW w:w="0" w:type="auto"/>
          </w:tcPr>
          <w:p w14:paraId="4079BBD6" w14:textId="3688AEAE" w:rsidR="002F06DF" w:rsidRDefault="002F06DF" w:rsidP="00AA0AC8">
            <w:pPr>
              <w:spacing w:after="0" w:line="276" w:lineRule="auto"/>
            </w:pPr>
            <w:r>
              <w:t>RUL</w:t>
            </w:r>
          </w:p>
        </w:tc>
        <w:tc>
          <w:tcPr>
            <w:tcW w:w="0" w:type="auto"/>
          </w:tcPr>
          <w:p w14:paraId="1927C754" w14:textId="13AE1F6D" w:rsidR="002F06DF" w:rsidRDefault="002F06DF" w:rsidP="00AA0AC8">
            <w:pPr>
              <w:spacing w:after="0" w:line="276" w:lineRule="auto"/>
            </w:pPr>
            <w:r>
              <w:t>Remaining useful life</w:t>
            </w:r>
          </w:p>
        </w:tc>
      </w:tr>
      <w:tr w:rsidR="00AF4791" w:rsidRPr="00014ECA" w14:paraId="3AEB5F7D" w14:textId="77777777" w:rsidTr="00AA0AC8">
        <w:tc>
          <w:tcPr>
            <w:tcW w:w="0" w:type="auto"/>
          </w:tcPr>
          <w:p w14:paraId="1AE4D113" w14:textId="18D0E753" w:rsidR="00AF4791" w:rsidRPr="00014ECA" w:rsidRDefault="0085532C" w:rsidP="00AA0AC8">
            <w:pPr>
              <w:spacing w:after="0" w:line="276" w:lineRule="auto"/>
            </w:pPr>
            <w:r>
              <w:t>T1WG</w:t>
            </w:r>
          </w:p>
        </w:tc>
        <w:tc>
          <w:tcPr>
            <w:tcW w:w="0" w:type="auto"/>
          </w:tcPr>
          <w:p w14:paraId="573582E5" w14:textId="6EF687F8" w:rsidR="00AF4791" w:rsidRPr="00014ECA" w:rsidRDefault="0085532C" w:rsidP="00AA0AC8">
            <w:pPr>
              <w:spacing w:after="0" w:line="276" w:lineRule="auto"/>
            </w:pPr>
            <w:r>
              <w:t>Track 1 Working Group</w:t>
            </w:r>
          </w:p>
        </w:tc>
      </w:tr>
      <w:tr w:rsidR="00AF4791" w:rsidRPr="00014ECA" w14:paraId="6A4E1C8B" w14:textId="77777777" w:rsidTr="00AA0AC8">
        <w:tc>
          <w:tcPr>
            <w:tcW w:w="0" w:type="auto"/>
          </w:tcPr>
          <w:p w14:paraId="2317DB5A" w14:textId="4CE4822F" w:rsidR="00AF4791" w:rsidRPr="00014ECA" w:rsidRDefault="0085532C" w:rsidP="00AA0AC8">
            <w:pPr>
              <w:spacing w:after="0" w:line="276" w:lineRule="auto"/>
            </w:pPr>
            <w:r>
              <w:t>T2WG</w:t>
            </w:r>
          </w:p>
        </w:tc>
        <w:tc>
          <w:tcPr>
            <w:tcW w:w="0" w:type="auto"/>
          </w:tcPr>
          <w:p w14:paraId="6546DB0B" w14:textId="3B2D6077" w:rsidR="00AF4791" w:rsidRPr="00014ECA" w:rsidRDefault="0085532C" w:rsidP="00AA0AC8">
            <w:pPr>
              <w:spacing w:after="0" w:line="276" w:lineRule="auto"/>
            </w:pPr>
            <w:r>
              <w:t>Track 2 Working Group</w:t>
            </w:r>
          </w:p>
        </w:tc>
      </w:tr>
    </w:tbl>
    <w:p w14:paraId="33F22747" w14:textId="45704179" w:rsidR="00014ECA" w:rsidRDefault="00014ECA" w:rsidP="00590E61">
      <w:pPr>
        <w:rPr>
          <w:b/>
        </w:rPr>
      </w:pPr>
    </w:p>
    <w:p w14:paraId="432F633F" w14:textId="41C3D1D6" w:rsidR="00646BD3" w:rsidRDefault="00646BD3" w:rsidP="00590E61">
      <w:pPr>
        <w:rPr>
          <w:rFonts w:ascii="Calibri Light" w:hAnsi="Calibri Light"/>
          <w:b/>
          <w:sz w:val="28"/>
          <w:szCs w:val="28"/>
        </w:rPr>
      </w:pPr>
    </w:p>
    <w:p w14:paraId="2BBD74B1" w14:textId="77777777" w:rsidR="000750EA" w:rsidRPr="00CB0745" w:rsidRDefault="000750EA" w:rsidP="00CB0745"/>
    <w:p w14:paraId="5CDCC4C0" w14:textId="28D47B76" w:rsidR="00590E61" w:rsidRPr="00CB0745" w:rsidRDefault="00590E61" w:rsidP="00CB0745"/>
    <w:p w14:paraId="7A91257F" w14:textId="77777777" w:rsidR="00590E61" w:rsidRPr="00CB0745" w:rsidRDefault="00590E61" w:rsidP="00CB0745"/>
    <w:p w14:paraId="5E02FBD6" w14:textId="77777777" w:rsidR="00590E61" w:rsidRPr="00CB0745" w:rsidRDefault="00590E61" w:rsidP="00CB0745"/>
    <w:p w14:paraId="48F64FB9" w14:textId="6F68A76C" w:rsidR="00EA4AEB" w:rsidRPr="00CB0745" w:rsidRDefault="00EA4AEB" w:rsidP="00CB0745">
      <w:bookmarkStart w:id="16" w:name="_Toc484465250"/>
      <w:r w:rsidRPr="00CB0745">
        <w:br w:type="page"/>
      </w:r>
    </w:p>
    <w:p w14:paraId="2C291775" w14:textId="6105B4A0" w:rsidR="00EA4AEB" w:rsidRDefault="00EA4AEB" w:rsidP="00EA4AEB">
      <w:pPr>
        <w:pStyle w:val="Heading1"/>
      </w:pPr>
      <w:bookmarkStart w:id="17" w:name="_Toc491523102"/>
      <w:bookmarkStart w:id="18" w:name="_Toc491619949"/>
      <w:bookmarkStart w:id="19" w:name="_Toc491625541"/>
      <w:bookmarkStart w:id="20" w:name="_Toc491643935"/>
      <w:bookmarkStart w:id="21" w:name="_Toc491692768"/>
      <w:bookmarkStart w:id="22" w:name="_Toc491698401"/>
      <w:bookmarkStart w:id="23" w:name="_Toc491714770"/>
      <w:bookmarkStart w:id="24" w:name="_Toc491734213"/>
      <w:r>
        <w:t>Acknowledgements</w:t>
      </w:r>
      <w:bookmarkEnd w:id="17"/>
      <w:bookmarkEnd w:id="18"/>
      <w:bookmarkEnd w:id="19"/>
      <w:bookmarkEnd w:id="20"/>
      <w:bookmarkEnd w:id="21"/>
      <w:bookmarkEnd w:id="22"/>
      <w:bookmarkEnd w:id="23"/>
      <w:bookmarkEnd w:id="24"/>
      <w:r>
        <w:t xml:space="preserve"> </w:t>
      </w:r>
    </w:p>
    <w:p w14:paraId="3288B4C2" w14:textId="7C67F4B8" w:rsidR="00091979" w:rsidRDefault="00A36DC1" w:rsidP="00416138">
      <w:r>
        <w:t>Many</w:t>
      </w:r>
      <w:r w:rsidR="00F00CF2">
        <w:t xml:space="preserve"> individuals participated in the Track 2 W</w:t>
      </w:r>
      <w:r w:rsidR="00F00CF2" w:rsidRPr="0085532C">
        <w:t>orking Group (T2WG) between April and August</w:t>
      </w:r>
      <w:r w:rsidR="004174FB">
        <w:t xml:space="preserve"> 2017</w:t>
      </w:r>
      <w:r w:rsidR="00F00CF2" w:rsidRPr="0085532C">
        <w:t>, including members of the investor-owned utilities (IOUs), implementation contractors, California Public Utilities (CPUC) staff an</w:t>
      </w:r>
      <w:r w:rsidR="002E58E4">
        <w:t>d</w:t>
      </w:r>
      <w:r w:rsidR="00F00CF2" w:rsidRPr="0085532C">
        <w:t xml:space="preserve"> consultants, Office of Ratepayer Advoc</w:t>
      </w:r>
      <w:r w:rsidR="00F00CF2">
        <w:t>ates (ORA)</w:t>
      </w:r>
      <w:r w:rsidR="004174FB">
        <w:t xml:space="preserve"> staff</w:t>
      </w:r>
      <w:r w:rsidR="00F00CF2">
        <w:t xml:space="preserve">, </w:t>
      </w:r>
      <w:r w:rsidR="00F00CF2" w:rsidRPr="000F3996">
        <w:rPr>
          <w:i/>
        </w:rPr>
        <w:t>ex ante</w:t>
      </w:r>
      <w:r w:rsidR="00F00CF2">
        <w:t xml:space="preserve"> technical reviewers, </w:t>
      </w:r>
      <w:r w:rsidR="00F00CF2" w:rsidRPr="000F3996">
        <w:rPr>
          <w:i/>
        </w:rPr>
        <w:t>ex post</w:t>
      </w:r>
      <w:r w:rsidR="00F00CF2">
        <w:t xml:space="preserve"> evaluators, and other stakeholder groups. </w:t>
      </w:r>
    </w:p>
    <w:p w14:paraId="4F856621" w14:textId="35A0D122" w:rsidR="00A745D3" w:rsidRDefault="00A745D3" w:rsidP="00416138">
      <w:r>
        <w:t>T2WG participants attended more th</w:t>
      </w:r>
      <w:r w:rsidRPr="0085532C">
        <w:t xml:space="preserve">an </w:t>
      </w:r>
      <w:r w:rsidR="00484BB0" w:rsidRPr="0085532C">
        <w:t>48</w:t>
      </w:r>
      <w:r w:rsidRPr="0085532C">
        <w:t xml:space="preserve"> hour</w:t>
      </w:r>
      <w:r>
        <w:t xml:space="preserve">s of </w:t>
      </w:r>
      <w:r w:rsidR="002E58E4">
        <w:t>working group</w:t>
      </w:r>
      <w:r>
        <w:t xml:space="preserve"> meetings</w:t>
      </w:r>
      <w:r w:rsidR="00446ACB">
        <w:t xml:space="preserve">, </w:t>
      </w:r>
      <w:r>
        <w:t xml:space="preserve">not including </w:t>
      </w:r>
      <w:r w:rsidR="004174FB">
        <w:t xml:space="preserve">time spent on </w:t>
      </w:r>
      <w:r>
        <w:t>meeting preparation, travel, or concurrent discussions</w:t>
      </w:r>
      <w:r w:rsidR="00484BB0">
        <w:t xml:space="preserve"> </w:t>
      </w:r>
      <w:r w:rsidR="004174FB">
        <w:t xml:space="preserve">on other </w:t>
      </w:r>
      <w:r w:rsidR="00484BB0">
        <w:t>working group topics</w:t>
      </w:r>
      <w:r w:rsidR="00446ACB">
        <w:t>. They</w:t>
      </w:r>
      <w:r w:rsidR="00484BB0">
        <w:t xml:space="preserve"> contributed to in-depth discussions </w:t>
      </w:r>
      <w:r w:rsidR="004174FB">
        <w:t xml:space="preserve">on topics </w:t>
      </w:r>
      <w:r w:rsidR="00484BB0">
        <w:t xml:space="preserve">ranging from </w:t>
      </w:r>
      <w:r w:rsidR="00725C17">
        <w:t xml:space="preserve">broad policy goals to boots-on-the-ground program implementation. </w:t>
      </w:r>
    </w:p>
    <w:p w14:paraId="5D0E7BCD" w14:textId="2E9F5B11" w:rsidR="004115BD" w:rsidRDefault="00725C17" w:rsidP="00416138">
      <w:r>
        <w:t>Although</w:t>
      </w:r>
      <w:r w:rsidR="00FF7CF0">
        <w:t xml:space="preserve"> perspectives frequently </w:t>
      </w:r>
      <w:r w:rsidR="00A2580B">
        <w:t xml:space="preserve">differed, causing some difficult conversations about the </w:t>
      </w:r>
      <w:r w:rsidR="00446ACB">
        <w:t>causes of problems</w:t>
      </w:r>
      <w:r w:rsidR="00A2580B">
        <w:t xml:space="preserve"> or methods </w:t>
      </w:r>
      <w:r w:rsidR="00446ACB">
        <w:t>for solving</w:t>
      </w:r>
      <w:r w:rsidR="00A2580B">
        <w:t xml:space="preserve"> </w:t>
      </w:r>
      <w:r w:rsidR="00446ACB">
        <w:t>them</w:t>
      </w:r>
      <w:r w:rsidR="00A2580B">
        <w:t xml:space="preserve">, stakeholders seemed to develop a better understanding of each other’s </w:t>
      </w:r>
      <w:r w:rsidR="00901D64">
        <w:t xml:space="preserve">important </w:t>
      </w:r>
      <w:r w:rsidR="00A2580B">
        <w:t xml:space="preserve">roles in the state’s energy efficiency portfolio and contributions to driving increased adoption of energy </w:t>
      </w:r>
      <w:r w:rsidR="004115BD">
        <w:t xml:space="preserve">efficiency throughout the state. </w:t>
      </w:r>
    </w:p>
    <w:p w14:paraId="6AFF5CD3" w14:textId="7AB9D5E3" w:rsidR="00091979" w:rsidRDefault="0045003C" w:rsidP="00416138">
      <w:ins w:id="25" w:author="Arlis Reynolds" w:date="2017-08-26T18:18:00Z">
        <w:r>
          <w:t xml:space="preserve">The T2WG facilitation team </w:t>
        </w:r>
      </w:ins>
      <w:del w:id="26" w:author="Arlis Reynolds" w:date="2017-08-26T18:18:00Z">
        <w:r w:rsidR="00091979">
          <w:delText xml:space="preserve">We </w:delText>
        </w:r>
      </w:del>
      <w:r w:rsidR="00091979">
        <w:t xml:space="preserve">recognized among all </w:t>
      </w:r>
      <w:ins w:id="27" w:author="Arlis Reynolds" w:date="2017-08-26T18:18:00Z">
        <w:r>
          <w:t xml:space="preserve">T2WG </w:t>
        </w:r>
      </w:ins>
      <w:r w:rsidR="00091979">
        <w:t xml:space="preserve">participants a deep commitment to </w:t>
      </w:r>
      <w:r w:rsidR="00A2580B">
        <w:t xml:space="preserve">the goals of California’s energy efficiency programs </w:t>
      </w:r>
      <w:r w:rsidR="00901D64">
        <w:t xml:space="preserve">and to </w:t>
      </w:r>
      <w:r w:rsidR="009C311B">
        <w:t>honest</w:t>
      </w:r>
      <w:r w:rsidR="00901D64">
        <w:t xml:space="preserve"> </w:t>
      </w:r>
      <w:r w:rsidR="00ED3C2F">
        <w:t xml:space="preserve">and </w:t>
      </w:r>
      <w:r w:rsidR="00901D64">
        <w:t xml:space="preserve">effective use of ratepayer funds </w:t>
      </w:r>
      <w:r w:rsidR="009C311B">
        <w:t xml:space="preserve">to influence change in California’s markets. </w:t>
      </w:r>
      <w:r w:rsidR="00A624AB">
        <w:t xml:space="preserve">Many differences </w:t>
      </w:r>
      <w:r w:rsidR="003A3389">
        <w:t xml:space="preserve">remain </w:t>
      </w:r>
      <w:r w:rsidR="00A624AB">
        <w:t xml:space="preserve">among stakeholders’ perspectives on the </w:t>
      </w:r>
      <w:r w:rsidR="003A3389" w:rsidRPr="00A624AB">
        <w:rPr>
          <w:i/>
        </w:rPr>
        <w:t>methods</w:t>
      </w:r>
      <w:r w:rsidR="003A3389">
        <w:t xml:space="preserve"> </w:t>
      </w:r>
      <w:r w:rsidR="00446ACB">
        <w:t>for achieving</w:t>
      </w:r>
      <w:r w:rsidR="003A3389">
        <w:t xml:space="preserve"> </w:t>
      </w:r>
      <w:r w:rsidR="003527B6">
        <w:t xml:space="preserve">their </w:t>
      </w:r>
      <w:r w:rsidR="003A3389">
        <w:t xml:space="preserve">shared goals, </w:t>
      </w:r>
      <w:r w:rsidR="003527B6">
        <w:t xml:space="preserve">some of which are reflected in this report, but T2WG participants have made progress in improving communication to identify and address those differences through idea-sharing and thoughtful solutions. </w:t>
      </w:r>
    </w:p>
    <w:p w14:paraId="27298B3C" w14:textId="6FF74271" w:rsidR="003527B6" w:rsidRDefault="005A15B9" w:rsidP="00416138">
      <w:ins w:id="28" w:author="Arlis Reynolds" w:date="2017-08-26T18:22:00Z">
        <w:r>
          <w:t xml:space="preserve">Stakeholders should continue their </w:t>
        </w:r>
      </w:ins>
      <w:ins w:id="29" w:author="Arlis Reynolds" w:date="2017-08-26T18:23:00Z">
        <w:r>
          <w:t xml:space="preserve">momentum </w:t>
        </w:r>
      </w:ins>
      <w:del w:id="30" w:author="Arlis Reynolds" w:date="2017-08-26T18:23:00Z">
        <w:r w:rsidR="00457D8A">
          <w:delText>We look</w:delText>
        </w:r>
        <w:r w:rsidR="003527B6">
          <w:delText xml:space="preserve"> forward to </w:delText>
        </w:r>
        <w:r w:rsidR="00446ACB">
          <w:delText>continuing</w:delText>
        </w:r>
        <w:r w:rsidR="00583BB0">
          <w:delText xml:space="preserve"> </w:delText>
        </w:r>
      </w:del>
      <w:r w:rsidR="00457D8A">
        <w:t xml:space="preserve">to build a strong working relationship </w:t>
      </w:r>
      <w:del w:id="31" w:author="Arlis Reynolds" w:date="2017-08-26T18:23:00Z">
        <w:r w:rsidR="00457D8A">
          <w:delText xml:space="preserve">among stakeholders </w:delText>
        </w:r>
      </w:del>
      <w:r w:rsidR="00457D8A">
        <w:t xml:space="preserve">and to further </w:t>
      </w:r>
      <w:r w:rsidR="003527B6">
        <w:t>progress</w:t>
      </w:r>
      <w:r w:rsidR="00583BB0">
        <w:t xml:space="preserve"> </w:t>
      </w:r>
      <w:r w:rsidR="002E58E4">
        <w:t>identifying</w:t>
      </w:r>
      <w:r w:rsidR="00D90BD2">
        <w:t xml:space="preserve"> and implementing solutions that improve both communication and efficiency in achieving cost-effective energy efficiency savings in </w:t>
      </w:r>
      <w:r w:rsidR="002E58E4">
        <w:t>the custom programs</w:t>
      </w:r>
      <w:r w:rsidR="00D90BD2">
        <w:t xml:space="preserve">. </w:t>
      </w:r>
    </w:p>
    <w:p w14:paraId="5FE6A142" w14:textId="4B0BBD17" w:rsidR="000F3996" w:rsidRPr="00CB0745" w:rsidRDefault="00C56EF9" w:rsidP="00416138">
      <w:commentRangeStart w:id="32"/>
      <w:commentRangeStart w:id="33"/>
      <w:commentRangeStart w:id="34"/>
      <w:del w:id="35" w:author="Arlis Reynolds" w:date="2017-08-26T18:23:00Z">
        <w:r w:rsidRPr="00CB0745">
          <w:delText>Q</w:delText>
        </w:r>
        <w:commentRangeEnd w:id="32"/>
        <w:r w:rsidR="00292EC7" w:rsidRPr="00CB0745">
          <w:rPr>
            <w:rStyle w:val="CommentReference"/>
          </w:rPr>
          <w:commentReference w:id="32"/>
        </w:r>
        <w:commentRangeEnd w:id="33"/>
        <w:r w:rsidR="00AE709D" w:rsidRPr="00CB0745">
          <w:rPr>
            <w:rStyle w:val="CommentReference"/>
          </w:rPr>
          <w:commentReference w:id="33"/>
        </w:r>
        <w:commentRangeEnd w:id="34"/>
        <w:r w:rsidR="000F3996" w:rsidRPr="00CB0745" w:rsidDel="005A15B9">
          <w:rPr>
            <w:rStyle w:val="CommentReference"/>
          </w:rPr>
          <w:commentReference w:id="34"/>
        </w:r>
        <w:r w:rsidRPr="00CB0745">
          <w:delText xml:space="preserve"> – </w:delText>
        </w:r>
        <w:r w:rsidR="00583BB0" w:rsidRPr="00CB0745">
          <w:delText xml:space="preserve">Should </w:delText>
        </w:r>
        <w:r w:rsidR="0085532C" w:rsidRPr="00CB0745">
          <w:delText>we list stakeholder names here?</w:delText>
        </w:r>
        <w:r w:rsidR="00583BB0" w:rsidRPr="00CB0745">
          <w:delText xml:space="preserve"> </w:delText>
        </w:r>
      </w:del>
      <w:ins w:id="36" w:author="Arlis Reynolds" w:date="2017-08-26T18:20:00Z">
        <w:r w:rsidR="005A15B9" w:rsidRPr="00CB0745">
          <w:t xml:space="preserve">The names, organization, and attendance of all T2WG participants is listed in </w:t>
        </w:r>
      </w:ins>
      <w:r w:rsidR="00CB0745" w:rsidRPr="00CB0745">
        <w:fldChar w:fldCharType="begin"/>
      </w:r>
      <w:r w:rsidR="00CB0745" w:rsidRPr="00CB0745">
        <w:instrText xml:space="preserve"> REF _Ref491691425 \h </w:instrText>
      </w:r>
      <w:r w:rsidR="00CB0745">
        <w:instrText xml:space="preserve"> \* MERGEFORMAT </w:instrText>
      </w:r>
      <w:r w:rsidR="00CB0745" w:rsidRPr="00CB0745">
        <w:fldChar w:fldCharType="separate"/>
      </w:r>
      <w:r w:rsidR="00575B0D">
        <w:t>Appendix A. T2WG Participation</w:t>
      </w:r>
      <w:r w:rsidR="00CB0745" w:rsidRPr="00CB0745">
        <w:fldChar w:fldCharType="end"/>
      </w:r>
      <w:ins w:id="37" w:author="Arlis Reynolds" w:date="2017-08-26T18:20:00Z">
        <w:r w:rsidR="005A15B9" w:rsidRPr="00CB0745">
          <w:t>.</w:t>
        </w:r>
      </w:ins>
    </w:p>
    <w:p w14:paraId="0D588590" w14:textId="77777777" w:rsidR="00583BB0" w:rsidRDefault="00583BB0" w:rsidP="00416138"/>
    <w:p w14:paraId="4D31641F" w14:textId="20605E09" w:rsidR="003527B6" w:rsidRDefault="003527B6" w:rsidP="00416138"/>
    <w:p w14:paraId="44957AFA" w14:textId="0AEDCC61" w:rsidR="00EA4AEB" w:rsidRPr="00416138" w:rsidRDefault="00EA4AEB" w:rsidP="00416138">
      <w:r w:rsidRPr="00416138">
        <w:br w:type="page"/>
      </w:r>
    </w:p>
    <w:p w14:paraId="0A5D2D8B" w14:textId="4C66E122" w:rsidR="00642120" w:rsidRDefault="00642120" w:rsidP="00004ADA">
      <w:pPr>
        <w:pStyle w:val="Heading1"/>
      </w:pPr>
      <w:bookmarkStart w:id="38" w:name="_Toc491523103"/>
      <w:bookmarkStart w:id="39" w:name="_Toc491619950"/>
      <w:bookmarkStart w:id="40" w:name="_Toc491625542"/>
      <w:bookmarkStart w:id="41" w:name="_Toc491643936"/>
      <w:bookmarkStart w:id="42" w:name="_Toc491692769"/>
      <w:bookmarkStart w:id="43" w:name="_Toc491698402"/>
      <w:bookmarkStart w:id="44" w:name="_Toc491714771"/>
      <w:bookmarkStart w:id="45" w:name="_Toc491734214"/>
      <w:r>
        <w:t>Introduction</w:t>
      </w:r>
      <w:bookmarkEnd w:id="16"/>
      <w:bookmarkEnd w:id="38"/>
      <w:bookmarkEnd w:id="39"/>
      <w:bookmarkEnd w:id="40"/>
      <w:bookmarkEnd w:id="41"/>
      <w:bookmarkEnd w:id="42"/>
      <w:bookmarkEnd w:id="43"/>
      <w:bookmarkEnd w:id="44"/>
      <w:bookmarkEnd w:id="45"/>
    </w:p>
    <w:p w14:paraId="4B3CCA51" w14:textId="781A847C" w:rsidR="00D57F99" w:rsidRPr="0085532C" w:rsidRDefault="000F3996" w:rsidP="00D57F99">
      <w:ins w:id="46" w:author="Arlis Reynolds" w:date="2017-08-26T10:25:00Z">
        <w:r>
          <w:t>California Public Utilities Com</w:t>
        </w:r>
        <w:r w:rsidRPr="0085532C">
          <w:t>mission (CPUC)</w:t>
        </w:r>
        <w:r>
          <w:t xml:space="preserve"> </w:t>
        </w:r>
      </w:ins>
      <w:r w:rsidR="007D1DE3">
        <w:t>Decision 16-08-019</w:t>
      </w:r>
      <w:ins w:id="47" w:author="Arlis Reynolds" w:date="2017-08-26T10:27:00Z">
        <w:r w:rsidR="00EF1989">
          <w:rPr>
            <w:rStyle w:val="FootnoteReference"/>
          </w:rPr>
          <w:footnoteReference w:id="2"/>
        </w:r>
      </w:ins>
      <w:ins w:id="54" w:author="Arlis Reynolds" w:date="2017-08-26T10:25:00Z">
        <w:r>
          <w:t xml:space="preserve"> </w:t>
        </w:r>
      </w:ins>
      <w:r w:rsidR="007D1DE3">
        <w:t xml:space="preserve">directed </w:t>
      </w:r>
      <w:del w:id="55" w:author="Arlis Reynolds" w:date="2017-08-26T10:25:00Z">
        <w:r w:rsidR="007D1DE3" w:rsidDel="000F3996">
          <w:delText>California Public Utilities Com</w:delText>
        </w:r>
        <w:r w:rsidR="007D1DE3" w:rsidRPr="0085532C" w:rsidDel="000F3996">
          <w:delText>mission (CPUC)</w:delText>
        </w:r>
        <w:r w:rsidR="00274D13" w:rsidRPr="0085532C" w:rsidDel="000F3996">
          <w:delText xml:space="preserve"> </w:delText>
        </w:r>
      </w:del>
      <w:ins w:id="56" w:author="Arlis Reynolds" w:date="2017-08-26T10:25:00Z">
        <w:r>
          <w:t xml:space="preserve">CPUC </w:t>
        </w:r>
      </w:ins>
      <w:r w:rsidR="00446ACB" w:rsidRPr="0085532C">
        <w:t xml:space="preserve">staff </w:t>
      </w:r>
      <w:r w:rsidR="00274D13" w:rsidRPr="0085532C">
        <w:t xml:space="preserve">to convene two stakeholder working groups to address </w:t>
      </w:r>
      <w:r w:rsidR="007D1DE3" w:rsidRPr="0085532C">
        <w:t xml:space="preserve">several </w:t>
      </w:r>
      <w:r w:rsidR="00274D13" w:rsidRPr="0085532C">
        <w:t>specific issues</w:t>
      </w:r>
      <w:r w:rsidR="007D1DE3" w:rsidRPr="0085532C">
        <w:t xml:space="preserve"> outlined in the Decision</w:t>
      </w:r>
      <w:ins w:id="57" w:author="Arlis Reynolds" w:date="2017-08-26T18:36:00Z">
        <w:r w:rsidR="008E32E9">
          <w:t>.</w:t>
        </w:r>
      </w:ins>
      <w:del w:id="58" w:author="Arlis Reynolds" w:date="2017-08-26T18:36:00Z">
        <w:r w:rsidR="00D57F99" w:rsidRPr="0085532C">
          <w:delText>:</w:delText>
        </w:r>
      </w:del>
      <w:r w:rsidR="00D57F99" w:rsidRPr="0085532C">
        <w:t xml:space="preserve"> </w:t>
      </w:r>
    </w:p>
    <w:p w14:paraId="7C96491B" w14:textId="16A08FD8" w:rsidR="00274D13" w:rsidRPr="0085532C" w:rsidRDefault="00274D13" w:rsidP="00972C24">
      <w:pPr>
        <w:pStyle w:val="ListParagraph"/>
        <w:numPr>
          <w:ilvl w:val="0"/>
          <w:numId w:val="26"/>
        </w:numPr>
      </w:pPr>
      <w:r w:rsidRPr="008E32E9">
        <w:rPr>
          <w:b/>
        </w:rPr>
        <w:t xml:space="preserve">The Track 1 Working Group (T1WG) </w:t>
      </w:r>
      <w:r w:rsidRPr="0085532C">
        <w:t>convened in October 2016 to discuss measure-level baseline assignments and preponderance</w:t>
      </w:r>
      <w:r w:rsidR="007D1DE3" w:rsidRPr="0085532C">
        <w:t xml:space="preserve"> of evidence (POE) requirements</w:t>
      </w:r>
      <w:r w:rsidRPr="0085532C">
        <w:t xml:space="preserve"> and produced the Track 1 Working Group Report on December </w:t>
      </w:r>
      <w:del w:id="59" w:author="Arlis Reynolds" w:date="2017-08-26T18:44:00Z">
        <w:r w:rsidRPr="0085532C">
          <w:delText>7</w:delText>
        </w:r>
      </w:del>
      <w:ins w:id="60" w:author="Arlis Reynolds" w:date="2017-08-26T18:44:00Z">
        <w:r w:rsidR="000D6A7E">
          <w:t>12</w:t>
        </w:r>
      </w:ins>
      <w:r w:rsidRPr="0085532C">
        <w:t>, 2016</w:t>
      </w:r>
      <w:ins w:id="61" w:author="Arlis Reynolds" w:date="2017-08-26T10:26:00Z">
        <w:r w:rsidR="000F3996">
          <w:t>.</w:t>
        </w:r>
      </w:ins>
      <w:ins w:id="62" w:author="Arlis Reynolds" w:date="2017-08-26T10:27:00Z">
        <w:r w:rsidR="00EF1989">
          <w:rPr>
            <w:rStyle w:val="FootnoteReference"/>
          </w:rPr>
          <w:footnoteReference w:id="3"/>
        </w:r>
      </w:ins>
      <w:ins w:id="66" w:author="Arlis Reynolds" w:date="2017-08-26T10:26:00Z">
        <w:r w:rsidR="000F3996">
          <w:t xml:space="preserve"> The </w:t>
        </w:r>
        <w:r w:rsidR="008E32E9">
          <w:t>T</w:t>
        </w:r>
      </w:ins>
      <w:ins w:id="67" w:author="Arlis Reynolds" w:date="2017-08-26T18:37:00Z">
        <w:r w:rsidR="008E32E9">
          <w:t>1</w:t>
        </w:r>
      </w:ins>
      <w:ins w:id="68" w:author="Arlis Reynolds" w:date="2017-08-26T10:26:00Z">
        <w:r w:rsidR="000F3996">
          <w:t xml:space="preserve">WG report </w:t>
        </w:r>
      </w:ins>
      <w:ins w:id="69" w:author="Sepideh Shahinfard" w:date="2017-08-25T13:03:00Z">
        <w:del w:id="70" w:author="Arlis Reynolds" w:date="2017-08-26T10:26:00Z">
          <w:r w:rsidR="00D251A9" w:rsidDel="000F3996">
            <w:delText xml:space="preserve">, </w:delText>
          </w:r>
          <w:commentRangeStart w:id="71"/>
          <w:r w:rsidR="00D251A9" w:rsidDel="000F3996">
            <w:delText xml:space="preserve">which </w:delText>
          </w:r>
        </w:del>
        <w:r w:rsidR="00D251A9">
          <w:t>led to Resolution E-4818</w:t>
        </w:r>
      </w:ins>
      <w:commentRangeEnd w:id="71"/>
      <w:ins w:id="72" w:author="Arlis Reynolds" w:date="2017-08-26T10:26:00Z">
        <w:r w:rsidR="000F3996">
          <w:t xml:space="preserve">, issued by the CPUC on </w:t>
        </w:r>
      </w:ins>
      <w:ins w:id="73" w:author="Arlis Reynolds" w:date="2017-08-26T18:43:00Z">
        <w:r w:rsidR="008E32E9">
          <w:t>May 2, 2017</w:t>
        </w:r>
      </w:ins>
      <w:ins w:id="74" w:author="Sepideh Shahinfard" w:date="2017-08-25T13:03:00Z">
        <w:r w:rsidR="00D251A9" w:rsidRPr="000F3996">
          <w:rPr>
            <w:rStyle w:val="CommentReference"/>
            <w:highlight w:val="magenta"/>
          </w:rPr>
          <w:commentReference w:id="71"/>
        </w:r>
      </w:ins>
      <w:r w:rsidRPr="0085532C">
        <w:t>.</w:t>
      </w:r>
      <w:ins w:id="75" w:author="Arlis Reynolds" w:date="2017-08-26T10:27:00Z">
        <w:r w:rsidR="00EF1989">
          <w:rPr>
            <w:rStyle w:val="FootnoteReference"/>
          </w:rPr>
          <w:footnoteReference w:id="4"/>
        </w:r>
      </w:ins>
      <w:r w:rsidRPr="0085532C">
        <w:t xml:space="preserve">   </w:t>
      </w:r>
    </w:p>
    <w:p w14:paraId="087BFA08" w14:textId="6718FB4D" w:rsidR="00D57F99" w:rsidRPr="0085532C" w:rsidRDefault="00274D13">
      <w:pPr>
        <w:pStyle w:val="ListParagraph"/>
        <w:numPr>
          <w:ilvl w:val="0"/>
          <w:numId w:val="26"/>
        </w:numPr>
      </w:pPr>
      <w:r w:rsidRPr="008E32E9">
        <w:rPr>
          <w:b/>
        </w:rPr>
        <w:t xml:space="preserve">The </w:t>
      </w:r>
      <w:r w:rsidR="009B0844" w:rsidRPr="008E32E9">
        <w:rPr>
          <w:b/>
        </w:rPr>
        <w:t>Track 2 Working Group (</w:t>
      </w:r>
      <w:r w:rsidRPr="008E32E9">
        <w:rPr>
          <w:b/>
        </w:rPr>
        <w:t>T2WG</w:t>
      </w:r>
      <w:r w:rsidR="009B0844" w:rsidRPr="008E32E9">
        <w:rPr>
          <w:b/>
        </w:rPr>
        <w:t>)</w:t>
      </w:r>
      <w:del w:id="79" w:author="Arlis Reynolds" w:date="2017-08-26T18:37:00Z">
        <w:r w:rsidR="00FD115A" w:rsidRPr="0085532C">
          <w:delText>,</w:delText>
        </w:r>
      </w:del>
      <w:r w:rsidR="00FD115A" w:rsidRPr="0085532C">
        <w:t xml:space="preserve"> </w:t>
      </w:r>
      <w:r w:rsidR="00A26C98">
        <w:t xml:space="preserve">was </w:t>
      </w:r>
      <w:r w:rsidR="009F26ED" w:rsidRPr="0085532C">
        <w:t xml:space="preserve">originally </w:t>
      </w:r>
      <w:r w:rsidR="00515895">
        <w:t>asked</w:t>
      </w:r>
      <w:r w:rsidR="00A26C98" w:rsidRPr="0085532C">
        <w:t xml:space="preserve"> </w:t>
      </w:r>
      <w:r w:rsidR="007D1DE3" w:rsidRPr="0085532C">
        <w:t xml:space="preserve">to </w:t>
      </w:r>
      <w:r w:rsidR="00A26C98">
        <w:t>recommend improvements to</w:t>
      </w:r>
      <w:r w:rsidR="007D1DE3" w:rsidRPr="0085532C">
        <w:t xml:space="preserve"> guidance on </w:t>
      </w:r>
      <w:r w:rsidR="00A26C98" w:rsidRPr="0085532C">
        <w:t xml:space="preserve">industry standard practice </w:t>
      </w:r>
      <w:r w:rsidR="007D1DE3" w:rsidRPr="0085532C">
        <w:t xml:space="preserve">(ISP) and </w:t>
      </w:r>
      <w:r w:rsidR="00A26C98">
        <w:t xml:space="preserve">to </w:t>
      </w:r>
      <w:r w:rsidR="007D1DE3" w:rsidRPr="0085532C">
        <w:t xml:space="preserve">propose opportunities to streamline </w:t>
      </w:r>
      <w:r w:rsidR="00A26C98">
        <w:t>California</w:t>
      </w:r>
      <w:r w:rsidR="00A26C98" w:rsidRPr="0085532C">
        <w:t xml:space="preserve"> </w:t>
      </w:r>
      <w:r w:rsidR="007D1DE3" w:rsidRPr="0085532C">
        <w:t>custom programs</w:t>
      </w:r>
      <w:r w:rsidR="00A26C98">
        <w:t>. However, the T2WG</w:t>
      </w:r>
      <w:r w:rsidR="009F26ED" w:rsidRPr="0085532C">
        <w:t xml:space="preserve"> absorbed four additional issues </w:t>
      </w:r>
      <w:r w:rsidR="00D57F99" w:rsidRPr="0085532C">
        <w:t xml:space="preserve">assigned </w:t>
      </w:r>
      <w:r w:rsidR="001A6BA3" w:rsidRPr="0085532C">
        <w:t xml:space="preserve">to the working group </w:t>
      </w:r>
      <w:r w:rsidR="00D57F99" w:rsidRPr="0085532C">
        <w:t>in Resolution E-4818</w:t>
      </w:r>
      <w:r w:rsidR="006203E3" w:rsidRPr="0085532C">
        <w:t xml:space="preserve"> (the Resolution)</w:t>
      </w:r>
      <w:r w:rsidR="00D57F99" w:rsidRPr="0085532C">
        <w:t>, the Commission’s response to the T1WG Report.</w:t>
      </w:r>
    </w:p>
    <w:p w14:paraId="5F98C665" w14:textId="5AFF0F3C" w:rsidR="00D57F99" w:rsidRDefault="00D57F99" w:rsidP="00D57F99">
      <w:r>
        <w:t xml:space="preserve">This T2WG Report </w:t>
      </w:r>
      <w:r w:rsidR="00FD115A">
        <w:t xml:space="preserve">is the first report from the </w:t>
      </w:r>
      <w:r w:rsidR="00A26C98">
        <w:t>T2WG</w:t>
      </w:r>
      <w:r w:rsidR="00FD115A">
        <w:t xml:space="preserve">. </w:t>
      </w:r>
      <w:r w:rsidR="001A6BA3">
        <w:t xml:space="preserve">It addresses the four issues assigned in </w:t>
      </w:r>
      <w:r w:rsidR="006203E3">
        <w:t xml:space="preserve">the </w:t>
      </w:r>
      <w:r w:rsidR="001A6BA3">
        <w:t xml:space="preserve">Resolution (referred to as </w:t>
      </w:r>
      <w:r w:rsidR="00515895">
        <w:t xml:space="preserve">Tasks </w:t>
      </w:r>
      <w:r w:rsidR="001A6BA3">
        <w:t xml:space="preserve">1 through 4 in this report) and provides an update on </w:t>
      </w:r>
      <w:r w:rsidR="00717E5C">
        <w:t xml:space="preserve">discussions to date and planned next steps for </w:t>
      </w:r>
      <w:r w:rsidR="001A6BA3">
        <w:t xml:space="preserve">the two original issues </w:t>
      </w:r>
      <w:r w:rsidR="00717E5C">
        <w:t xml:space="preserve">(referred to as </w:t>
      </w:r>
      <w:r w:rsidR="00515895">
        <w:t xml:space="preserve">Tasks </w:t>
      </w:r>
      <w:r w:rsidR="00717E5C">
        <w:t xml:space="preserve">5 and 6 in this report). </w:t>
      </w:r>
    </w:p>
    <w:p w14:paraId="2C7F8912" w14:textId="411BF368" w:rsidR="00274D13" w:rsidRDefault="00D57F99" w:rsidP="000F4F7D">
      <w:pPr>
        <w:pStyle w:val="Heading2"/>
        <w:ind w:left="630"/>
      </w:pPr>
      <w:bookmarkStart w:id="80" w:name="_Toc491523104"/>
      <w:bookmarkStart w:id="81" w:name="_Toc491619951"/>
      <w:bookmarkStart w:id="82" w:name="_Toc491625543"/>
      <w:bookmarkStart w:id="83" w:name="_Toc491643937"/>
      <w:bookmarkStart w:id="84" w:name="_Toc491692770"/>
      <w:bookmarkStart w:id="85" w:name="_Toc491698403"/>
      <w:bookmarkStart w:id="86" w:name="_Toc491714772"/>
      <w:bookmarkStart w:id="87" w:name="_Toc491734215"/>
      <w:r>
        <w:t>Background</w:t>
      </w:r>
      <w:bookmarkEnd w:id="80"/>
      <w:bookmarkEnd w:id="81"/>
      <w:bookmarkEnd w:id="82"/>
      <w:bookmarkEnd w:id="83"/>
      <w:bookmarkEnd w:id="84"/>
      <w:bookmarkEnd w:id="85"/>
      <w:bookmarkEnd w:id="86"/>
      <w:bookmarkEnd w:id="87"/>
      <w:r>
        <w:t xml:space="preserve"> </w:t>
      </w:r>
    </w:p>
    <w:p w14:paraId="42506478" w14:textId="59D67C05" w:rsidR="00C74A65" w:rsidRDefault="002402BB" w:rsidP="00274D13">
      <w:pPr>
        <w:rPr>
          <w:ins w:id="88" w:author="Arlis Reynolds" w:date="2017-08-26T19:51:00Z"/>
        </w:rPr>
      </w:pPr>
      <w:r w:rsidRPr="002402BB">
        <w:t xml:space="preserve">Decision 16-08-019 </w:t>
      </w:r>
      <w:ins w:id="89" w:author="Arlis Reynolds" w:date="2017-08-26T19:39:00Z">
        <w:r w:rsidR="002A72B0">
          <w:t xml:space="preserve">directed </w:t>
        </w:r>
      </w:ins>
      <w:ins w:id="90" w:author="Arlis Reynolds" w:date="2017-08-26T19:40:00Z">
        <w:r w:rsidR="002A72B0" w:rsidRPr="002A72B0">
          <w:t xml:space="preserve">Commission staff </w:t>
        </w:r>
        <w:r w:rsidR="002A72B0">
          <w:t xml:space="preserve">to </w:t>
        </w:r>
        <w:r w:rsidR="002A72B0" w:rsidRPr="002A72B0">
          <w:t xml:space="preserve">form a </w:t>
        </w:r>
      </w:ins>
      <w:ins w:id="91" w:author="Arlis Reynolds" w:date="2017-08-26T19:44:00Z">
        <w:r w:rsidR="002A72B0">
          <w:t xml:space="preserve">collaborative stakeholder </w:t>
        </w:r>
      </w:ins>
      <w:ins w:id="92" w:author="Arlis Reynolds" w:date="2017-08-26T19:40:00Z">
        <w:r w:rsidR="002A72B0" w:rsidRPr="002A72B0">
          <w:t>working group</w:t>
        </w:r>
        <w:r w:rsidR="002A72B0">
          <w:t xml:space="preserve"> </w:t>
        </w:r>
      </w:ins>
      <w:ins w:id="93" w:author="Arlis Reynolds" w:date="2017-08-26T19:41:00Z">
        <w:r w:rsidR="002A72B0">
          <w:t xml:space="preserve">to address </w:t>
        </w:r>
      </w:ins>
      <w:ins w:id="94" w:author="Arlis Reynolds" w:date="2017-08-26T19:44:00Z">
        <w:r w:rsidR="002A72B0">
          <w:t xml:space="preserve">to address multiple topics, including </w:t>
        </w:r>
      </w:ins>
      <w:ins w:id="95" w:author="Arlis Reynolds" w:date="2017-08-26T19:45:00Z">
        <w:r w:rsidR="002A72B0">
          <w:t xml:space="preserve">the custom review process, the definition of </w:t>
        </w:r>
      </w:ins>
      <w:ins w:id="96" w:author="Arlis Reynolds" w:date="2017-08-26T19:46:00Z">
        <w:r w:rsidR="002A72B0">
          <w:t xml:space="preserve">“preponderance of evidence, ISP guidance, </w:t>
        </w:r>
      </w:ins>
      <w:ins w:id="97" w:author="Arlis Reynolds" w:date="2017-08-26T19:47:00Z">
        <w:r w:rsidR="002A72B0">
          <w:t xml:space="preserve">and other baseline treatment details. </w:t>
        </w:r>
      </w:ins>
      <w:ins w:id="98" w:author="Arlis Reynolds" w:date="2017-08-26T19:49:00Z">
        <w:r w:rsidR="00C74A65">
          <w:t xml:space="preserve">The decision directed that working group provide recommendations on several topics </w:t>
        </w:r>
      </w:ins>
      <w:ins w:id="99" w:author="Arlis Reynolds" w:date="2017-08-26T19:50:00Z">
        <w:r w:rsidR="00C74A65">
          <w:t>to the Commission</w:t>
        </w:r>
      </w:ins>
      <w:ins w:id="100" w:author="Arlis Reynolds" w:date="2017-08-26T19:49:00Z">
        <w:r w:rsidR="00C74A65" w:rsidRPr="00C74A65">
          <w:t xml:space="preserve"> </w:t>
        </w:r>
        <w:r w:rsidR="00C74A65">
          <w:t>by the end of 2016</w:t>
        </w:r>
      </w:ins>
      <w:ins w:id="101" w:author="Arlis Reynolds" w:date="2017-08-26T19:50:00Z">
        <w:r w:rsidR="00C74A65">
          <w:t>—these items were assigned to the Track 1 Working Group. The remaining topics</w:t>
        </w:r>
      </w:ins>
      <w:ins w:id="102" w:author="Arlis Reynolds" w:date="2017-08-26T19:51:00Z">
        <w:r w:rsidR="00C74A65">
          <w:t xml:space="preserve">, </w:t>
        </w:r>
      </w:ins>
      <w:ins w:id="103" w:author="Arlis Reynolds" w:date="2017-08-26T19:50:00Z">
        <w:r w:rsidR="00C74A65">
          <w:t>assigned to the Track 2 Working Group</w:t>
        </w:r>
      </w:ins>
      <w:ins w:id="104" w:author="Arlis Reynolds" w:date="2017-08-26T19:51:00Z">
        <w:r w:rsidR="00C74A65">
          <w:t xml:space="preserve">, are: </w:t>
        </w:r>
      </w:ins>
    </w:p>
    <w:p w14:paraId="356D88DA" w14:textId="762DDE7F" w:rsidR="00C74A65" w:rsidRDefault="00C74A65" w:rsidP="005F379A">
      <w:pPr>
        <w:pStyle w:val="ListParagraph"/>
        <w:numPr>
          <w:ilvl w:val="0"/>
          <w:numId w:val="49"/>
        </w:numPr>
        <w:rPr>
          <w:ins w:id="105" w:author="Arlis Reynolds" w:date="2017-08-26T19:51:00Z"/>
        </w:rPr>
      </w:pPr>
      <w:ins w:id="106" w:author="Arlis Reynolds" w:date="2017-08-26T19:53:00Z">
        <w:r>
          <w:t>To collect “</w:t>
        </w:r>
        <w:r w:rsidRPr="00C74A65">
          <w:t>stakeholder input on the custom review process, and the development of a streamlined approach</w:t>
        </w:r>
      </w:ins>
      <w:ins w:id="107" w:author="Arlis Reynolds" w:date="2017-08-26T19:54:00Z">
        <w:r>
          <w:t xml:space="preserve">,” [E-4818 at 40] and </w:t>
        </w:r>
      </w:ins>
    </w:p>
    <w:p w14:paraId="3E7AB334" w14:textId="58A04E27" w:rsidR="00C74A65" w:rsidRDefault="00C74A65" w:rsidP="005F379A">
      <w:pPr>
        <w:pStyle w:val="ListParagraph"/>
        <w:numPr>
          <w:ilvl w:val="0"/>
          <w:numId w:val="49"/>
        </w:numPr>
        <w:rPr>
          <w:ins w:id="108" w:author="Arlis Reynolds" w:date="2017-08-26T19:51:00Z"/>
        </w:rPr>
      </w:pPr>
      <w:ins w:id="109" w:author="Arlis Reynolds" w:date="2017-08-26T19:54:00Z">
        <w:r>
          <w:t xml:space="preserve">To </w:t>
        </w:r>
      </w:ins>
      <w:ins w:id="110" w:author="Arlis Reynolds" w:date="2017-08-26T19:55:00Z">
        <w:r>
          <w:t xml:space="preserve">address </w:t>
        </w:r>
      </w:ins>
      <w:ins w:id="111" w:author="Arlis Reynolds" w:date="2017-08-26T19:54:00Z">
        <w:r>
          <w:t>“</w:t>
        </w:r>
      </w:ins>
      <w:ins w:id="112" w:author="Arlis Reynolds" w:date="2017-08-26T19:55:00Z">
        <w:r w:rsidRPr="00C74A65">
          <w:t>the development and application of Industry Standard Practice (ISP) determinations</w:t>
        </w:r>
      </w:ins>
      <w:ins w:id="113" w:author="Arlis Reynolds" w:date="2017-08-26T19:54:00Z">
        <w:r>
          <w:t>” [E-4818 at 41]</w:t>
        </w:r>
      </w:ins>
      <w:ins w:id="114" w:author="Arlis Reynolds" w:date="2017-08-26T19:56:00Z">
        <w:r>
          <w:t xml:space="preserve"> and revise the current ISP Guidance Document</w:t>
        </w:r>
      </w:ins>
      <w:ins w:id="115" w:author="Arlis Reynolds" w:date="2017-08-26T19:57:00Z">
        <w:r>
          <w:rPr>
            <w:rStyle w:val="FootnoteReference"/>
          </w:rPr>
          <w:footnoteReference w:id="5"/>
        </w:r>
      </w:ins>
      <w:ins w:id="117" w:author="Arlis Reynolds" w:date="2017-08-26T19:56:00Z">
        <w:r>
          <w:t xml:space="preserve"> [E-4818 at 41]</w:t>
        </w:r>
      </w:ins>
      <w:ins w:id="118" w:author="Arlis Reynolds" w:date="2017-08-26T19:54:00Z">
        <w:r>
          <w:t>.</w:t>
        </w:r>
      </w:ins>
    </w:p>
    <w:p w14:paraId="20F1D174" w14:textId="77777777" w:rsidR="000D6A7E" w:rsidDel="00C74A65" w:rsidRDefault="002402BB" w:rsidP="00274D13">
      <w:pPr>
        <w:rPr>
          <w:del w:id="119" w:author="Arlis Reynolds" w:date="2017-08-26T19:51:00Z"/>
        </w:rPr>
      </w:pPr>
      <w:del w:id="120" w:author="Arlis Reynolds" w:date="2017-08-26T19:54:00Z">
        <w:r w:rsidDel="00C74A65">
          <w:delText xml:space="preserve">specified two topics for the </w:delText>
        </w:r>
        <w:r w:rsidR="00ED5F9D" w:rsidDel="00C74A65">
          <w:delText>T2WG</w:delText>
        </w:r>
        <w:r w:rsidDel="00C74A65">
          <w:delText xml:space="preserve">.  It ordered that the Commission staff </w:delText>
        </w:r>
        <w:r w:rsidR="00EF1989" w:rsidDel="00C74A65">
          <w:delText xml:space="preserve">organize </w:delText>
        </w:r>
        <w:r w:rsidDel="00C74A65">
          <w:delText xml:space="preserve">facilitated </w:delText>
        </w:r>
        <w:r w:rsidR="00254449" w:rsidDel="00C74A65">
          <w:delText>working group meetings</w:delText>
        </w:r>
        <w:r w:rsidDel="00C74A65">
          <w:delText xml:space="preserve"> to </w:delText>
        </w:r>
        <w:r w:rsidRPr="002402BB" w:rsidDel="00C74A65">
          <w:delText>allow stakeholder inp</w:delText>
        </w:r>
        <w:r w:rsidDel="00C74A65">
          <w:delText xml:space="preserve">ut on </w:delText>
        </w:r>
        <w:r w:rsidR="00D536A3" w:rsidDel="00C74A65">
          <w:delText xml:space="preserve">developing a streamlined approach to </w:delText>
        </w:r>
        <w:r w:rsidDel="00C74A65">
          <w:delText>the custom review process</w:delText>
        </w:r>
        <w:r w:rsidRPr="002402BB" w:rsidDel="00C74A65">
          <w:delText xml:space="preserve"> </w:delText>
        </w:r>
        <w:r w:rsidR="00254449" w:rsidDel="00C74A65">
          <w:delText xml:space="preserve">and to provide recommendations </w:delText>
        </w:r>
        <w:r w:rsidR="00515895" w:rsidDel="00C74A65">
          <w:delText>for revising</w:delText>
        </w:r>
        <w:r w:rsidR="00254449" w:rsidDel="00C74A65">
          <w:delText xml:space="preserve"> the current ISP Guidance Document.</w:delText>
        </w:r>
      </w:del>
    </w:p>
    <w:p w14:paraId="549085A1" w14:textId="77777777" w:rsidR="0092591F" w:rsidRDefault="00274D13" w:rsidP="00274D13">
      <w:r>
        <w:t>On March 2, 2017</w:t>
      </w:r>
      <w:r w:rsidR="0024030F">
        <w:t>,</w:t>
      </w:r>
      <w:r>
        <w:t xml:space="preserve"> the CPUC issued Resolution E-4818</w:t>
      </w:r>
      <w:del w:id="121" w:author="Arlis Reynolds" w:date="2017-08-26T19:58:00Z">
        <w:r w:rsidDel="00F30FB6">
          <w:delText xml:space="preserve"> </w:delText>
        </w:r>
      </w:del>
      <w:r>
        <w:t>in response to the T1WG Report</w:t>
      </w:r>
      <w:ins w:id="122" w:author="Arlis Reynolds" w:date="2017-08-26T18:52:00Z">
        <w:r w:rsidR="000D6A7E">
          <w:t xml:space="preserve">, which included </w:t>
        </w:r>
      </w:ins>
      <w:del w:id="123" w:author="Arlis Reynolds" w:date="2017-08-26T18:52:00Z">
        <w:r w:rsidDel="000D6A7E">
          <w:delText xml:space="preserve">. </w:delText>
        </w:r>
        <w:r w:rsidR="006203E3" w:rsidDel="000D6A7E">
          <w:delText>The Resolution included</w:delText>
        </w:r>
        <w:r w:rsidR="002B039D" w:rsidDel="000D6A7E">
          <w:delText xml:space="preserve"> </w:delText>
        </w:r>
      </w:del>
      <w:r w:rsidR="002B039D">
        <w:t>four</w:t>
      </w:r>
      <w:r w:rsidR="006203E3">
        <w:t xml:space="preserve"> new assignments </w:t>
      </w:r>
      <w:r w:rsidR="002B039D">
        <w:t>for the T2WG</w:t>
      </w:r>
      <w:r w:rsidR="000D6A7E">
        <w:t>.</w:t>
      </w:r>
      <w:r w:rsidR="002B039D">
        <w:t xml:space="preserve"> </w:t>
      </w:r>
    </w:p>
    <w:p w14:paraId="381AE951" w14:textId="4BF1CB77" w:rsidR="000D6A7E" w:rsidRDefault="0092591F" w:rsidP="00274D13">
      <w:r w:rsidRPr="005E6352">
        <w:rPr>
          <w:b/>
          <w:noProof/>
        </w:rPr>
        <mc:AlternateContent>
          <mc:Choice Requires="wps">
            <w:drawing>
              <wp:inline distT="0" distB="0" distL="0" distR="0" wp14:anchorId="7AC1CAA7" wp14:editId="0D5AEA17">
                <wp:extent cx="5943600" cy="3759200"/>
                <wp:effectExtent l="0" t="0" r="19050" b="127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592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770F88B4" w14:textId="77777777" w:rsidR="00495E19" w:rsidRPr="000D6A7E" w:rsidRDefault="00495E19" w:rsidP="0092591F">
                            <w:pPr>
                              <w:spacing w:before="120" w:after="120" w:line="276" w:lineRule="auto"/>
                              <w:rPr>
                                <w:b/>
                              </w:rPr>
                            </w:pPr>
                            <w:ins w:id="124" w:author="Arlis Reynolds" w:date="2017-08-26T18:50:00Z">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t>
                              </w:r>
                            </w:ins>
                            <w:r w:rsidRPr="000D6A7E">
                              <w:t xml:space="preserve">We ask the [T2WG] to address the following in their deliberations and recommendations, and that recommendations be presented to Commission staff no later than June 30, 2017: </w:t>
                            </w:r>
                          </w:p>
                          <w:p w14:paraId="29FC5D8C" w14:textId="77777777" w:rsidR="00495E19" w:rsidRDefault="00495E19"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495E19" w:rsidRDefault="00495E19"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495E19" w:rsidRPr="000D6A7E" w:rsidRDefault="00495E19"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495E19" w:rsidRPr="000D6A7E" w:rsidRDefault="00495E19"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495E19" w:rsidRPr="000D6A7E" w:rsidRDefault="00495E19"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wps:txbx>
                      <wps:bodyPr rot="0" vert="horz" wrap="square" lIns="91440" tIns="45720" rIns="91440" bIns="45720" anchor="t" anchorCtr="0">
                        <a:noAutofit/>
                      </wps:bodyPr>
                    </wps:wsp>
                  </a:graphicData>
                </a:graphic>
              </wp:inline>
            </w:drawing>
          </mc:Choice>
          <mc:Fallback>
            <w:pict>
              <v:shapetype w14:anchorId="7AC1CAA7" id="_x0000_t202" coordsize="21600,21600" o:spt="202" path="m,l,21600r21600,l21600,xe">
                <v:stroke joinstyle="miter"/>
                <v:path gradientshapeok="t" o:connecttype="rect"/>
              </v:shapetype>
              <v:shape id="Text Box 2" o:spid="_x0000_s1026" type="#_x0000_t202" style="width:468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" fillcolor="#e2efd9 [665]" strokecolor="#bfbfbf [2412]">
                <v:textbox>
                  <w:txbxContent>
                    <w:p w14:paraId="770F88B4" w14:textId="77777777" w:rsidR="00495E19" w:rsidRPr="000D6A7E" w:rsidRDefault="00495E19" w:rsidP="0092591F">
                      <w:pPr>
                        <w:spacing w:before="120" w:after="120" w:line="276" w:lineRule="auto"/>
                        <w:rPr>
                          <w:b/>
                        </w:rPr>
                      </w:pPr>
                      <w:ins w:id="125" w:author="Arlis Reynolds" w:date="2017-08-26T18:50:00Z">
                        <w:r>
                          <w:rPr>
                            <w:b/>
                          </w:rPr>
                          <w:t xml:space="preserve">E-4818 Ordering Paragraph 25 at 70: </w:t>
                        </w:r>
                        <w:r w:rsidRPr="000D6A7E">
                          <w:t xml:space="preserve">“In response to working group proposals we are not adopting today, we defer several issues to be addressed within the planned activities of upcoming Track 2 working group, ordered by D 16-08-019 to resolve issues related to the streamlining of ex-ante review processes and industry standard practice baseline. </w:t>
                        </w:r>
                      </w:ins>
                      <w:r w:rsidRPr="000D6A7E">
                        <w:t xml:space="preserve">We ask the [T2WG] to address the following in their deliberations and recommendations, and that recommendations be presented to Commission staff no later than June 30, 2017: </w:t>
                      </w:r>
                    </w:p>
                    <w:p w14:paraId="29FC5D8C" w14:textId="77777777" w:rsidR="00495E19" w:rsidRDefault="00495E19" w:rsidP="005F379A">
                      <w:pPr>
                        <w:pStyle w:val="ListParagraph"/>
                        <w:numPr>
                          <w:ilvl w:val="0"/>
                          <w:numId w:val="48"/>
                        </w:numPr>
                        <w:spacing w:before="120" w:after="120" w:line="276" w:lineRule="auto"/>
                      </w:pPr>
                      <w:r w:rsidRPr="000D6A7E">
                        <w:t xml:space="preserve">Consider and recommend clarifying policy for how to determine code baseline as they address issues related to industry standard practice. </w:t>
                      </w:r>
                    </w:p>
                    <w:p w14:paraId="519D9CF3" w14:textId="77777777" w:rsidR="00495E19" w:rsidRDefault="00495E19" w:rsidP="005F379A">
                      <w:pPr>
                        <w:pStyle w:val="ListParagraph"/>
                        <w:numPr>
                          <w:ilvl w:val="0"/>
                          <w:numId w:val="48"/>
                        </w:numPr>
                        <w:spacing w:before="120" w:after="120" w:line="276" w:lineRule="auto"/>
                      </w:pPr>
                      <w:r w:rsidRPr="000D6A7E">
                        <w:t xml:space="preserve">Develop qualification standards and documentation requirements to identify a small-sized business customer. </w:t>
                      </w:r>
                    </w:p>
                    <w:p w14:paraId="269AEEFF" w14:textId="77777777" w:rsidR="00495E19" w:rsidRPr="000D6A7E" w:rsidRDefault="00495E19" w:rsidP="005F379A">
                      <w:pPr>
                        <w:pStyle w:val="ListParagraph"/>
                        <w:numPr>
                          <w:ilvl w:val="0"/>
                          <w:numId w:val="48"/>
                        </w:numPr>
                        <w:spacing w:before="120" w:after="120" w:line="276" w:lineRule="auto"/>
                      </w:pPr>
                      <w:r w:rsidRPr="000D6A7E">
                        <w:t xml:space="preserve">Develop qualification standards and documentation requirements to identify repair eligible and repair indefinitely measure types. </w:t>
                      </w:r>
                    </w:p>
                    <w:p w14:paraId="20CF6283" w14:textId="77777777" w:rsidR="00495E19" w:rsidRPr="000D6A7E" w:rsidRDefault="00495E19" w:rsidP="005F379A">
                      <w:pPr>
                        <w:pStyle w:val="ListParagraph"/>
                        <w:numPr>
                          <w:ilvl w:val="0"/>
                          <w:numId w:val="48"/>
                        </w:numPr>
                        <w:spacing w:before="120" w:after="120" w:line="276" w:lineRule="auto"/>
                      </w:pPr>
                      <w:r w:rsidRPr="000D6A7E">
                        <w:t xml:space="preserve">Develop recommendations for what should constitute Tier 1 and Tier 2 Preponderance of Evidence requirements. </w:t>
                      </w:r>
                    </w:p>
                    <w:p w14:paraId="4F030611" w14:textId="77777777" w:rsidR="00495E19" w:rsidRPr="000D6A7E" w:rsidRDefault="00495E19" w:rsidP="0092591F">
                      <w:pPr>
                        <w:spacing w:before="120" w:after="120" w:line="276" w:lineRule="auto"/>
                      </w:pPr>
                      <w:r w:rsidRPr="000D6A7E">
                        <w:t>Commission staff will review the recommendations and update the guidance documents, as appropriate. The update will be vetted through a public process and the final document will be posted to a publicly available website.”</w:t>
                      </w:r>
                    </w:p>
                  </w:txbxContent>
                </v:textbox>
                <w10:anchorlock/>
              </v:shape>
            </w:pict>
          </mc:Fallback>
        </mc:AlternateContent>
      </w:r>
    </w:p>
    <w:p w14:paraId="3349FDE7" w14:textId="4EDB0C4D" w:rsidR="000F5C30" w:rsidRPr="00D4146E" w:rsidRDefault="000F5C30" w:rsidP="00D4146E">
      <w:pPr>
        <w:pStyle w:val="Heading2"/>
        <w:ind w:left="630"/>
      </w:pPr>
      <w:bookmarkStart w:id="126" w:name="_Toc491523105"/>
      <w:bookmarkStart w:id="127" w:name="_Ref491611278"/>
      <w:bookmarkStart w:id="128" w:name="_Toc491619952"/>
      <w:bookmarkStart w:id="129" w:name="_Toc491625544"/>
      <w:bookmarkStart w:id="130" w:name="_Toc491643938"/>
      <w:bookmarkStart w:id="131" w:name="_Toc491692771"/>
      <w:bookmarkStart w:id="132" w:name="_Toc491698404"/>
      <w:bookmarkStart w:id="133" w:name="_Toc491714773"/>
      <w:bookmarkStart w:id="134" w:name="_Toc491734216"/>
      <w:r w:rsidRPr="00D4146E">
        <w:t xml:space="preserve">T2WG </w:t>
      </w:r>
      <w:commentRangeStart w:id="135"/>
      <w:commentRangeStart w:id="136"/>
      <w:r w:rsidRPr="00D4146E">
        <w:t>Tasks</w:t>
      </w:r>
      <w:bookmarkEnd w:id="126"/>
      <w:bookmarkEnd w:id="127"/>
      <w:commentRangeEnd w:id="135"/>
      <w:r w:rsidR="00F21154" w:rsidRPr="00D4146E">
        <w:rPr>
          <w:rStyle w:val="CommentReference"/>
          <w:sz w:val="28"/>
          <w:szCs w:val="28"/>
        </w:rPr>
        <w:commentReference w:id="135"/>
      </w:r>
      <w:bookmarkEnd w:id="128"/>
      <w:bookmarkEnd w:id="129"/>
      <w:bookmarkEnd w:id="130"/>
      <w:commentRangeEnd w:id="136"/>
      <w:r w:rsidR="00D4146E">
        <w:rPr>
          <w:rStyle w:val="CommentReference"/>
          <w:rFonts w:asciiTheme="minorHAnsi" w:eastAsiaTheme="minorEastAsia" w:hAnsiTheme="minorHAnsi" w:cstheme="minorBidi"/>
          <w:b w:val="0"/>
          <w:bCs w:val="0"/>
          <w:smallCaps w:val="0"/>
          <w:color w:val="auto"/>
        </w:rPr>
        <w:commentReference w:id="136"/>
      </w:r>
      <w:bookmarkEnd w:id="131"/>
      <w:bookmarkEnd w:id="132"/>
      <w:bookmarkEnd w:id="133"/>
      <w:bookmarkEnd w:id="134"/>
    </w:p>
    <w:p w14:paraId="04E32B26" w14:textId="36B72239" w:rsidR="007C0ACB" w:rsidRDefault="009B0844" w:rsidP="007C0ACB">
      <w:r>
        <w:t>T</w:t>
      </w:r>
      <w:r w:rsidR="00274D13">
        <w:t xml:space="preserve">he T2WG </w:t>
      </w:r>
      <w:r>
        <w:t xml:space="preserve">convened in April 2017 to </w:t>
      </w:r>
      <w:r w:rsidR="008D506C">
        <w:t xml:space="preserve">address </w:t>
      </w:r>
      <w:r w:rsidR="00274D13">
        <w:t xml:space="preserve">the </w:t>
      </w:r>
      <w:r w:rsidR="007C0ACB">
        <w:t>six issues ultimately assigned to the T2WG. To facilitate discussions, the T2WG assigned each issue a task number</w:t>
      </w:r>
      <w:r w:rsidR="00D46554">
        <w:t xml:space="preserve"> as follows.</w:t>
      </w:r>
    </w:p>
    <w:p w14:paraId="3E3534D6" w14:textId="6EF73B27" w:rsidR="007C0ACB" w:rsidRDefault="007C0ACB" w:rsidP="00D46554">
      <w:r>
        <w:t xml:space="preserve">Issues </w:t>
      </w:r>
      <w:r w:rsidR="00D46554">
        <w:t xml:space="preserve">assigned in </w:t>
      </w:r>
      <w:r w:rsidR="00D536A3">
        <w:t>Resolution E-4818</w:t>
      </w:r>
      <w:r>
        <w:t xml:space="preserve">, originally </w:t>
      </w:r>
      <w:r w:rsidR="00274D13">
        <w:t>due June 30, 2017</w:t>
      </w:r>
      <w:r w:rsidR="0024030F">
        <w:t>,</w:t>
      </w:r>
      <w:r>
        <w:t xml:space="preserve"> an</w:t>
      </w:r>
      <w:commentRangeStart w:id="137"/>
      <w:r>
        <w:t xml:space="preserve">d </w:t>
      </w:r>
      <w:commentRangeStart w:id="138"/>
      <w:r>
        <w:t>extended for 60 day</w:t>
      </w:r>
      <w:commentRangeEnd w:id="137"/>
      <w:r w:rsidR="0068369C">
        <w:rPr>
          <w:rStyle w:val="CommentReference"/>
        </w:rPr>
        <w:commentReference w:id="137"/>
      </w:r>
      <w:r>
        <w:t>s</w:t>
      </w:r>
      <w:commentRangeEnd w:id="138"/>
      <w:r w:rsidR="002B7922">
        <w:rPr>
          <w:rStyle w:val="CommentReference"/>
        </w:rPr>
        <w:commentReference w:id="138"/>
      </w:r>
      <w:r w:rsidR="00274D13">
        <w:t>:</w:t>
      </w:r>
      <w:r w:rsidR="002659C2">
        <w:rPr>
          <w:rStyle w:val="FootnoteReference"/>
        </w:rPr>
        <w:footnoteReference w:id="6"/>
      </w:r>
      <w:r w:rsidR="00274D13">
        <w:t xml:space="preserve"> </w:t>
      </w:r>
    </w:p>
    <w:p w14:paraId="16FB9A47" w14:textId="187A291F" w:rsidR="007C0ACB" w:rsidRDefault="007C0ACB" w:rsidP="00972C24">
      <w:pPr>
        <w:pStyle w:val="ListParagraph"/>
        <w:numPr>
          <w:ilvl w:val="0"/>
          <w:numId w:val="27"/>
        </w:numPr>
      </w:pPr>
      <w:commentRangeStart w:id="159"/>
      <w:commentRangeStart w:id="160"/>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1</w:t>
      </w:r>
      <w:r w:rsidRPr="003E31BE">
        <w:rPr>
          <w:b/>
        </w:rPr>
        <w:fldChar w:fldCharType="end"/>
      </w:r>
      <w:r w:rsidRPr="003E31BE">
        <w:rPr>
          <w:b/>
        </w:rPr>
        <w:t xml:space="preserve">. Standard </w:t>
      </w:r>
      <w:r w:rsidR="00D251A9">
        <w:rPr>
          <w:b/>
        </w:rPr>
        <w:t xml:space="preserve">Practice </w:t>
      </w:r>
      <w:r w:rsidRPr="003E31BE">
        <w:rPr>
          <w:b/>
        </w:rPr>
        <w:t>Baseline Definition</w:t>
      </w:r>
      <w:del w:id="161" w:author="Arlis Reynolds" w:date="2017-08-26T19:05:00Z">
        <w:r>
          <w:delText>,</w:delText>
        </w:r>
      </w:del>
      <w:r>
        <w:t xml:space="preserve"> </w:t>
      </w:r>
      <w:ins w:id="162" w:author="Arlis Reynolds" w:date="2017-08-26T18:53:00Z">
        <w:r w:rsidR="00B469B7">
          <w:t>address</w:t>
        </w:r>
      </w:ins>
      <w:ins w:id="163" w:author="Arlis Reynolds" w:date="2017-08-26T19:05:00Z">
        <w:r w:rsidR="0068369C">
          <w:t>es</w:t>
        </w:r>
      </w:ins>
      <w:ins w:id="164" w:author="Arlis Reynolds" w:date="2017-08-26T18:53:00Z">
        <w:r w:rsidR="00B469B7">
          <w:t xml:space="preserve"> the E-4818 order </w:t>
        </w:r>
      </w:ins>
      <w:r>
        <w:t>t</w:t>
      </w:r>
      <w:r w:rsidRPr="00D46554">
        <w:t xml:space="preserve">o </w:t>
      </w:r>
      <w:ins w:id="165" w:author="Arlis Reynolds" w:date="2017-08-26T18:54:00Z">
        <w:r w:rsidR="00B469B7">
          <w:t>“</w:t>
        </w:r>
      </w:ins>
      <w:r w:rsidR="00D46554">
        <w:t>c</w:t>
      </w:r>
      <w:r w:rsidR="00D46554" w:rsidRPr="00D46554">
        <w:t>onsider and recommend clarifying policy for</w:t>
      </w:r>
      <w:r w:rsidR="004E2766">
        <w:t xml:space="preserve"> </w:t>
      </w:r>
      <w:r w:rsidR="00D46554" w:rsidRPr="00D46554">
        <w:t xml:space="preserve">how to determine code baseline </w:t>
      </w:r>
      <w:r w:rsidR="0024030F">
        <w:t>while addressing</w:t>
      </w:r>
      <w:r w:rsidR="00D46554" w:rsidRPr="00D46554">
        <w:t xml:space="preserve"> issues related to </w:t>
      </w:r>
      <w:r w:rsidR="00D46554">
        <w:t>ISP</w:t>
      </w:r>
      <w:r w:rsidR="00D46554" w:rsidRPr="00D46554">
        <w:t>.</w:t>
      </w:r>
      <w:r w:rsidR="00B469B7">
        <w:t>”</w:t>
      </w:r>
      <w:commentRangeStart w:id="166"/>
      <w:commentRangeStart w:id="167"/>
      <w:r w:rsidR="00B469B7">
        <w:t xml:space="preserve"> </w:t>
      </w:r>
      <w:commentRangeEnd w:id="166"/>
      <w:r w:rsidR="00B469B7">
        <w:rPr>
          <w:rStyle w:val="CommentReference"/>
        </w:rPr>
        <w:commentReference w:id="166"/>
      </w:r>
      <w:commentRangeEnd w:id="167"/>
      <w:r w:rsidR="00321788">
        <w:rPr>
          <w:rStyle w:val="CommentReference"/>
        </w:rPr>
        <w:commentReference w:id="167"/>
      </w:r>
    </w:p>
    <w:p w14:paraId="7D8F134C" w14:textId="3025687F"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2</w:t>
      </w:r>
      <w:r w:rsidRPr="003E31BE">
        <w:rPr>
          <w:b/>
        </w:rPr>
        <w:fldChar w:fldCharType="end"/>
      </w:r>
      <w:r w:rsidRPr="003E31BE">
        <w:rPr>
          <w:b/>
        </w:rPr>
        <w:t>. Tiered POE</w:t>
      </w:r>
      <w:del w:id="168" w:author="Arlis Reynolds" w:date="2017-08-26T19:05:00Z">
        <w:r>
          <w:delText>,</w:delText>
        </w:r>
      </w:del>
      <w:r>
        <w:t xml:space="preserve"> </w:t>
      </w:r>
      <w:ins w:id="169" w:author="Arlis Reynolds" w:date="2017-08-26T18:54:00Z">
        <w:r w:rsidR="00B469B7">
          <w:t>address</w:t>
        </w:r>
      </w:ins>
      <w:ins w:id="170" w:author="Arlis Reynolds" w:date="2017-08-26T19:05:00Z">
        <w:r w:rsidR="0068369C">
          <w:t>es</w:t>
        </w:r>
      </w:ins>
      <w:ins w:id="171" w:author="Arlis Reynolds" w:date="2017-08-26T18:54:00Z">
        <w:r w:rsidR="00B469B7">
          <w:t xml:space="preserve"> the E-4818 order </w:t>
        </w:r>
      </w:ins>
      <w:r>
        <w:t xml:space="preserve">to </w:t>
      </w:r>
      <w:ins w:id="172" w:author="Arlis Reynolds" w:date="2017-08-26T18:54:00Z">
        <w:r w:rsidR="00B469B7">
          <w:t>“</w:t>
        </w:r>
      </w:ins>
      <w:r w:rsidR="00D46554">
        <w:t>d</w:t>
      </w:r>
      <w:r w:rsidR="00D46554" w:rsidRPr="00D46554">
        <w:t xml:space="preserve">evelop recommendations for what should constitute Tier 1 and Tier 2 </w:t>
      </w:r>
      <w:r w:rsidR="00D536A3">
        <w:t>POE</w:t>
      </w:r>
      <w:r w:rsidR="00D46554" w:rsidRPr="00D46554">
        <w:t xml:space="preserve"> requirements.</w:t>
      </w:r>
      <w:ins w:id="173" w:author="Arlis Reynolds" w:date="2017-08-26T18:54:00Z">
        <w:r w:rsidR="00B469B7">
          <w:t>”</w:t>
        </w:r>
      </w:ins>
      <w:r w:rsidR="00274D13" w:rsidRPr="007C0ACB">
        <w:t xml:space="preserve"> </w:t>
      </w:r>
    </w:p>
    <w:p w14:paraId="1346C8DC" w14:textId="083E6C16"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3</w:t>
      </w:r>
      <w:r w:rsidRPr="003E31BE">
        <w:rPr>
          <w:b/>
        </w:rPr>
        <w:fldChar w:fldCharType="end"/>
      </w:r>
      <w:r w:rsidRPr="003E31BE">
        <w:rPr>
          <w:b/>
        </w:rPr>
        <w:t>. Repair-Eligible/</w:t>
      </w:r>
      <w:r w:rsidR="00515895">
        <w:rPr>
          <w:b/>
        </w:rPr>
        <w:t>Repair-</w:t>
      </w:r>
      <w:r w:rsidRPr="003E31BE">
        <w:rPr>
          <w:b/>
        </w:rPr>
        <w:t>Indefinitely</w:t>
      </w:r>
      <w:del w:id="174" w:author="Arlis Reynolds" w:date="2017-08-26T19:05:00Z">
        <w:r>
          <w:delText>,</w:delText>
        </w:r>
      </w:del>
      <w:r>
        <w:t xml:space="preserve"> </w:t>
      </w:r>
      <w:ins w:id="175" w:author="Arlis Reynolds" w:date="2017-08-26T18:54:00Z">
        <w:r w:rsidR="00B469B7">
          <w:t>address</w:t>
        </w:r>
      </w:ins>
      <w:ins w:id="176" w:author="Arlis Reynolds" w:date="2017-08-26T19:05:00Z">
        <w:r w:rsidR="0068369C">
          <w:t>es</w:t>
        </w:r>
      </w:ins>
      <w:ins w:id="177" w:author="Arlis Reynolds" w:date="2017-08-26T18:54:00Z">
        <w:r w:rsidR="00B469B7">
          <w:t xml:space="preserve"> the E-4818 order </w:t>
        </w:r>
      </w:ins>
      <w:r w:rsidR="00D46554">
        <w:t xml:space="preserve">to </w:t>
      </w:r>
      <w:ins w:id="178" w:author="Arlis Reynolds" w:date="2017-08-26T18:54:00Z">
        <w:r w:rsidR="00B469B7">
          <w:t>“</w:t>
        </w:r>
      </w:ins>
      <w:r w:rsidR="00D46554">
        <w:t>d</w:t>
      </w:r>
      <w:r w:rsidR="00D46554" w:rsidRPr="00D46554">
        <w:t xml:space="preserve">evelop qualification standards and documentation </w:t>
      </w:r>
      <w:r w:rsidR="00D46554">
        <w:t xml:space="preserve">requirements </w:t>
      </w:r>
      <w:r w:rsidR="00D536A3">
        <w:t>for identifying</w:t>
      </w:r>
      <w:r w:rsidR="00D46554">
        <w:t xml:space="preserve"> repair-eligible and repair-</w:t>
      </w:r>
      <w:r w:rsidR="00D46554" w:rsidRPr="00D46554">
        <w:t>indefinitely measure types</w:t>
      </w:r>
      <w:r w:rsidR="00D536A3">
        <w:t>.</w:t>
      </w:r>
      <w:ins w:id="179" w:author="Arlis Reynolds" w:date="2017-08-26T18:54:00Z">
        <w:r w:rsidR="00B469B7">
          <w:t>”</w:t>
        </w:r>
      </w:ins>
    </w:p>
    <w:p w14:paraId="39830C16" w14:textId="0CF8E775" w:rsidR="007C0ACB"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4</w:t>
      </w:r>
      <w:r w:rsidRPr="003E31BE">
        <w:rPr>
          <w:b/>
        </w:rPr>
        <w:fldChar w:fldCharType="end"/>
      </w:r>
      <w:r w:rsidRPr="003E31BE">
        <w:rPr>
          <w:b/>
        </w:rPr>
        <w:t>. Small</w:t>
      </w:r>
      <w:ins w:id="180" w:author="Arlis Reynolds" w:date="2017-08-26T18:57:00Z">
        <w:r w:rsidR="00B469B7">
          <w:rPr>
            <w:b/>
          </w:rPr>
          <w:t>-Sized</w:t>
        </w:r>
      </w:ins>
      <w:r w:rsidRPr="003E31BE">
        <w:rPr>
          <w:b/>
        </w:rPr>
        <w:t xml:space="preserve"> </w:t>
      </w:r>
      <w:commentRangeStart w:id="181"/>
      <w:commentRangeStart w:id="182"/>
      <w:r w:rsidRPr="003E31BE">
        <w:rPr>
          <w:b/>
        </w:rPr>
        <w:t xml:space="preserve">Business </w:t>
      </w:r>
      <w:del w:id="183" w:author="Arlis Reynolds" w:date="2017-08-27T16:06:00Z">
        <w:r w:rsidRPr="003E31BE">
          <w:rPr>
            <w:b/>
          </w:rPr>
          <w:delText>Definition</w:delText>
        </w:r>
        <w:commentRangeEnd w:id="181"/>
        <w:r w:rsidR="008F77D5">
          <w:rPr>
            <w:rStyle w:val="CommentReference"/>
          </w:rPr>
          <w:commentReference w:id="181"/>
        </w:r>
        <w:commentRangeEnd w:id="182"/>
        <w:r w:rsidR="00B469B7">
          <w:rPr>
            <w:rStyle w:val="CommentReference"/>
          </w:rPr>
          <w:commentReference w:id="182"/>
        </w:r>
      </w:del>
      <w:ins w:id="184" w:author="Arlis Reynolds" w:date="2017-08-27T16:06:00Z">
        <w:r w:rsidR="00DB133A">
          <w:rPr>
            <w:b/>
          </w:rPr>
          <w:t>Customers</w:t>
        </w:r>
      </w:ins>
      <w:del w:id="185" w:author="Arlis Reynolds" w:date="2017-08-26T19:05:00Z">
        <w:r w:rsidDel="0068369C">
          <w:delText>,</w:delText>
        </w:r>
      </w:del>
      <w:r>
        <w:t xml:space="preserve"> </w:t>
      </w:r>
      <w:ins w:id="186" w:author="Arlis Reynolds" w:date="2017-08-26T18:54:00Z">
        <w:r w:rsidR="00B469B7">
          <w:t>address</w:t>
        </w:r>
      </w:ins>
      <w:ins w:id="187" w:author="Arlis Reynolds" w:date="2017-08-26T19:05:00Z">
        <w:r w:rsidR="0068369C">
          <w:t>es</w:t>
        </w:r>
      </w:ins>
      <w:ins w:id="188" w:author="Arlis Reynolds" w:date="2017-08-26T18:54:00Z">
        <w:r w:rsidR="00B469B7">
          <w:t xml:space="preserve"> the E-4818 order</w:t>
        </w:r>
        <w:r>
          <w:t xml:space="preserve"> </w:t>
        </w:r>
      </w:ins>
      <w:r w:rsidR="004967BF">
        <w:t xml:space="preserve">to </w:t>
      </w:r>
      <w:ins w:id="189" w:author="Arlis Reynolds" w:date="2017-08-26T18:54:00Z">
        <w:r w:rsidR="00B469B7">
          <w:t>“</w:t>
        </w:r>
      </w:ins>
      <w:r w:rsidR="004967BF">
        <w:t>d</w:t>
      </w:r>
      <w:r w:rsidR="004967BF" w:rsidRPr="004967BF">
        <w:t xml:space="preserve">evelop qualification standards and documentation requirements </w:t>
      </w:r>
      <w:r w:rsidR="00D536A3">
        <w:t>for identifying</w:t>
      </w:r>
      <w:r w:rsidR="004967BF" w:rsidRPr="004967BF">
        <w:t xml:space="preserve">  small-sized business customer</w:t>
      </w:r>
      <w:r w:rsidR="00D536A3">
        <w:t>s</w:t>
      </w:r>
      <w:commentRangeEnd w:id="159"/>
      <w:r w:rsidR="004967BF" w:rsidRPr="004967BF">
        <w:t>.</w:t>
      </w:r>
      <w:ins w:id="190" w:author="Arlis Reynolds" w:date="2017-08-26T18:54:00Z">
        <w:r w:rsidR="00B469B7">
          <w:t>”</w:t>
        </w:r>
      </w:ins>
      <w:r w:rsidR="002B7922">
        <w:rPr>
          <w:rStyle w:val="CommentReference"/>
        </w:rPr>
        <w:commentReference w:id="159"/>
      </w:r>
      <w:commentRangeEnd w:id="160"/>
      <w:r w:rsidR="00B469B7">
        <w:rPr>
          <w:rStyle w:val="CommentReference"/>
        </w:rPr>
        <w:commentReference w:id="160"/>
      </w:r>
    </w:p>
    <w:p w14:paraId="591C9EDA" w14:textId="2A038D8D" w:rsidR="007C0ACB" w:rsidRDefault="00274D13" w:rsidP="00D46554">
      <w:r>
        <w:t>Original T2WG issues</w:t>
      </w:r>
      <w:r w:rsidR="007C0ACB">
        <w:t>, with no assigned deadline</w:t>
      </w:r>
      <w:r>
        <w:t>:</w:t>
      </w:r>
    </w:p>
    <w:p w14:paraId="3AA6F1B2" w14:textId="6B2158E5" w:rsidR="007C0ACB" w:rsidRPr="007E2673" w:rsidRDefault="007C0ACB" w:rsidP="00972C24">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5</w:t>
      </w:r>
      <w:r w:rsidRPr="003E31BE">
        <w:rPr>
          <w:b/>
        </w:rPr>
        <w:fldChar w:fldCharType="end"/>
      </w:r>
      <w:r w:rsidRPr="003E31BE">
        <w:rPr>
          <w:b/>
        </w:rPr>
        <w:t>. ISP Guidance</w:t>
      </w:r>
      <w:del w:id="191" w:author="Arlis Reynolds" w:date="2017-08-26T19:16:00Z">
        <w:r w:rsidDel="00A72795">
          <w:delText>,</w:delText>
        </w:r>
      </w:del>
      <w:ins w:id="192" w:author="Arlis Reynolds" w:date="2017-08-26T19:16:00Z">
        <w:r w:rsidR="00A72795">
          <w:t xml:space="preserve"> addresses Decision 16-08-109 direction</w:t>
        </w:r>
      </w:ins>
      <w:r>
        <w:t xml:space="preserve"> </w:t>
      </w:r>
      <w:r w:rsidR="007E2673">
        <w:t xml:space="preserve">to </w:t>
      </w:r>
      <w:ins w:id="193" w:author="Arlis Reynolds" w:date="2017-08-26T19:24:00Z">
        <w:r w:rsidR="00E311E4">
          <w:t>ad</w:t>
        </w:r>
      </w:ins>
      <w:ins w:id="194" w:author="Arlis Reynolds" w:date="2017-08-26T19:34:00Z">
        <w:r w:rsidR="00E311E4">
          <w:t>d</w:t>
        </w:r>
      </w:ins>
      <w:ins w:id="195" w:author="Arlis Reynolds" w:date="2017-08-26T19:24:00Z">
        <w:r w:rsidR="00E311E4">
          <w:t>ress</w:t>
        </w:r>
      </w:ins>
      <w:ins w:id="196" w:author="Arlis Reynolds" w:date="2017-08-26T19:21:00Z">
        <w:r w:rsidR="00A72795">
          <w:t xml:space="preserve"> </w:t>
        </w:r>
      </w:ins>
      <w:ins w:id="197" w:author="Arlis Reynolds" w:date="2017-08-26T19:16:00Z">
        <w:r w:rsidR="00A72795">
          <w:t>“</w:t>
        </w:r>
      </w:ins>
      <w:ins w:id="198" w:author="Arlis Reynolds" w:date="2017-08-26T19:21:00Z">
        <w:r w:rsidR="00A72795" w:rsidRPr="00A72795">
          <w:t>the development and application of Industry Standard Practice (ISP) determinations</w:t>
        </w:r>
      </w:ins>
      <w:ins w:id="199" w:author="Arlis Reynolds" w:date="2017-08-26T19:24:00Z">
        <w:r w:rsidR="00E311E4">
          <w:t xml:space="preserve"> [D16-08-019 at 40]”</w:t>
        </w:r>
      </w:ins>
      <w:ins w:id="200" w:author="Arlis Reynolds" w:date="2017-08-26T19:21:00Z">
        <w:r w:rsidR="00A72795" w:rsidRPr="00A72795">
          <w:t xml:space="preserve"> </w:t>
        </w:r>
      </w:ins>
      <w:ins w:id="201" w:author="Arlis Reynolds" w:date="2017-08-26T19:34:00Z">
        <w:r w:rsidR="002A72B0">
          <w:t xml:space="preserve">and </w:t>
        </w:r>
      </w:ins>
      <w:r w:rsidR="00DC62E7">
        <w:t>“</w:t>
      </w:r>
      <w:ins w:id="202" w:author="Arlis Reynolds" w:date="2017-08-26T19:34:00Z">
        <w:r w:rsidR="002A72B0">
          <w:t xml:space="preserve">revisions to </w:t>
        </w:r>
      </w:ins>
      <w:del w:id="203" w:author="Arlis Reynolds" w:date="2017-08-26T19:34:00Z">
        <w:r w:rsidR="007E2673" w:rsidDel="002A72B0">
          <w:delText>provide recommendatio</w:delText>
        </w:r>
        <w:r w:rsidR="007E2673" w:rsidRPr="007E2673" w:rsidDel="002A72B0">
          <w:delText xml:space="preserve">ns </w:delText>
        </w:r>
      </w:del>
      <w:del w:id="204" w:author="Arlis Reynolds" w:date="2017-08-26T19:35:00Z">
        <w:r w:rsidR="007E2673" w:rsidRPr="007E2673" w:rsidDel="002A72B0">
          <w:delText xml:space="preserve">to revise </w:delText>
        </w:r>
      </w:del>
      <w:r w:rsidR="007E2673" w:rsidRPr="007E2673">
        <w:t xml:space="preserve">the </w:t>
      </w:r>
      <w:r w:rsidR="00004ADA" w:rsidRPr="007E2673">
        <w:t xml:space="preserve">ISP </w:t>
      </w:r>
      <w:r w:rsidR="007E2673" w:rsidRPr="007E2673">
        <w:t>guidance document</w:t>
      </w:r>
      <w:ins w:id="205" w:author="Arlis Reynolds" w:date="2017-08-26T19:35:00Z">
        <w:r w:rsidR="002A72B0">
          <w:t xml:space="preserve"> [D16-08-019 at 41]</w:t>
        </w:r>
      </w:ins>
      <w:r w:rsidR="007E2673">
        <w:t>.</w:t>
      </w:r>
      <w:ins w:id="206" w:author="Arlis Reynolds" w:date="2017-08-26T19:16:00Z">
        <w:r w:rsidR="00A72795">
          <w:t>”</w:t>
        </w:r>
      </w:ins>
      <w:r w:rsidR="007E2673" w:rsidRPr="007E2673">
        <w:t xml:space="preserve"> </w:t>
      </w:r>
    </w:p>
    <w:p w14:paraId="2630A1BD" w14:textId="32377FFC" w:rsidR="001B1E78" w:rsidRDefault="007C0ACB">
      <w:pPr>
        <w:pStyle w:val="ListParagraph"/>
        <w:numPr>
          <w:ilvl w:val="0"/>
          <w:numId w:val="27"/>
        </w:numPr>
      </w:pPr>
      <w:r w:rsidRPr="003E31BE">
        <w:rPr>
          <w:b/>
        </w:rPr>
        <w:t xml:space="preserve">Task </w:t>
      </w:r>
      <w:r w:rsidRPr="003E31BE">
        <w:rPr>
          <w:b/>
        </w:rPr>
        <w:fldChar w:fldCharType="begin"/>
      </w:r>
      <w:r w:rsidRPr="003E31BE">
        <w:rPr>
          <w:b/>
        </w:rPr>
        <w:instrText xml:space="preserve"> SEQ Task \* ARABIC </w:instrText>
      </w:r>
      <w:r w:rsidRPr="003E31BE">
        <w:rPr>
          <w:b/>
        </w:rPr>
        <w:fldChar w:fldCharType="separate"/>
      </w:r>
      <w:r w:rsidR="00575B0D">
        <w:rPr>
          <w:b/>
          <w:noProof/>
        </w:rPr>
        <w:t>6</w:t>
      </w:r>
      <w:r w:rsidRPr="003E31BE">
        <w:rPr>
          <w:b/>
        </w:rPr>
        <w:fldChar w:fldCharType="end"/>
      </w:r>
      <w:r w:rsidRPr="003E31BE">
        <w:rPr>
          <w:b/>
        </w:rPr>
        <w:t>. Custom Str</w:t>
      </w:r>
      <w:r w:rsidRPr="007E2673">
        <w:rPr>
          <w:b/>
        </w:rPr>
        <w:t>eamlining</w:t>
      </w:r>
      <w:ins w:id="207" w:author="Arlis Reynolds" w:date="2017-08-26T19:16:00Z">
        <w:r w:rsidR="00A72795">
          <w:t xml:space="preserve"> addresses Decision 16-08-109 direction</w:t>
        </w:r>
      </w:ins>
      <w:del w:id="208" w:author="Arlis Reynolds" w:date="2017-08-26T19:16:00Z">
        <w:r w:rsidRPr="007E2673" w:rsidDel="00A72795">
          <w:delText>,</w:delText>
        </w:r>
      </w:del>
      <w:r w:rsidRPr="007E2673">
        <w:t xml:space="preserve"> to</w:t>
      </w:r>
      <w:r w:rsidR="007E2673" w:rsidRPr="007E2673">
        <w:t xml:space="preserve"> </w:t>
      </w:r>
      <w:ins w:id="209" w:author="Arlis Reynolds" w:date="2017-08-26T19:16:00Z">
        <w:r w:rsidR="00A72795">
          <w:t>“</w:t>
        </w:r>
      </w:ins>
      <w:ins w:id="210" w:author="Arlis Reynolds" w:date="2017-08-26T19:19:00Z">
        <w:r w:rsidR="00A72795" w:rsidRPr="00A72795">
          <w:t>to allow stakeholder input on the custom review process, and the development of a streamlined approach</w:t>
        </w:r>
        <w:r w:rsidR="00A72795">
          <w:t xml:space="preserve"> [D16-08-019 at 40].”</w:t>
        </w:r>
        <w:r w:rsidR="007E2673" w:rsidRPr="007E2673">
          <w:t xml:space="preserve"> </w:t>
        </w:r>
      </w:ins>
      <w:del w:id="211" w:author="Arlis Reynolds" w:date="2017-08-26T19:37:00Z">
        <w:r w:rsidR="007E2673" w:rsidRPr="007E2673">
          <w:delText>develop a streamlined approach for the custom review process.</w:delText>
        </w:r>
        <w:r w:rsidRPr="007E2673">
          <w:delText xml:space="preserve"> </w:delText>
        </w:r>
      </w:del>
      <w:r w:rsidR="00BD52E6">
        <w:br w:type="page"/>
      </w:r>
    </w:p>
    <w:p w14:paraId="09827075" w14:textId="2E544439" w:rsidR="001B1E78" w:rsidRPr="00E22A6F" w:rsidRDefault="001B1E78" w:rsidP="00A06F9B">
      <w:pPr>
        <w:pStyle w:val="Heading1"/>
      </w:pPr>
      <w:bookmarkStart w:id="212" w:name="_Toc491523106"/>
      <w:bookmarkStart w:id="213" w:name="_Toc491619953"/>
      <w:bookmarkStart w:id="214" w:name="_Toc491625545"/>
      <w:bookmarkStart w:id="215" w:name="_Toc491643939"/>
      <w:bookmarkStart w:id="216" w:name="_Toc491692772"/>
      <w:bookmarkStart w:id="217" w:name="_Toc491698405"/>
      <w:bookmarkStart w:id="218" w:name="_Toc491714774"/>
      <w:bookmarkStart w:id="219" w:name="_Toc491734217"/>
      <w:r w:rsidRPr="00E22A6F">
        <w:t>Approach</w:t>
      </w:r>
      <w:bookmarkEnd w:id="212"/>
      <w:bookmarkEnd w:id="213"/>
      <w:bookmarkEnd w:id="214"/>
      <w:bookmarkEnd w:id="215"/>
      <w:bookmarkEnd w:id="216"/>
      <w:bookmarkEnd w:id="217"/>
      <w:bookmarkEnd w:id="218"/>
      <w:bookmarkEnd w:id="219"/>
    </w:p>
    <w:p w14:paraId="785A8E35" w14:textId="4B292114" w:rsidR="00E22A6F" w:rsidRDefault="00FF1D18" w:rsidP="000134A0">
      <w:r>
        <w:t xml:space="preserve">The T2WG discussed issues and developed its recommendations through a series of in-person meetings and </w:t>
      </w:r>
      <w:r w:rsidR="0051602A">
        <w:t xml:space="preserve">ad hoc </w:t>
      </w:r>
      <w:r>
        <w:t>phone calls with stakeholder groups</w:t>
      </w:r>
      <w:r w:rsidR="0051602A">
        <w:t xml:space="preserve"> includ</w:t>
      </w:r>
      <w:r w:rsidR="0051602A" w:rsidRPr="0085532C">
        <w:t>ing CPUC and IOU staff,</w:t>
      </w:r>
      <w:r w:rsidR="0051602A">
        <w:t xml:space="preserve"> implementation contractors, and other interested parties</w:t>
      </w:r>
      <w:r>
        <w:t>. A facilitation and reporting team—consisting of Rick Diamond and the Cadmus Group—organized and facilitated the meetings, documented discussions, and developed this report.</w:t>
      </w:r>
    </w:p>
    <w:p w14:paraId="765DD950" w14:textId="5CA20D49" w:rsidR="00960663" w:rsidRPr="00E22A6F" w:rsidRDefault="00960663" w:rsidP="000134A0">
      <w:r>
        <w:t xml:space="preserve">This section describes the working group meetings, participants, deliverable, and expected review process for the Commission. </w:t>
      </w:r>
    </w:p>
    <w:p w14:paraId="6701534D" w14:textId="30E5F91A" w:rsidR="001B1E78" w:rsidRPr="00E22A6F" w:rsidRDefault="001B1E78" w:rsidP="00D4146E">
      <w:pPr>
        <w:pStyle w:val="Heading2"/>
        <w:ind w:left="630"/>
      </w:pPr>
      <w:bookmarkStart w:id="220" w:name="_Toc491523107"/>
      <w:bookmarkStart w:id="221" w:name="_Toc491619954"/>
      <w:bookmarkStart w:id="222" w:name="_Toc491625546"/>
      <w:bookmarkStart w:id="223" w:name="_Toc491643940"/>
      <w:bookmarkStart w:id="224" w:name="_Toc491692773"/>
      <w:bookmarkStart w:id="225" w:name="_Toc491698406"/>
      <w:bookmarkStart w:id="226" w:name="_Toc491714775"/>
      <w:bookmarkStart w:id="227" w:name="_Toc491734218"/>
      <w:r w:rsidRPr="00E22A6F">
        <w:t>Working Group Meetings</w:t>
      </w:r>
      <w:bookmarkEnd w:id="220"/>
      <w:bookmarkEnd w:id="221"/>
      <w:bookmarkEnd w:id="222"/>
      <w:bookmarkEnd w:id="223"/>
      <w:bookmarkEnd w:id="224"/>
      <w:bookmarkEnd w:id="225"/>
      <w:bookmarkEnd w:id="226"/>
      <w:bookmarkEnd w:id="227"/>
    </w:p>
    <w:p w14:paraId="6136BADC" w14:textId="363A3F8B" w:rsidR="00E378DA" w:rsidRDefault="00E22A6F" w:rsidP="00D849A4">
      <w:r w:rsidRPr="00E22A6F">
        <w:t xml:space="preserve">The T2WG commenced with a kickoff meeting on </w:t>
      </w:r>
      <w:r w:rsidR="00C56EF9">
        <w:t>April 11, 2017</w:t>
      </w:r>
      <w:r w:rsidRPr="00E22A6F">
        <w:t xml:space="preserve"> and conducted eight in</w:t>
      </w:r>
      <w:r w:rsidR="003C074F">
        <w:t>-</w:t>
      </w:r>
      <w:r w:rsidRPr="00E22A6F">
        <w:t xml:space="preserve">person meetings in various locations between May and August. </w:t>
      </w:r>
      <w:r w:rsidR="005A189B">
        <w:t xml:space="preserve">T2WG also held </w:t>
      </w:r>
      <w:commentRangeStart w:id="228"/>
      <w:commentRangeStart w:id="229"/>
      <w:del w:id="230" w:author="Arlis Reynolds" w:date="2017-08-26T23:29:00Z">
        <w:r w:rsidR="005A189B" w:rsidDel="005A189B">
          <w:delText>several</w:delText>
        </w:r>
      </w:del>
      <w:ins w:id="231" w:author="Arlis Reynolds" w:date="2017-08-26T23:29:00Z">
        <w:r w:rsidR="005A189B">
          <w:t>nine</w:t>
        </w:r>
      </w:ins>
      <w:r w:rsidR="005A189B">
        <w:t xml:space="preserve"> </w:t>
      </w:r>
      <w:commentRangeEnd w:id="228"/>
      <w:r w:rsidR="005A189B">
        <w:rPr>
          <w:rStyle w:val="CommentReference"/>
        </w:rPr>
        <w:commentReference w:id="228"/>
      </w:r>
      <w:commentRangeEnd w:id="229"/>
      <w:r w:rsidR="00CC337C">
        <w:rPr>
          <w:rStyle w:val="CommentReference"/>
        </w:rPr>
        <w:commentReference w:id="229"/>
      </w:r>
      <w:r w:rsidR="005A189B">
        <w:t>phone meetings focused on specific issues as needed to clarify information or continue discussions</w:t>
      </w:r>
      <w:r w:rsidR="00CC337C">
        <w:t>,</w:t>
      </w:r>
      <w:r w:rsidR="005A189B">
        <w:t xml:space="preserve"> and </w:t>
      </w:r>
      <w:r w:rsidR="00CC337C">
        <w:t xml:space="preserve">T2WG </w:t>
      </w:r>
      <w:r w:rsidR="005A189B">
        <w:t xml:space="preserve">organized several ad hoc meetings with individual stakeholder groups to clarify stakeholder perspectives on both the topics and working group progress. </w:t>
      </w:r>
    </w:p>
    <w:p w14:paraId="50894C79" w14:textId="685DC395" w:rsidR="00D849A4" w:rsidRDefault="00D849A4" w:rsidP="00D849A4">
      <w:r>
        <w:fldChar w:fldCharType="begin"/>
      </w:r>
      <w:r>
        <w:instrText xml:space="preserve"> REF _Ref491710271 \h </w:instrText>
      </w:r>
      <w:r>
        <w:fldChar w:fldCharType="separate"/>
      </w:r>
      <w:r w:rsidR="00575B0D" w:rsidRPr="00E22A6F">
        <w:t xml:space="preserve">Table </w:t>
      </w:r>
      <w:r w:rsidR="00575B0D">
        <w:rPr>
          <w:b/>
          <w:noProof/>
        </w:rPr>
        <w:t>1</w:t>
      </w:r>
      <w:r>
        <w:fldChar w:fldCharType="end"/>
      </w:r>
      <w:r>
        <w:t xml:space="preserve"> (page </w:t>
      </w:r>
      <w:r>
        <w:fldChar w:fldCharType="begin"/>
      </w:r>
      <w:r>
        <w:instrText xml:space="preserve"> PAGEREF _Ref491710283 \h </w:instrText>
      </w:r>
      <w:r>
        <w:fldChar w:fldCharType="separate"/>
      </w:r>
      <w:r w:rsidR="00575B0D">
        <w:rPr>
          <w:noProof/>
        </w:rPr>
        <w:t>12</w:t>
      </w:r>
      <w:r>
        <w:fldChar w:fldCharType="end"/>
      </w:r>
      <w:r>
        <w:t xml:space="preserve">) </w:t>
      </w:r>
      <w:r w:rsidRPr="00E22A6F">
        <w:t>shows the dates, locations, and key topics for each</w:t>
      </w:r>
      <w:ins w:id="232" w:author="Arlis Reynolds" w:date="2017-08-26T23:29:00Z">
        <w:r w:rsidRPr="00E22A6F">
          <w:t xml:space="preserve"> </w:t>
        </w:r>
        <w:r>
          <w:t>T2WG in-person and phone</w:t>
        </w:r>
      </w:ins>
      <w:r w:rsidRPr="00E22A6F">
        <w:t xml:space="preserve"> meeting</w:t>
      </w:r>
      <w:r>
        <w:t xml:space="preserve">. </w:t>
      </w:r>
      <w:r>
        <w:fldChar w:fldCharType="begin"/>
      </w:r>
      <w:r>
        <w:instrText xml:space="preserve"> REF _Ref491710322 \h </w:instrText>
      </w:r>
      <w:r>
        <w:fldChar w:fldCharType="separate"/>
      </w:r>
      <w:r w:rsidR="00575B0D">
        <w:t>Appendix A. T2WG Participation</w:t>
      </w:r>
      <w:r>
        <w:fldChar w:fldCharType="end"/>
      </w:r>
      <w:r>
        <w:t xml:space="preserve"> (page </w:t>
      </w:r>
      <w:r>
        <w:fldChar w:fldCharType="begin"/>
      </w:r>
      <w:r>
        <w:instrText xml:space="preserve"> PAGEREF _Ref491710337 \h </w:instrText>
      </w:r>
      <w:r>
        <w:fldChar w:fldCharType="separate"/>
      </w:r>
      <w:r w:rsidR="00575B0D">
        <w:rPr>
          <w:noProof/>
        </w:rPr>
        <w:t>77</w:t>
      </w:r>
      <w:r>
        <w:fldChar w:fldCharType="end"/>
      </w:r>
      <w:r>
        <w:t xml:space="preserve">) shows the attendance record for participants at the in-person meetings and </w:t>
      </w:r>
      <w:r>
        <w:fldChar w:fldCharType="begin"/>
      </w:r>
      <w:r>
        <w:instrText xml:space="preserve"> REF _Ref491710345 \h </w:instrText>
      </w:r>
      <w:r>
        <w:fldChar w:fldCharType="separate"/>
      </w:r>
      <w:r w:rsidR="00575B0D">
        <w:t>Appendix B. T2WG Materials</w:t>
      </w:r>
      <w:r>
        <w:fldChar w:fldCharType="end"/>
      </w:r>
      <w:r>
        <w:t xml:space="preserve"> (page </w:t>
      </w:r>
      <w:r>
        <w:fldChar w:fldCharType="begin"/>
      </w:r>
      <w:r>
        <w:instrText xml:space="preserve"> PAGEREF _Ref491710352 \h </w:instrText>
      </w:r>
      <w:r>
        <w:fldChar w:fldCharType="separate"/>
      </w:r>
      <w:r w:rsidR="00575B0D">
        <w:rPr>
          <w:noProof/>
        </w:rPr>
        <w:t>80</w:t>
      </w:r>
      <w:r>
        <w:fldChar w:fldCharType="end"/>
      </w:r>
      <w:r>
        <w:t xml:space="preserve">) shows materials submitted by participants to the T2WG throughout the working group process. </w:t>
      </w:r>
    </w:p>
    <w:p w14:paraId="3E47A73B" w14:textId="70251B72" w:rsidR="00D849A4" w:rsidRDefault="00D849A4" w:rsidP="00D849A4">
      <w:r>
        <w:t xml:space="preserve">Information about the T2WG was disseminated through a T2WG mailing list, and material developed through the </w:t>
      </w:r>
      <w:r w:rsidRPr="00E22A6F">
        <w:t xml:space="preserve">T2WG </w:t>
      </w:r>
      <w:r>
        <w:t>process was posted (and is</w:t>
      </w:r>
      <w:r w:rsidRPr="00E22A6F">
        <w:t xml:space="preserve"> available</w:t>
      </w:r>
      <w:r>
        <w:t>)</w:t>
      </w:r>
      <w:r w:rsidRPr="00E22A6F">
        <w:t xml:space="preserve"> at </w:t>
      </w:r>
      <w:hyperlink r:id="rId15" w:history="1">
        <w:r w:rsidRPr="0088420C">
          <w:rPr>
            <w:rStyle w:val="Hyperlink"/>
          </w:rPr>
          <w:t>http://t2wg.cadmusweb.com/</w:t>
        </w:r>
      </w:hyperlink>
      <w:r>
        <w:t>.</w:t>
      </w:r>
    </w:p>
    <w:p w14:paraId="12A03EF9" w14:textId="2528D05B" w:rsidR="00E378DA" w:rsidRPr="00E22A6F" w:rsidRDefault="00E378DA" w:rsidP="0043498E">
      <w:pPr>
        <w:pStyle w:val="Heading2"/>
        <w:numPr>
          <w:ilvl w:val="0"/>
          <w:numId w:val="0"/>
        </w:numPr>
        <w:ind w:left="630" w:hanging="576"/>
      </w:pPr>
      <w:bookmarkStart w:id="233" w:name="_Toc491523108"/>
      <w:bookmarkStart w:id="234" w:name="_Toc491619955"/>
      <w:bookmarkStart w:id="235" w:name="_Toc491625547"/>
      <w:bookmarkStart w:id="236" w:name="_Toc491643941"/>
      <w:bookmarkStart w:id="237" w:name="_Toc491680940"/>
      <w:bookmarkStart w:id="238" w:name="_Toc491692774"/>
      <w:bookmarkStart w:id="239" w:name="_Toc491698407"/>
      <w:bookmarkStart w:id="240" w:name="_Toc491714776"/>
      <w:bookmarkStart w:id="241" w:name="_Toc491734219"/>
      <w:r>
        <w:t>Stakeholders and Participants</w:t>
      </w:r>
      <w:bookmarkEnd w:id="233"/>
      <w:bookmarkEnd w:id="234"/>
      <w:bookmarkEnd w:id="235"/>
      <w:bookmarkEnd w:id="236"/>
      <w:bookmarkEnd w:id="237"/>
      <w:bookmarkEnd w:id="238"/>
      <w:bookmarkEnd w:id="239"/>
      <w:bookmarkEnd w:id="240"/>
      <w:bookmarkEnd w:id="241"/>
      <w:r>
        <w:t xml:space="preserve"> </w:t>
      </w:r>
    </w:p>
    <w:p w14:paraId="289C80B8" w14:textId="77777777" w:rsidR="00E378DA" w:rsidRDefault="00E378DA" w:rsidP="00E378DA">
      <w:r>
        <w:t>In this report, w</w:t>
      </w:r>
      <w:r w:rsidRPr="00CE41E9">
        <w:t>e use the term “stakeholders” to represent all parties affected by the issues discussed and proposals made by the T2WG and the term “participants” to represent those parties that actively participated in the T2WG process.</w:t>
      </w:r>
      <w:r w:rsidRPr="00CE41E9">
        <w:rPr>
          <w:rStyle w:val="FootnoteReference"/>
        </w:rPr>
        <w:footnoteReference w:id="7"/>
      </w:r>
      <w:r w:rsidRPr="00CE41E9">
        <w:t xml:space="preserve">  In general, all participants—such as IOU staff, CPUC staff, and implementation contractors</w:t>
      </w:r>
      <w:r>
        <w:t>—are stakeholders in the issues tasked to T2WG</w:t>
      </w:r>
      <w:r w:rsidRPr="00CE41E9">
        <w:t xml:space="preserve">. However, although invited to </w:t>
      </w:r>
      <w:r>
        <w:t>participate</w:t>
      </w:r>
      <w:r w:rsidRPr="00CE41E9">
        <w:t xml:space="preserve"> in the public process, not all stakeholders were active participants. For example, ratepayers </w:t>
      </w:r>
      <w:r>
        <w:t>who fund the programs and customers who participate</w:t>
      </w:r>
      <w:r w:rsidRPr="00CE41E9">
        <w:t xml:space="preserve"> in the programs </w:t>
      </w:r>
      <w:r>
        <w:t xml:space="preserve">did not </w:t>
      </w:r>
      <w:r w:rsidRPr="00CE41E9">
        <w:t>active</w:t>
      </w:r>
      <w:r>
        <w:t>ly participate during the T2WG process</w:t>
      </w:r>
      <w:r w:rsidRPr="00CE41E9">
        <w:t>, but are widely recognized as key stakeholders who both fund and benefit from the programs.</w:t>
      </w:r>
    </w:p>
    <w:p w14:paraId="1702D768" w14:textId="77777777" w:rsidR="00E378DA" w:rsidRDefault="00E378DA" w:rsidP="00E378DA">
      <w:r>
        <w:t xml:space="preserve">For the T2WG, active participants included IOU staff, implementation contractors, and CPUC staff.  In this report, we refer to participants in the following stakeholder groups: </w:t>
      </w:r>
    </w:p>
    <w:p w14:paraId="630E6BF9" w14:textId="77777777" w:rsidR="00E378DA" w:rsidRPr="003F0490" w:rsidRDefault="00E378DA" w:rsidP="00E378DA">
      <w:pPr>
        <w:pStyle w:val="ListParagraph"/>
        <w:numPr>
          <w:ilvl w:val="0"/>
          <w:numId w:val="15"/>
        </w:numPr>
        <w:rPr>
          <w:b/>
        </w:rPr>
      </w:pPr>
      <w:r w:rsidRPr="00F248FF">
        <w:rPr>
          <w:b/>
        </w:rPr>
        <w:t xml:space="preserve">IOUs </w:t>
      </w:r>
      <w:r>
        <w:t xml:space="preserve">refer to all members of IOU staff working on different aspects of energy programs, including IOU staff focused on programs, policy, engineering and technical review, and evaluation. </w:t>
      </w:r>
    </w:p>
    <w:p w14:paraId="24AD9A9E" w14:textId="5B275930" w:rsidR="00AA0AC8" w:rsidRPr="00AA0AC8" w:rsidRDefault="00AA0AC8" w:rsidP="00E378DA">
      <w:pPr>
        <w:pStyle w:val="ListParagraph"/>
        <w:numPr>
          <w:ilvl w:val="0"/>
          <w:numId w:val="15"/>
        </w:numPr>
        <w:rPr>
          <w:ins w:id="242" w:author="Arlis Reynolds" w:date="2017-08-29T01:18:00Z"/>
        </w:rPr>
      </w:pPr>
      <w:ins w:id="243" w:author="Arlis Reynolds" w:date="2017-08-29T01:18:00Z">
        <w:r w:rsidRPr="00AA0AC8">
          <w:rPr>
            <w:b/>
          </w:rPr>
          <w:t>Program Administrators</w:t>
        </w:r>
        <w:r w:rsidRPr="00AA0AC8">
          <w:t xml:space="preserve"> includes </w:t>
        </w:r>
        <w:r>
          <w:t xml:space="preserve">IOUs as other program administrators, </w:t>
        </w:r>
      </w:ins>
      <w:ins w:id="244" w:author="Arlis Reynolds" w:date="2017-08-29T01:19:00Z">
        <w:r>
          <w:t>including</w:t>
        </w:r>
      </w:ins>
      <w:ins w:id="245" w:author="Arlis Reynolds" w:date="2017-08-29T01:18:00Z">
        <w:r>
          <w:t xml:space="preserve"> </w:t>
        </w:r>
      </w:ins>
      <w:ins w:id="246" w:author="Arlis Reynolds" w:date="2017-08-29T01:19:00Z">
        <w:r>
          <w:t>members from the CCAs and/or RENs.</w:t>
        </w:r>
      </w:ins>
    </w:p>
    <w:p w14:paraId="3B511C54" w14:textId="366A3CDC" w:rsidR="00E378DA" w:rsidRPr="00DE0524" w:rsidRDefault="00E378DA" w:rsidP="00E378DA">
      <w:pPr>
        <w:pStyle w:val="ListParagraph"/>
        <w:numPr>
          <w:ilvl w:val="0"/>
          <w:numId w:val="15"/>
        </w:numPr>
      </w:pPr>
      <w:r w:rsidRPr="00DE0524">
        <w:rPr>
          <w:b/>
        </w:rPr>
        <w:t>Implementers</w:t>
      </w:r>
      <w:r w:rsidRPr="00DE0524">
        <w:t xml:space="preserve"> refer to any non-IOU parties who identify and implement energy efficiency projects. This includes parties who contract with the IOUs or other program administrators to identify and implement </w:t>
      </w:r>
      <w:r w:rsidR="00D849A4" w:rsidRPr="00DE0524">
        <w:t>energy</w:t>
      </w:r>
      <w:r w:rsidRPr="00DE0524">
        <w:t xml:space="preserve"> efficiency projects and those who implement third-party programs. We include the California Energy Efficiency and Demand Management Council (CEDMC), </w:t>
      </w:r>
      <w:commentRangeStart w:id="247"/>
      <w:commentRangeStart w:id="248"/>
      <w:commentRangeStart w:id="249"/>
      <w:r w:rsidRPr="00DE0524">
        <w:t>a</w:t>
      </w:r>
      <w:ins w:id="250" w:author="Sepideh Shahinfard" w:date="2017-08-26T12:41:00Z">
        <w:r>
          <w:t xml:space="preserve"> statewide trade association of non-utility companies that provide energy efficiency, demand response and data analytics products and services</w:t>
        </w:r>
      </w:ins>
      <w:ins w:id="251" w:author="Sepideh Shahinfard" w:date="2017-08-26T12:42:00Z">
        <w:r>
          <w:t xml:space="preserve">, </w:t>
        </w:r>
      </w:ins>
      <w:del w:id="252" w:author="Sepideh Shahinfard" w:date="2017-08-26T12:42:00Z">
        <w:r w:rsidRPr="00DE0524" w:rsidDel="00A36331">
          <w:delText xml:space="preserve">n organization of energy efficiency contractors in California, </w:delText>
        </w:r>
      </w:del>
      <w:r w:rsidRPr="00DE0524">
        <w:t>in this group</w:t>
      </w:r>
      <w:commentRangeEnd w:id="247"/>
      <w:r>
        <w:rPr>
          <w:rStyle w:val="CommentReference"/>
        </w:rPr>
        <w:commentReference w:id="247"/>
      </w:r>
      <w:commentRangeEnd w:id="248"/>
      <w:r>
        <w:rPr>
          <w:rStyle w:val="CommentReference"/>
        </w:rPr>
        <w:commentReference w:id="248"/>
      </w:r>
      <w:commentRangeEnd w:id="249"/>
      <w:r>
        <w:rPr>
          <w:rStyle w:val="CommentReference"/>
        </w:rPr>
        <w:commentReference w:id="249"/>
      </w:r>
      <w:r w:rsidRPr="00DE0524">
        <w:t>.</w:t>
      </w:r>
    </w:p>
    <w:p w14:paraId="31B8996F" w14:textId="07319931" w:rsidR="00E378DA" w:rsidRDefault="00E378DA" w:rsidP="00E378DA">
      <w:pPr>
        <w:pStyle w:val="ListParagraph"/>
        <w:numPr>
          <w:ilvl w:val="0"/>
          <w:numId w:val="15"/>
        </w:numPr>
      </w:pPr>
      <w:r w:rsidRPr="005D280F">
        <w:rPr>
          <w:b/>
        </w:rPr>
        <w:t>CPUC staff</w:t>
      </w:r>
      <w:r>
        <w:rPr>
          <w:b/>
        </w:rPr>
        <w:t>,</w:t>
      </w:r>
      <w:r w:rsidRPr="005D280F">
        <w:rPr>
          <w:b/>
        </w:rPr>
        <w:t xml:space="preserve"> </w:t>
      </w:r>
      <w:r>
        <w:t xml:space="preserve">or </w:t>
      </w:r>
      <w:r w:rsidRPr="005D280F">
        <w:rPr>
          <w:b/>
        </w:rPr>
        <w:t>Staff</w:t>
      </w:r>
      <w:r>
        <w:rPr>
          <w:b/>
        </w:rPr>
        <w:t>,</w:t>
      </w:r>
      <w:r>
        <w:t xml:space="preserve"> refers to </w:t>
      </w:r>
      <w:del w:id="253" w:author="Arlis Reynolds" w:date="2017-08-26T10:45:00Z">
        <w:r w:rsidDel="00B17561">
          <w:delText xml:space="preserve">all </w:delText>
        </w:r>
      </w:del>
      <w:r>
        <w:t>members of CPUC st</w:t>
      </w:r>
      <w:r w:rsidRPr="009447CF">
        <w:t>aff (except ORA</w:t>
      </w:r>
      <w:ins w:id="254" w:author="Arlis Reynolds" w:date="2017-08-29T01:20:00Z">
        <w:r w:rsidR="00AA0AC8">
          <w:t xml:space="preserve"> and ex post reviewers</w:t>
        </w:r>
      </w:ins>
      <w:r w:rsidRPr="009447CF">
        <w:t xml:space="preserve">) and consultants to the CPUC. </w:t>
      </w:r>
      <w:del w:id="255" w:author="Arlis Reynolds" w:date="2017-08-26T10:46:00Z">
        <w:r w:rsidRPr="009447CF" w:rsidDel="00B17561">
          <w:delText xml:space="preserve">Active </w:delText>
        </w:r>
      </w:del>
      <w:ins w:id="256" w:author="Arlis Reynolds" w:date="2017-08-26T10:46:00Z">
        <w:r>
          <w:t>Participating</w:t>
        </w:r>
        <w:r w:rsidRPr="009447CF">
          <w:t xml:space="preserve"> </w:t>
        </w:r>
      </w:ins>
      <w:r w:rsidRPr="009447CF">
        <w:t xml:space="preserve">staff include members of the </w:t>
      </w:r>
      <w:commentRangeStart w:id="257"/>
      <w:commentRangeStart w:id="258"/>
      <w:r w:rsidRPr="00DE0524">
        <w:rPr>
          <w:i/>
        </w:rPr>
        <w:t>ex ante</w:t>
      </w:r>
      <w:r w:rsidRPr="009447CF">
        <w:t xml:space="preserve"> </w:t>
      </w:r>
      <w:commentRangeEnd w:id="257"/>
      <w:r>
        <w:rPr>
          <w:rStyle w:val="CommentReference"/>
        </w:rPr>
        <w:commentReference w:id="257"/>
      </w:r>
      <w:commentRangeEnd w:id="258"/>
      <w:r>
        <w:rPr>
          <w:rStyle w:val="CommentReference"/>
        </w:rPr>
        <w:commentReference w:id="258"/>
      </w:r>
      <w:r w:rsidRPr="009447CF">
        <w:t>review (EAR) team</w:t>
      </w:r>
      <w:ins w:id="259" w:author="Arlis Reynolds" w:date="2017-08-26T10:46:00Z">
        <w:r>
          <w:t xml:space="preserve">, </w:t>
        </w:r>
      </w:ins>
      <w:ins w:id="260" w:author="Arlis Reynolds" w:date="2017-08-26T10:47:00Z">
        <w:r>
          <w:t>members of the ex post review team</w:t>
        </w:r>
      </w:ins>
      <w:ins w:id="261" w:author="Arlis Reynolds" w:date="2017-08-26T10:46:00Z">
        <w:r>
          <w:t>,</w:t>
        </w:r>
      </w:ins>
      <w:r w:rsidRPr="009447CF">
        <w:t xml:space="preserve"> </w:t>
      </w:r>
      <w:ins w:id="262" w:author="Sepideh Shahinfard" w:date="2017-08-28T00:14:00Z">
        <w:r>
          <w:t xml:space="preserve">technical advisors, </w:t>
        </w:r>
      </w:ins>
      <w:r w:rsidRPr="009447CF">
        <w:t>and other E</w:t>
      </w:r>
      <w:r>
        <w:t xml:space="preserve">nergy Division staff engaged in custom program activity. </w:t>
      </w:r>
    </w:p>
    <w:p w14:paraId="11E305C7" w14:textId="77777777" w:rsidR="00E378DA" w:rsidRPr="00F654A8" w:rsidRDefault="00E378DA" w:rsidP="00E378DA">
      <w:pPr>
        <w:pStyle w:val="ListParagraph"/>
        <w:numPr>
          <w:ilvl w:val="0"/>
          <w:numId w:val="15"/>
        </w:numPr>
      </w:pPr>
      <w:r w:rsidRPr="00F654A8">
        <w:rPr>
          <w:b/>
        </w:rPr>
        <w:t>ORA</w:t>
      </w:r>
      <w:r w:rsidRPr="00F654A8">
        <w:t xml:space="preserve"> refers to the Office of Ratepayer Advocates.</w:t>
      </w:r>
    </w:p>
    <w:p w14:paraId="4D615D96" w14:textId="77777777" w:rsidR="00E378DA" w:rsidRPr="00F654A8" w:rsidRDefault="00E378DA" w:rsidP="00E378DA">
      <w:pPr>
        <w:pStyle w:val="ListParagraph"/>
        <w:numPr>
          <w:ilvl w:val="0"/>
          <w:numId w:val="15"/>
        </w:numPr>
      </w:pPr>
      <w:r w:rsidRPr="00F654A8">
        <w:rPr>
          <w:b/>
        </w:rPr>
        <w:t>Technical reviewers</w:t>
      </w:r>
      <w:r w:rsidRPr="00F654A8">
        <w:t xml:space="preserve"> refer to IOU staff or contractors who complete technical review during the </w:t>
      </w:r>
      <w:commentRangeStart w:id="263"/>
      <w:commentRangeStart w:id="264"/>
      <w:r w:rsidRPr="00F654A8">
        <w:t>project development process</w:t>
      </w:r>
      <w:commentRangeEnd w:id="263"/>
      <w:r>
        <w:rPr>
          <w:rStyle w:val="CommentReference"/>
        </w:rPr>
        <w:commentReference w:id="263"/>
      </w:r>
      <w:commentRangeEnd w:id="264"/>
      <w:r>
        <w:rPr>
          <w:rStyle w:val="CommentReference"/>
        </w:rPr>
        <w:commentReference w:id="264"/>
      </w:r>
      <w:ins w:id="265" w:author="Arlis Reynolds" w:date="2017-08-26T10:48:00Z">
        <w:del w:id="266" w:author="Sepideh Shahinfard" w:date="2017-08-27T22:47:00Z">
          <w:r w:rsidDel="00465BFD">
            <w:delText xml:space="preserve"> and ex ante review</w:delText>
          </w:r>
        </w:del>
      </w:ins>
      <w:r w:rsidRPr="00F654A8">
        <w:t>.</w:t>
      </w:r>
    </w:p>
    <w:p w14:paraId="47A2D2F8" w14:textId="1375AAF9" w:rsidR="00AA0AC8" w:rsidRDefault="00AA0AC8" w:rsidP="00E378DA">
      <w:pPr>
        <w:pStyle w:val="ListParagraph"/>
        <w:numPr>
          <w:ilvl w:val="0"/>
          <w:numId w:val="15"/>
        </w:numPr>
        <w:rPr>
          <w:ins w:id="267" w:author="Arlis Reynolds" w:date="2017-08-29T01:20:00Z"/>
        </w:rPr>
      </w:pPr>
      <w:ins w:id="268" w:author="Arlis Reynolds" w:date="2017-08-29T01:20:00Z">
        <w:r w:rsidRPr="00AA0AC8">
          <w:rPr>
            <w:b/>
          </w:rPr>
          <w:t>Ex post reviewers</w:t>
        </w:r>
        <w:r>
          <w:t xml:space="preserve"> refers to participants who who are primarily focused on ex post review; </w:t>
        </w:r>
      </w:ins>
      <w:ins w:id="269" w:author="Arlis Reynolds" w:date="2017-08-29T01:21:00Z">
        <w:r>
          <w:t xml:space="preserve">in particular, these working group participants had experience completing ex post reviews </w:t>
        </w:r>
      </w:ins>
    </w:p>
    <w:p w14:paraId="2B502979" w14:textId="68561A3D" w:rsidR="00E378DA" w:rsidRPr="00F654A8" w:rsidRDefault="00E378DA" w:rsidP="00E378DA">
      <w:pPr>
        <w:pStyle w:val="ListParagraph"/>
        <w:numPr>
          <w:ilvl w:val="0"/>
          <w:numId w:val="15"/>
        </w:numPr>
      </w:pPr>
      <w:commentRangeStart w:id="270"/>
      <w:commentRangeStart w:id="271"/>
      <w:r w:rsidRPr="00F654A8">
        <w:t xml:space="preserve">Other stakeholders </w:t>
      </w:r>
      <w:commentRangeEnd w:id="270"/>
      <w:r>
        <w:rPr>
          <w:rStyle w:val="CommentReference"/>
        </w:rPr>
        <w:commentReference w:id="270"/>
      </w:r>
      <w:commentRangeEnd w:id="271"/>
      <w:r>
        <w:rPr>
          <w:rStyle w:val="CommentReference"/>
        </w:rPr>
        <w:commentReference w:id="271"/>
      </w:r>
      <w:r>
        <w:t>include everyone else including observers,</w:t>
      </w:r>
      <w:ins w:id="272" w:author="Sepideh Shahinfard" w:date="2017-08-27T13:09:00Z">
        <w:r>
          <w:t xml:space="preserve"> </w:t>
        </w:r>
      </w:ins>
      <w:ins w:id="273" w:author="Sepideh Shahinfard" w:date="2017-08-27T13:18:00Z">
        <w:r>
          <w:t xml:space="preserve">County of Los Angeles, </w:t>
        </w:r>
      </w:ins>
      <w:ins w:id="274" w:author="Sepideh Shahinfard" w:date="2017-08-27T13:09:00Z">
        <w:r>
          <w:t>small business utility advocates, energy producers and users coali</w:t>
        </w:r>
      </w:ins>
      <w:ins w:id="275" w:author="Sepideh Shahinfard" w:date="2017-08-27T13:10:00Z">
        <w:r>
          <w:t>tion, community choice aggre</w:t>
        </w:r>
      </w:ins>
      <w:ins w:id="276" w:author="Sepideh Shahinfard" w:date="2017-08-27T13:11:00Z">
        <w:r>
          <w:t>g</w:t>
        </w:r>
      </w:ins>
      <w:ins w:id="277" w:author="Sepideh Shahinfard" w:date="2017-08-27T13:10:00Z">
        <w:r>
          <w:t>ators,</w:t>
        </w:r>
      </w:ins>
      <w:ins w:id="278" w:author="Sepideh Shahinfard" w:date="2017-08-27T13:11:00Z">
        <w:r>
          <w:t xml:space="preserve"> </w:t>
        </w:r>
      </w:ins>
      <w:ins w:id="279" w:author="Sepideh Shahinfard" w:date="2017-08-27T13:12:00Z">
        <w:r>
          <w:t>N</w:t>
        </w:r>
      </w:ins>
      <w:ins w:id="280" w:author="Sepideh Shahinfard" w:date="2017-08-27T13:11:00Z">
        <w:r>
          <w:t xml:space="preserve">ational </w:t>
        </w:r>
      </w:ins>
      <w:ins w:id="281" w:author="Sepideh Shahinfard" w:date="2017-08-27T13:12:00Z">
        <w:r>
          <w:t>Resource Defense Council (NRDC),</w:t>
        </w:r>
      </w:ins>
      <w:ins w:id="282" w:author="Sepideh Shahinfard" w:date="2017-08-27T13:14:00Z">
        <w:r>
          <w:t xml:space="preserve"> and</w:t>
        </w:r>
      </w:ins>
      <w:ins w:id="283" w:author="Sepideh Shahinfard" w:date="2017-08-27T13:12:00Z">
        <w:r>
          <w:t xml:space="preserve"> </w:t>
        </w:r>
      </w:ins>
      <w:ins w:id="284" w:author="Sepideh Shahinfard" w:date="2017-08-27T13:10:00Z">
        <w:r>
          <w:t>market research companies</w:t>
        </w:r>
      </w:ins>
      <w:ins w:id="285" w:author="Sepideh Shahinfard" w:date="2017-08-27T13:15:00Z">
        <w:r>
          <w:t>.</w:t>
        </w:r>
      </w:ins>
      <w:r>
        <w:t xml:space="preserve"> </w:t>
      </w:r>
    </w:p>
    <w:p w14:paraId="231EF299" w14:textId="77777777" w:rsidR="00E378DA" w:rsidRPr="00E22A6F" w:rsidRDefault="00E378DA" w:rsidP="00E22A6F"/>
    <w:p w14:paraId="4A3AEFC3" w14:textId="77777777" w:rsidR="00E378DA" w:rsidRDefault="00E378DA" w:rsidP="000E64F7">
      <w:pPr>
        <w:pStyle w:val="Caption"/>
        <w:rPr>
          <w:ins w:id="286" w:author="Arlis Reynolds" w:date="2017-08-28T11:07:00Z"/>
        </w:rPr>
        <w:sectPr w:rsidR="00E378DA" w:rsidSect="00CB05D4">
          <w:footerReference w:type="default" r:id="rId16"/>
          <w:pgSz w:w="12240" w:h="15840"/>
          <w:pgMar w:top="1440" w:right="1440" w:bottom="1440" w:left="1440" w:header="720" w:footer="720" w:gutter="0"/>
          <w:pgNumType w:start="1"/>
          <w:cols w:space="720"/>
          <w:docGrid w:linePitch="360"/>
        </w:sectPr>
      </w:pPr>
      <w:bookmarkStart w:id="287" w:name="_Ref490895408"/>
      <w:bookmarkStart w:id="288" w:name="_Toc491619938"/>
      <w:bookmarkStart w:id="289" w:name="_Toc491625530"/>
      <w:bookmarkStart w:id="290" w:name="_Toc491643924"/>
    </w:p>
    <w:p w14:paraId="16EE1D4F" w14:textId="4989CC3D" w:rsidR="005A189B" w:rsidRPr="005A189B" w:rsidDel="005A189B" w:rsidRDefault="00E22A6F" w:rsidP="00127EBF">
      <w:pPr>
        <w:pStyle w:val="Caption"/>
        <w:rPr>
          <w:del w:id="291" w:author="Arlis Reynolds" w:date="2017-08-26T23:28:00Z"/>
        </w:rPr>
      </w:pPr>
      <w:bookmarkStart w:id="292" w:name="_Ref491710271"/>
      <w:bookmarkStart w:id="293" w:name="_Toc491692755"/>
      <w:bookmarkStart w:id="294" w:name="_Toc491698388"/>
      <w:bookmarkStart w:id="295" w:name="_Toc491709902"/>
      <w:bookmarkStart w:id="296" w:name="_Toc491709985"/>
      <w:bookmarkStart w:id="297" w:name="_Toc491710011"/>
      <w:bookmarkStart w:id="298" w:name="_Ref491710283"/>
      <w:bookmarkStart w:id="299" w:name="_Toc491714757"/>
      <w:bookmarkStart w:id="300" w:name="_Toc491726171"/>
      <w:r w:rsidRPr="00E22A6F">
        <w:t xml:space="preserve">Table </w:t>
      </w:r>
      <w:fldSimple w:instr=" SEQ Table \* ARABIC ">
        <w:r w:rsidR="00575B0D">
          <w:rPr>
            <w:noProof/>
          </w:rPr>
          <w:t>1</w:t>
        </w:r>
      </w:fldSimple>
      <w:bookmarkEnd w:id="287"/>
      <w:bookmarkEnd w:id="292"/>
      <w:r w:rsidRPr="00E22A6F">
        <w:t xml:space="preserve">. T2WG </w:t>
      </w:r>
      <w:r w:rsidR="00682EFF">
        <w:t xml:space="preserve">In-Person </w:t>
      </w:r>
      <w:r w:rsidRPr="00E22A6F">
        <w:t>Meetings</w:t>
      </w:r>
      <w:bookmarkEnd w:id="288"/>
      <w:bookmarkEnd w:id="289"/>
      <w:bookmarkEnd w:id="290"/>
      <w:bookmarkEnd w:id="293"/>
      <w:bookmarkEnd w:id="294"/>
      <w:bookmarkEnd w:id="295"/>
      <w:bookmarkEnd w:id="296"/>
      <w:bookmarkEnd w:id="297"/>
      <w:bookmarkEnd w:id="298"/>
      <w:bookmarkEnd w:id="299"/>
      <w:bookmarkEnd w:id="300"/>
      <w:r w:rsidR="0023393F">
        <w:t xml:space="preserve"> </w:t>
      </w:r>
      <w:r w:rsidR="00127EBF">
        <w:t xml:space="preserve"> </w:t>
      </w:r>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6"/>
        <w:gridCol w:w="1799"/>
        <w:gridCol w:w="2160"/>
        <w:gridCol w:w="9724"/>
      </w:tblGrid>
      <w:tr w:rsidR="00352FAD" w:rsidRPr="00F5622D" w14:paraId="0730A74A" w14:textId="77777777" w:rsidTr="00D849A4">
        <w:trPr>
          <w:tblHeader/>
          <w:jc w:val="center"/>
        </w:trPr>
        <w:tc>
          <w:tcPr>
            <w:tcW w:w="716" w:type="dxa"/>
            <w:shd w:val="clear" w:color="auto" w:fill="808080" w:themeFill="background1" w:themeFillShade="80"/>
            <w:vAlign w:val="center"/>
          </w:tcPr>
          <w:p w14:paraId="17D31A3C" w14:textId="77777777" w:rsidR="00352FAD" w:rsidRPr="00F5622D" w:rsidRDefault="00352FAD" w:rsidP="00127EBF">
            <w:pPr>
              <w:pStyle w:val="Caption"/>
              <w:rPr>
                <w:color w:val="FFFFFF" w:themeColor="background1"/>
              </w:rPr>
            </w:pPr>
            <w:r w:rsidRPr="00F5622D">
              <w:rPr>
                <w:color w:val="FFFFFF" w:themeColor="background1"/>
              </w:rPr>
              <w:t>#</w:t>
            </w:r>
          </w:p>
        </w:tc>
        <w:tc>
          <w:tcPr>
            <w:tcW w:w="1799" w:type="dxa"/>
            <w:shd w:val="clear" w:color="auto" w:fill="808080" w:themeFill="background1" w:themeFillShade="80"/>
            <w:vAlign w:val="center"/>
          </w:tcPr>
          <w:p w14:paraId="18A21BA2" w14:textId="77777777" w:rsidR="00352FAD" w:rsidRPr="00F5622D" w:rsidRDefault="00352FAD" w:rsidP="00CF1C38">
            <w:pPr>
              <w:spacing w:after="0"/>
              <w:rPr>
                <w:b/>
                <w:color w:val="FFFFFF" w:themeColor="background1"/>
              </w:rPr>
            </w:pPr>
            <w:r w:rsidRPr="00F5622D">
              <w:rPr>
                <w:b/>
                <w:color w:val="FFFFFF" w:themeColor="background1"/>
              </w:rPr>
              <w:t>Date</w:t>
            </w:r>
          </w:p>
        </w:tc>
        <w:tc>
          <w:tcPr>
            <w:tcW w:w="2160" w:type="dxa"/>
            <w:shd w:val="clear" w:color="auto" w:fill="808080" w:themeFill="background1" w:themeFillShade="80"/>
            <w:vAlign w:val="center"/>
          </w:tcPr>
          <w:p w14:paraId="1E0AD34C" w14:textId="77777777" w:rsidR="00352FAD" w:rsidRPr="00F5622D" w:rsidRDefault="00352FAD" w:rsidP="00CF1C38">
            <w:pPr>
              <w:spacing w:after="0"/>
              <w:rPr>
                <w:b/>
                <w:color w:val="FFFFFF" w:themeColor="background1"/>
              </w:rPr>
            </w:pPr>
            <w:r w:rsidRPr="00F5622D">
              <w:rPr>
                <w:b/>
                <w:color w:val="FFFFFF" w:themeColor="background1"/>
              </w:rPr>
              <w:t>Location</w:t>
            </w:r>
          </w:p>
        </w:tc>
        <w:tc>
          <w:tcPr>
            <w:tcW w:w="9724" w:type="dxa"/>
            <w:shd w:val="clear" w:color="auto" w:fill="808080" w:themeFill="background1" w:themeFillShade="80"/>
          </w:tcPr>
          <w:p w14:paraId="2058BBFD" w14:textId="77777777" w:rsidR="00352FAD" w:rsidRPr="00F5622D" w:rsidRDefault="00352FAD" w:rsidP="00CF1C38">
            <w:pPr>
              <w:spacing w:after="0"/>
              <w:rPr>
                <w:b/>
                <w:color w:val="FFFFFF" w:themeColor="background1"/>
              </w:rPr>
            </w:pPr>
            <w:r>
              <w:rPr>
                <w:b/>
                <w:color w:val="FFFFFF" w:themeColor="background1"/>
              </w:rPr>
              <w:t>Key Topics</w:t>
            </w:r>
          </w:p>
        </w:tc>
      </w:tr>
      <w:tr w:rsidR="00352FAD" w:rsidRPr="000F3996" w14:paraId="7D98A9A5" w14:textId="77777777" w:rsidTr="00352FAD">
        <w:trPr>
          <w:jc w:val="center"/>
        </w:trPr>
        <w:tc>
          <w:tcPr>
            <w:tcW w:w="716" w:type="dxa"/>
            <w:vAlign w:val="center"/>
          </w:tcPr>
          <w:p w14:paraId="708E7535" w14:textId="77777777" w:rsidR="00352FAD" w:rsidRDefault="00352FAD" w:rsidP="00575B0D">
            <w:pPr>
              <w:spacing w:after="0" w:line="240" w:lineRule="auto"/>
              <w:jc w:val="center"/>
            </w:pPr>
            <w:r>
              <w:t>1</w:t>
            </w:r>
          </w:p>
        </w:tc>
        <w:tc>
          <w:tcPr>
            <w:tcW w:w="1799" w:type="dxa"/>
            <w:vAlign w:val="center"/>
          </w:tcPr>
          <w:p w14:paraId="24335C5B" w14:textId="77777777" w:rsidR="00352FAD" w:rsidRPr="009E5740" w:rsidRDefault="00352FAD" w:rsidP="00575B0D">
            <w:pPr>
              <w:spacing w:after="0" w:line="240" w:lineRule="auto"/>
            </w:pPr>
            <w:r w:rsidRPr="009E5740">
              <w:t>April 11</w:t>
            </w:r>
          </w:p>
        </w:tc>
        <w:tc>
          <w:tcPr>
            <w:tcW w:w="2160" w:type="dxa"/>
            <w:vAlign w:val="center"/>
          </w:tcPr>
          <w:p w14:paraId="616ACA53" w14:textId="77777777" w:rsidR="00352FAD" w:rsidRPr="009E5740" w:rsidRDefault="00352FAD" w:rsidP="00575B0D">
            <w:pPr>
              <w:spacing w:after="0" w:line="240" w:lineRule="auto"/>
              <w:rPr>
                <w:lang w:val="es-US"/>
              </w:rPr>
            </w:pPr>
            <w:r w:rsidRPr="009E5740">
              <w:rPr>
                <w:lang w:val="es-US"/>
              </w:rPr>
              <w:t>Embassy Suites LAX</w:t>
            </w:r>
          </w:p>
          <w:p w14:paraId="58E0C5FE" w14:textId="77777777" w:rsidR="00352FAD" w:rsidRPr="009E5740" w:rsidRDefault="00352FAD" w:rsidP="00575B0D">
            <w:pPr>
              <w:spacing w:after="0" w:line="240" w:lineRule="auto"/>
              <w:rPr>
                <w:lang w:val="es-US"/>
              </w:rPr>
            </w:pPr>
            <w:r w:rsidRPr="009E5740">
              <w:rPr>
                <w:lang w:val="es-US"/>
              </w:rPr>
              <w:t xml:space="preserve">El Segundo, CA </w:t>
            </w:r>
          </w:p>
        </w:tc>
        <w:tc>
          <w:tcPr>
            <w:tcW w:w="9724" w:type="dxa"/>
            <w:vAlign w:val="center"/>
          </w:tcPr>
          <w:p w14:paraId="42187412"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C</w:t>
            </w:r>
            <w:r w:rsidRPr="008E2C81">
              <w:rPr>
                <w:rFonts w:ascii="Calibri" w:hAnsi="Calibri"/>
              </w:rPr>
              <w:t>larify the Commission’s direction from Resolution E-4818 OP 25 and D. 16-08-019 at p40.</w:t>
            </w:r>
          </w:p>
          <w:p w14:paraId="3F29A55D"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P</w:t>
            </w:r>
            <w:r w:rsidRPr="008E2C81">
              <w:rPr>
                <w:rFonts w:ascii="Calibri" w:hAnsi="Calibri"/>
              </w:rPr>
              <w:t>resent CPUC staff roles in this activity and ground rules for the meetings</w:t>
            </w:r>
          </w:p>
          <w:p w14:paraId="3BB9BDEC"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 xml:space="preserve">Discuss the </w:t>
            </w:r>
            <w:r w:rsidRPr="008E2C81">
              <w:rPr>
                <w:rFonts w:ascii="Calibri" w:hAnsi="Calibri"/>
              </w:rPr>
              <w:t xml:space="preserve">process and schedule for resolving the </w:t>
            </w:r>
            <w:r>
              <w:rPr>
                <w:rFonts w:ascii="Calibri" w:hAnsi="Calibri"/>
              </w:rPr>
              <w:t>four</w:t>
            </w:r>
            <w:r w:rsidRPr="008E2C81">
              <w:rPr>
                <w:rFonts w:ascii="Calibri" w:hAnsi="Calibri"/>
              </w:rPr>
              <w:t xml:space="preserve"> items ordered in in E-4818 </w:t>
            </w:r>
          </w:p>
          <w:p w14:paraId="5FB7D81B" w14:textId="77777777" w:rsidR="00352FAD" w:rsidRPr="008E2C81" w:rsidRDefault="00352FAD" w:rsidP="00575B0D">
            <w:pPr>
              <w:numPr>
                <w:ilvl w:val="0"/>
                <w:numId w:val="50"/>
              </w:numPr>
              <w:spacing w:after="0" w:line="240" w:lineRule="auto"/>
              <w:ind w:left="254" w:hanging="196"/>
              <w:rPr>
                <w:rFonts w:ascii="Calibri" w:hAnsi="Calibri"/>
              </w:rPr>
            </w:pPr>
            <w:r>
              <w:rPr>
                <w:rFonts w:ascii="Calibri" w:hAnsi="Calibri"/>
              </w:rPr>
              <w:t>I</w:t>
            </w:r>
            <w:r w:rsidRPr="008E2C81">
              <w:rPr>
                <w:rFonts w:ascii="Calibri" w:hAnsi="Calibri"/>
              </w:rPr>
              <w:t>nitiate stakeholder input on the four topics, identifying, where possible the “sticky” issues for further discussion and resolution</w:t>
            </w:r>
          </w:p>
          <w:p w14:paraId="2AEA67B1"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w:t>
            </w:r>
            <w:r w:rsidRPr="008E2C81">
              <w:rPr>
                <w:rFonts w:ascii="Calibri" w:hAnsi="Calibri"/>
              </w:rPr>
              <w:t>of the other topics from D.16-08-019 assigned to the T2WG</w:t>
            </w:r>
          </w:p>
        </w:tc>
      </w:tr>
      <w:tr w:rsidR="00352FAD" w14:paraId="271BE659" w14:textId="77777777" w:rsidTr="00352FAD">
        <w:trPr>
          <w:jc w:val="center"/>
        </w:trPr>
        <w:tc>
          <w:tcPr>
            <w:tcW w:w="716" w:type="dxa"/>
            <w:vAlign w:val="center"/>
          </w:tcPr>
          <w:p w14:paraId="64B10F8F" w14:textId="77777777" w:rsidR="00352FAD" w:rsidRDefault="00352FAD" w:rsidP="00575B0D">
            <w:pPr>
              <w:spacing w:after="0" w:line="240" w:lineRule="auto"/>
              <w:jc w:val="center"/>
            </w:pPr>
            <w:r>
              <w:t>2</w:t>
            </w:r>
          </w:p>
        </w:tc>
        <w:tc>
          <w:tcPr>
            <w:tcW w:w="1799" w:type="dxa"/>
            <w:vAlign w:val="center"/>
          </w:tcPr>
          <w:p w14:paraId="77AEBB16" w14:textId="77777777" w:rsidR="00352FAD" w:rsidRPr="009E5740" w:rsidRDefault="00352FAD" w:rsidP="00575B0D">
            <w:pPr>
              <w:spacing w:after="0" w:line="240" w:lineRule="auto"/>
            </w:pPr>
            <w:r w:rsidRPr="009E5740">
              <w:t>April 26</w:t>
            </w:r>
          </w:p>
        </w:tc>
        <w:tc>
          <w:tcPr>
            <w:tcW w:w="2160" w:type="dxa"/>
            <w:vAlign w:val="center"/>
          </w:tcPr>
          <w:p w14:paraId="054C288B" w14:textId="77777777" w:rsidR="00352FAD" w:rsidRPr="009E5740" w:rsidRDefault="00352FAD" w:rsidP="00575B0D">
            <w:pPr>
              <w:spacing w:after="0" w:line="240" w:lineRule="auto"/>
            </w:pPr>
            <w:r w:rsidRPr="009E5740">
              <w:t>DNV GL Offices</w:t>
            </w:r>
          </w:p>
          <w:p w14:paraId="55BBFF30" w14:textId="77777777" w:rsidR="00352FAD" w:rsidRPr="009E5740" w:rsidRDefault="00352FAD" w:rsidP="00575B0D">
            <w:pPr>
              <w:spacing w:after="0" w:line="240" w:lineRule="auto"/>
            </w:pPr>
            <w:r w:rsidRPr="009E5740">
              <w:t>Oakland, CA</w:t>
            </w:r>
          </w:p>
        </w:tc>
        <w:tc>
          <w:tcPr>
            <w:tcW w:w="9724" w:type="dxa"/>
            <w:vAlign w:val="center"/>
          </w:tcPr>
          <w:p w14:paraId="2839B21A"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the process for Staff/Commission to respond to the T2WG outcomes</w:t>
            </w:r>
          </w:p>
          <w:p w14:paraId="487244DE"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Establish method(s) for "consensus" and how we will represent consensus in the working group report. </w:t>
            </w:r>
          </w:p>
          <w:p w14:paraId="62C8E60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specific objectives and define “success” for T2WG</w:t>
            </w:r>
          </w:p>
          <w:p w14:paraId="502E1554"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Establish an overall approach and schedule for T2WG</w:t>
            </w:r>
          </w:p>
          <w:p w14:paraId="12F50F7C"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Review updates to Appendix B flow chart</w:t>
            </w:r>
          </w:p>
          <w:p w14:paraId="5E5FC4F6"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1</w:t>
            </w:r>
          </w:p>
          <w:p w14:paraId="1B14050F"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Clarify status and issues with T1WG recommendations and resolution</w:t>
            </w:r>
            <w:r>
              <w:rPr>
                <w:rFonts w:ascii="Calibri" w:hAnsi="Calibri"/>
              </w:rPr>
              <w:t xml:space="preserve"> for Task 2 and Task 3</w:t>
            </w:r>
            <w:r w:rsidRPr="008E2C81">
              <w:rPr>
                <w:rFonts w:ascii="Calibri" w:hAnsi="Calibri"/>
              </w:rPr>
              <w:t>.</w:t>
            </w:r>
          </w:p>
          <w:p w14:paraId="6A12D54E"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Develop T2WG Recommendation</w:t>
            </w:r>
            <w:r>
              <w:rPr>
                <w:rFonts w:ascii="Calibri" w:hAnsi="Calibri"/>
              </w:rPr>
              <w:t xml:space="preserve"> for Task 4</w:t>
            </w:r>
          </w:p>
          <w:p w14:paraId="6F8E0EC3" w14:textId="77777777" w:rsidR="00352FAD" w:rsidRDefault="00352FAD" w:rsidP="00575B0D">
            <w:pPr>
              <w:numPr>
                <w:ilvl w:val="0"/>
                <w:numId w:val="50"/>
              </w:numPr>
              <w:spacing w:after="0" w:line="240" w:lineRule="auto"/>
              <w:ind w:left="254" w:hanging="196"/>
              <w:rPr>
                <w:rFonts w:ascii="Calibri" w:hAnsi="Calibri"/>
              </w:rPr>
            </w:pPr>
            <w:r w:rsidRPr="008E2C81">
              <w:rPr>
                <w:rFonts w:ascii="Calibri" w:hAnsi="Calibri"/>
              </w:rPr>
              <w:t>Review scope for T2WG</w:t>
            </w:r>
            <w:r>
              <w:rPr>
                <w:rFonts w:ascii="Calibri" w:hAnsi="Calibri"/>
              </w:rPr>
              <w:t xml:space="preserve"> for Task 6</w:t>
            </w:r>
            <w:r w:rsidRPr="008E2C81">
              <w:rPr>
                <w:rFonts w:ascii="Calibri" w:hAnsi="Calibri"/>
              </w:rPr>
              <w:t>; Establish the boundaries for [discussion and recommendations;</w:t>
            </w:r>
          </w:p>
          <w:p w14:paraId="37D95197"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Define success for a streamlined review process</w:t>
            </w:r>
          </w:p>
        </w:tc>
      </w:tr>
      <w:tr w:rsidR="00352FAD" w14:paraId="4DF33978" w14:textId="77777777" w:rsidTr="00352FAD">
        <w:trPr>
          <w:jc w:val="center"/>
        </w:trPr>
        <w:tc>
          <w:tcPr>
            <w:tcW w:w="716" w:type="dxa"/>
            <w:vAlign w:val="center"/>
          </w:tcPr>
          <w:p w14:paraId="7460ABA9" w14:textId="77777777" w:rsidR="00352FAD" w:rsidRDefault="00352FAD" w:rsidP="00575B0D">
            <w:pPr>
              <w:spacing w:after="0" w:line="240" w:lineRule="auto"/>
              <w:jc w:val="center"/>
            </w:pPr>
            <w:r>
              <w:t>3</w:t>
            </w:r>
          </w:p>
        </w:tc>
        <w:tc>
          <w:tcPr>
            <w:tcW w:w="1799" w:type="dxa"/>
            <w:vAlign w:val="center"/>
          </w:tcPr>
          <w:p w14:paraId="3BA66F9A" w14:textId="77777777" w:rsidR="00352FAD" w:rsidRPr="009E5740" w:rsidRDefault="00352FAD" w:rsidP="00575B0D">
            <w:pPr>
              <w:spacing w:after="0" w:line="240" w:lineRule="auto"/>
            </w:pPr>
            <w:r w:rsidRPr="009E5740">
              <w:t>May 10</w:t>
            </w:r>
          </w:p>
        </w:tc>
        <w:tc>
          <w:tcPr>
            <w:tcW w:w="2160" w:type="dxa"/>
            <w:vAlign w:val="center"/>
          </w:tcPr>
          <w:p w14:paraId="7B142E80" w14:textId="77777777" w:rsidR="00352FAD" w:rsidRPr="009E5740" w:rsidRDefault="00352FAD" w:rsidP="00575B0D">
            <w:pPr>
              <w:spacing w:after="0" w:line="240" w:lineRule="auto"/>
            </w:pPr>
            <w:r w:rsidRPr="009E5740">
              <w:t>SoCal Gas Energy Resource Center</w:t>
            </w:r>
          </w:p>
          <w:p w14:paraId="5048D03F" w14:textId="77777777" w:rsidR="00352FAD" w:rsidRPr="009E5740" w:rsidRDefault="00352FAD" w:rsidP="00575B0D">
            <w:pPr>
              <w:spacing w:after="0" w:line="240" w:lineRule="auto"/>
            </w:pPr>
            <w:r w:rsidRPr="009E5740">
              <w:t>Downey, CA</w:t>
            </w:r>
          </w:p>
        </w:tc>
        <w:tc>
          <w:tcPr>
            <w:tcW w:w="9724" w:type="dxa"/>
            <w:vAlign w:val="center"/>
          </w:tcPr>
          <w:p w14:paraId="1469E285"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 Document stakeholders’ positions on the </w:t>
            </w:r>
            <w:r>
              <w:rPr>
                <w:rFonts w:ascii="Calibri" w:hAnsi="Calibri"/>
              </w:rPr>
              <w:t xml:space="preserve">Task 1 </w:t>
            </w:r>
            <w:r w:rsidRPr="008E2C81">
              <w:rPr>
                <w:rFonts w:ascii="Calibri" w:hAnsi="Calibri"/>
              </w:rPr>
              <w:t>recommendation</w:t>
            </w:r>
            <w:r>
              <w:rPr>
                <w:rFonts w:ascii="Calibri" w:hAnsi="Calibri"/>
              </w:rPr>
              <w:t xml:space="preserve"> f</w:t>
            </w:r>
          </w:p>
          <w:p w14:paraId="3D23D5C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63267C">
              <w:rPr>
                <w:rFonts w:ascii="Calibri" w:hAnsi="Calibri"/>
              </w:rPr>
              <w:t xml:space="preserve"> </w:t>
            </w:r>
            <w:r>
              <w:rPr>
                <w:rFonts w:ascii="Calibri" w:hAnsi="Calibri"/>
              </w:rPr>
              <w:t>for Task 2</w:t>
            </w:r>
          </w:p>
          <w:p w14:paraId="22CD9F8B"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Understand issues with T1WG proposal; identify non-starter issues</w:t>
            </w:r>
            <w:r w:rsidRPr="008E2C81" w:rsidDel="00A071FD">
              <w:rPr>
                <w:rFonts w:ascii="Calibri" w:hAnsi="Calibri"/>
              </w:rPr>
              <w:t xml:space="preserve"> </w:t>
            </w:r>
            <w:r>
              <w:rPr>
                <w:rFonts w:ascii="Calibri" w:hAnsi="Calibri"/>
              </w:rPr>
              <w:t>for Task 3</w:t>
            </w:r>
          </w:p>
          <w:p w14:paraId="456E6652" w14:textId="77777777" w:rsidR="00352FAD" w:rsidRPr="008E2C81"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Review updated recommendation(s); Document stakeholders’ positions on the </w:t>
            </w:r>
            <w:r>
              <w:rPr>
                <w:rFonts w:ascii="Calibri" w:hAnsi="Calibri"/>
              </w:rPr>
              <w:t xml:space="preserve">Task 4 proposals </w:t>
            </w:r>
          </w:p>
          <w:p w14:paraId="375834E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Collect ideas for a streamlined review process</w:t>
            </w:r>
            <w:r>
              <w:rPr>
                <w:rFonts w:ascii="Calibri" w:hAnsi="Calibri"/>
              </w:rPr>
              <w:t xml:space="preserve"> for Task 6</w:t>
            </w:r>
          </w:p>
        </w:tc>
      </w:tr>
      <w:tr w:rsidR="00352FAD" w:rsidRPr="003453C8" w14:paraId="5D6196F8" w14:textId="77777777" w:rsidTr="00352FAD">
        <w:trPr>
          <w:jc w:val="center"/>
        </w:trPr>
        <w:tc>
          <w:tcPr>
            <w:tcW w:w="716" w:type="dxa"/>
            <w:vAlign w:val="center"/>
          </w:tcPr>
          <w:p w14:paraId="06F0947A" w14:textId="77777777" w:rsidR="00352FAD" w:rsidRDefault="00352FAD" w:rsidP="00575B0D">
            <w:pPr>
              <w:spacing w:after="0" w:line="240" w:lineRule="auto"/>
              <w:jc w:val="center"/>
            </w:pPr>
            <w:r>
              <w:t>n/a</w:t>
            </w:r>
          </w:p>
        </w:tc>
        <w:tc>
          <w:tcPr>
            <w:tcW w:w="1799" w:type="dxa"/>
            <w:vAlign w:val="center"/>
          </w:tcPr>
          <w:p w14:paraId="567CC4AA" w14:textId="77777777" w:rsidR="00352FAD" w:rsidRDefault="00352FAD" w:rsidP="00575B0D">
            <w:pPr>
              <w:spacing w:after="0" w:line="240" w:lineRule="auto"/>
            </w:pPr>
            <w:r>
              <w:t xml:space="preserve">May 22 </w:t>
            </w:r>
          </w:p>
          <w:p w14:paraId="0B919E61" w14:textId="77777777" w:rsidR="00352FAD" w:rsidRPr="009E5740" w:rsidRDefault="00352FAD" w:rsidP="00575B0D">
            <w:pPr>
              <w:spacing w:after="0" w:line="240" w:lineRule="auto"/>
            </w:pPr>
            <w:r>
              <w:t>3 p.m. to 5 p.m.</w:t>
            </w:r>
          </w:p>
        </w:tc>
        <w:tc>
          <w:tcPr>
            <w:tcW w:w="2160" w:type="dxa"/>
            <w:vAlign w:val="center"/>
          </w:tcPr>
          <w:p w14:paraId="6C75A2F0" w14:textId="77777777" w:rsidR="00352FAD" w:rsidRPr="009E5740" w:rsidRDefault="00352FAD" w:rsidP="00575B0D">
            <w:pPr>
              <w:spacing w:after="0" w:line="240" w:lineRule="auto"/>
            </w:pPr>
            <w:r>
              <w:t>Phone meeting</w:t>
            </w:r>
          </w:p>
        </w:tc>
        <w:tc>
          <w:tcPr>
            <w:tcW w:w="9724" w:type="dxa"/>
            <w:vAlign w:val="center"/>
          </w:tcPr>
          <w:p w14:paraId="77F8B7C3"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Identify the areas/items/issues that overlap with Task 1</w:t>
            </w:r>
          </w:p>
          <w:p w14:paraId="1BAEA74F" w14:textId="77777777" w:rsidR="00352FAD" w:rsidRDefault="00352FAD" w:rsidP="00575B0D">
            <w:pPr>
              <w:numPr>
                <w:ilvl w:val="0"/>
                <w:numId w:val="50"/>
              </w:numPr>
              <w:spacing w:after="0" w:line="240" w:lineRule="auto"/>
              <w:ind w:left="254" w:hanging="196"/>
              <w:rPr>
                <w:rFonts w:ascii="Calibri" w:hAnsi="Calibri"/>
              </w:rPr>
            </w:pPr>
            <w:r>
              <w:rPr>
                <w:rFonts w:ascii="Calibri" w:hAnsi="Calibri"/>
              </w:rPr>
              <w:t>Discuss potential proposals to revolve those Task 5 issues that are key for Task 1</w:t>
            </w:r>
          </w:p>
          <w:p w14:paraId="165531BB" w14:textId="5A9AC8F7" w:rsidR="00352FAD" w:rsidRPr="008B5C5F" w:rsidRDefault="00352FAD" w:rsidP="00575B0D">
            <w:pPr>
              <w:numPr>
                <w:ilvl w:val="0"/>
                <w:numId w:val="50"/>
              </w:numPr>
              <w:spacing w:after="0" w:line="240" w:lineRule="auto"/>
              <w:ind w:left="254" w:hanging="196"/>
              <w:rPr>
                <w:rFonts w:ascii="Calibri" w:hAnsi="Calibri"/>
              </w:rPr>
            </w:pPr>
            <w:r>
              <w:rPr>
                <w:rFonts w:ascii="Calibri" w:hAnsi="Calibri"/>
              </w:rPr>
              <w:t xml:space="preserve">Review documents PG&amp;E has already distributed regarding ISP Guidance (“Task 5 – ISP Guidance Document” folder on </w:t>
            </w:r>
            <w:hyperlink r:id="rId17" w:history="1">
              <w:r w:rsidRPr="008B5C5F">
                <w:t>http://t2wg.cadmusweb.com/</w:t>
              </w:r>
            </w:hyperlink>
            <w:r>
              <w:rPr>
                <w:rFonts w:ascii="Calibri" w:hAnsi="Calibri"/>
              </w:rPr>
              <w:t>)</w:t>
            </w:r>
          </w:p>
        </w:tc>
      </w:tr>
      <w:tr w:rsidR="00352FAD" w14:paraId="55746887" w14:textId="77777777" w:rsidTr="00352FAD">
        <w:trPr>
          <w:jc w:val="center"/>
        </w:trPr>
        <w:tc>
          <w:tcPr>
            <w:tcW w:w="716" w:type="dxa"/>
            <w:vAlign w:val="center"/>
          </w:tcPr>
          <w:p w14:paraId="03E97F3D" w14:textId="77777777" w:rsidR="00352FAD" w:rsidRDefault="00352FAD" w:rsidP="00575B0D">
            <w:pPr>
              <w:spacing w:after="0" w:line="240" w:lineRule="auto"/>
              <w:jc w:val="center"/>
            </w:pPr>
            <w:r>
              <w:t>4</w:t>
            </w:r>
          </w:p>
        </w:tc>
        <w:tc>
          <w:tcPr>
            <w:tcW w:w="1799" w:type="dxa"/>
            <w:vAlign w:val="center"/>
          </w:tcPr>
          <w:p w14:paraId="2FC30427" w14:textId="77777777" w:rsidR="00352FAD" w:rsidRPr="009E5740" w:rsidRDefault="00352FAD" w:rsidP="00575B0D">
            <w:pPr>
              <w:spacing w:after="0" w:line="240" w:lineRule="auto"/>
            </w:pPr>
            <w:r w:rsidRPr="009E5740">
              <w:t>May 24</w:t>
            </w:r>
          </w:p>
        </w:tc>
        <w:tc>
          <w:tcPr>
            <w:tcW w:w="2160" w:type="dxa"/>
            <w:vAlign w:val="center"/>
          </w:tcPr>
          <w:p w14:paraId="67832076" w14:textId="77777777" w:rsidR="00352FAD" w:rsidRPr="009E5740" w:rsidRDefault="00352FAD" w:rsidP="00575B0D">
            <w:pPr>
              <w:spacing w:after="0" w:line="240" w:lineRule="auto"/>
            </w:pPr>
            <w:r w:rsidRPr="009E5740">
              <w:t>SDG&amp;E Energy Innovation Center</w:t>
            </w:r>
          </w:p>
          <w:p w14:paraId="2C8135F8" w14:textId="77777777" w:rsidR="00352FAD" w:rsidRPr="009E5740" w:rsidRDefault="00352FAD" w:rsidP="00575B0D">
            <w:pPr>
              <w:spacing w:after="0" w:line="240" w:lineRule="auto"/>
            </w:pPr>
            <w:r w:rsidRPr="009E5740">
              <w:t>San Diego, CA</w:t>
            </w:r>
          </w:p>
        </w:tc>
        <w:tc>
          <w:tcPr>
            <w:tcW w:w="9724" w:type="dxa"/>
            <w:vAlign w:val="center"/>
          </w:tcPr>
          <w:p w14:paraId="74004288"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key areas of E-4818 Resolution and other policy related to Tasks 1-4 </w:t>
            </w:r>
          </w:p>
          <w:p w14:paraId="49055AA2"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&amp; any outstanding concerns on the </w:t>
            </w:r>
            <w:r>
              <w:rPr>
                <w:rFonts w:ascii="Calibri" w:hAnsi="Calibri"/>
              </w:rPr>
              <w:t>Tasks 1 and 4 proposals</w:t>
            </w:r>
          </w:p>
          <w:p w14:paraId="6D72E32C"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2</w:t>
            </w:r>
          </w:p>
          <w:p w14:paraId="6B820585"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Clarify Staff perspective; Document recommendation(s); document positions and outstanding on the proposed recommendation(s) </w:t>
            </w:r>
            <w:r>
              <w:rPr>
                <w:rFonts w:ascii="Calibri" w:hAnsi="Calibri"/>
              </w:rPr>
              <w:t>for Task 3</w:t>
            </w:r>
          </w:p>
          <w:p w14:paraId="761AA6F0"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 xml:space="preserve">Document stakeholders’ positions </w:t>
            </w:r>
            <w:r>
              <w:rPr>
                <w:rFonts w:ascii="Calibri" w:hAnsi="Calibri"/>
              </w:rPr>
              <w:t xml:space="preserve">and </w:t>
            </w:r>
            <w:r w:rsidRPr="008E2C81">
              <w:rPr>
                <w:rFonts w:ascii="Calibri" w:hAnsi="Calibri"/>
              </w:rPr>
              <w:t xml:space="preserve">outstanding issues on the </w:t>
            </w:r>
            <w:r>
              <w:rPr>
                <w:rFonts w:ascii="Calibri" w:hAnsi="Calibri"/>
              </w:rPr>
              <w:t xml:space="preserve">Task 4 proposals </w:t>
            </w:r>
          </w:p>
          <w:p w14:paraId="77834D7B"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Establish recommendations on issues affecting Task 1 proposal</w:t>
            </w:r>
            <w:r>
              <w:rPr>
                <w:rFonts w:ascii="Calibri" w:hAnsi="Calibri"/>
              </w:rPr>
              <w:t xml:space="preserve"> related to Task 5</w:t>
            </w:r>
          </w:p>
          <w:p w14:paraId="0340511D" w14:textId="77777777" w:rsidR="00352FAD" w:rsidRPr="00CB0745" w:rsidRDefault="00352FAD" w:rsidP="00575B0D">
            <w:pPr>
              <w:numPr>
                <w:ilvl w:val="0"/>
                <w:numId w:val="50"/>
              </w:numPr>
              <w:spacing w:after="0" w:line="240" w:lineRule="auto"/>
              <w:ind w:left="254" w:hanging="196"/>
              <w:rPr>
                <w:rFonts w:ascii="Calibri" w:hAnsi="Calibri"/>
              </w:rPr>
            </w:pPr>
            <w:r w:rsidRPr="008E2C81">
              <w:rPr>
                <w:rFonts w:ascii="Calibri" w:hAnsi="Calibri"/>
              </w:rPr>
              <w:t>Clarify process for completing T2WG Report on Tasks 1-4</w:t>
            </w:r>
          </w:p>
        </w:tc>
      </w:tr>
      <w:tr w:rsidR="00352FAD" w14:paraId="121E3294" w14:textId="77777777" w:rsidTr="00352FAD">
        <w:trPr>
          <w:jc w:val="center"/>
        </w:trPr>
        <w:tc>
          <w:tcPr>
            <w:tcW w:w="716" w:type="dxa"/>
            <w:vAlign w:val="center"/>
          </w:tcPr>
          <w:p w14:paraId="6DDAD637" w14:textId="77777777" w:rsidR="00352FAD" w:rsidRDefault="00352FAD" w:rsidP="00575B0D">
            <w:pPr>
              <w:spacing w:after="0" w:line="240" w:lineRule="auto"/>
              <w:jc w:val="center"/>
            </w:pPr>
            <w:r>
              <w:t>5</w:t>
            </w:r>
          </w:p>
        </w:tc>
        <w:tc>
          <w:tcPr>
            <w:tcW w:w="1799" w:type="dxa"/>
            <w:vAlign w:val="center"/>
          </w:tcPr>
          <w:p w14:paraId="7F58DE48" w14:textId="77777777" w:rsidR="00352FAD" w:rsidRPr="009E5740" w:rsidRDefault="00352FAD" w:rsidP="00575B0D">
            <w:pPr>
              <w:spacing w:after="0" w:line="240" w:lineRule="auto"/>
            </w:pPr>
            <w:r w:rsidRPr="009E5740">
              <w:t>June 6</w:t>
            </w:r>
          </w:p>
        </w:tc>
        <w:tc>
          <w:tcPr>
            <w:tcW w:w="2160" w:type="dxa"/>
            <w:vAlign w:val="center"/>
          </w:tcPr>
          <w:p w14:paraId="0F547C5A" w14:textId="473E8EEC" w:rsidR="00352FAD" w:rsidRPr="009E5740" w:rsidRDefault="00352FAD" w:rsidP="00575B0D">
            <w:pPr>
              <w:spacing w:after="0" w:line="240" w:lineRule="auto"/>
            </w:pPr>
            <w:r w:rsidRPr="009E5740">
              <w:t xml:space="preserve">ARUP Offices </w:t>
            </w:r>
          </w:p>
          <w:p w14:paraId="3733367A" w14:textId="77777777" w:rsidR="00352FAD" w:rsidRPr="009E5740" w:rsidRDefault="00352FAD" w:rsidP="00575B0D">
            <w:pPr>
              <w:spacing w:after="0" w:line="240" w:lineRule="auto"/>
            </w:pPr>
            <w:r w:rsidRPr="009E5740">
              <w:t>Los Angeles, CA</w:t>
            </w:r>
          </w:p>
        </w:tc>
        <w:tc>
          <w:tcPr>
            <w:tcW w:w="9724" w:type="dxa"/>
            <w:vAlign w:val="center"/>
          </w:tcPr>
          <w:p w14:paraId="42BDBF7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Update Stakeholders on status of Tasks 1-5</w:t>
            </w:r>
          </w:p>
          <w:p w14:paraId="0467D7BC"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Initiate discussion on Task 6: Streamlining the Custom Review Process</w:t>
            </w:r>
          </w:p>
          <w:p w14:paraId="1ECBF90D" w14:textId="77777777" w:rsidR="00352FAD" w:rsidRPr="00CB0745" w:rsidRDefault="00352FAD" w:rsidP="00575B0D">
            <w:pPr>
              <w:numPr>
                <w:ilvl w:val="0"/>
                <w:numId w:val="50"/>
              </w:numPr>
              <w:spacing w:after="0" w:line="240" w:lineRule="auto"/>
              <w:ind w:left="254" w:hanging="196"/>
              <w:rPr>
                <w:rFonts w:ascii="Calibri" w:hAnsi="Calibri"/>
              </w:rPr>
            </w:pPr>
            <w:r w:rsidRPr="00CB0745">
              <w:rPr>
                <w:rFonts w:ascii="Calibri" w:hAnsi="Calibri"/>
              </w:rPr>
              <w:t>Identify specific data requirements/assignments to analyze the custom review process</w:t>
            </w:r>
          </w:p>
        </w:tc>
      </w:tr>
      <w:tr w:rsidR="00352FAD" w:rsidRPr="003453C8" w14:paraId="2DA6506B" w14:textId="77777777" w:rsidTr="00352FAD">
        <w:trPr>
          <w:jc w:val="center"/>
        </w:trPr>
        <w:tc>
          <w:tcPr>
            <w:tcW w:w="716" w:type="dxa"/>
            <w:vAlign w:val="center"/>
          </w:tcPr>
          <w:p w14:paraId="2B871CDA" w14:textId="77777777" w:rsidR="00352FAD" w:rsidRDefault="00352FAD" w:rsidP="00575B0D">
            <w:pPr>
              <w:spacing w:after="0" w:line="240" w:lineRule="auto"/>
              <w:jc w:val="center"/>
            </w:pPr>
            <w:r>
              <w:t>n/a</w:t>
            </w:r>
          </w:p>
        </w:tc>
        <w:tc>
          <w:tcPr>
            <w:tcW w:w="1799" w:type="dxa"/>
            <w:vAlign w:val="center"/>
          </w:tcPr>
          <w:p w14:paraId="796A9CCD" w14:textId="77777777" w:rsidR="00352FAD" w:rsidRDefault="00352FAD" w:rsidP="00575B0D">
            <w:pPr>
              <w:spacing w:after="0" w:line="240" w:lineRule="auto"/>
            </w:pPr>
            <w:r>
              <w:t>June 14</w:t>
            </w:r>
          </w:p>
          <w:p w14:paraId="0A0E5ADD" w14:textId="77777777" w:rsidR="00352FAD" w:rsidRPr="009E5740" w:rsidRDefault="00352FAD" w:rsidP="00575B0D">
            <w:pPr>
              <w:spacing w:after="0" w:line="240" w:lineRule="auto"/>
            </w:pPr>
            <w:r>
              <w:rPr>
                <w:color w:val="000000"/>
              </w:rPr>
              <w:t>2:30 to 4 p.m.</w:t>
            </w:r>
          </w:p>
        </w:tc>
        <w:tc>
          <w:tcPr>
            <w:tcW w:w="2160" w:type="dxa"/>
            <w:vAlign w:val="center"/>
          </w:tcPr>
          <w:p w14:paraId="63C08376" w14:textId="77777777" w:rsidR="00352FAD" w:rsidRPr="009E5740" w:rsidRDefault="00352FAD" w:rsidP="00575B0D">
            <w:pPr>
              <w:spacing w:after="0" w:line="240" w:lineRule="auto"/>
            </w:pPr>
            <w:r>
              <w:t>Phone meeting</w:t>
            </w:r>
          </w:p>
        </w:tc>
        <w:tc>
          <w:tcPr>
            <w:tcW w:w="9724" w:type="dxa"/>
            <w:vAlign w:val="center"/>
          </w:tcPr>
          <w:p w14:paraId="6B802207" w14:textId="77777777" w:rsidR="00352FAD" w:rsidRPr="003453C8" w:rsidRDefault="00352FAD" w:rsidP="00575B0D">
            <w:pPr>
              <w:spacing w:after="0" w:line="240" w:lineRule="auto"/>
              <w:rPr>
                <w:highlight w:val="yellow"/>
              </w:rPr>
            </w:pPr>
            <w:r>
              <w:t xml:space="preserve">Focus on </w:t>
            </w:r>
            <w:r w:rsidRPr="00541301">
              <w:t>Task 2</w:t>
            </w:r>
            <w:r>
              <w:t xml:space="preserve">: Discuss types of </w:t>
            </w:r>
            <w:r w:rsidRPr="00541301">
              <w:t>evidence for POE including accessibility and value; survey/questionnaire content and administration</w:t>
            </w:r>
          </w:p>
        </w:tc>
      </w:tr>
      <w:tr w:rsidR="00352FAD" w14:paraId="6C0D9584" w14:textId="77777777" w:rsidTr="00352FAD">
        <w:trPr>
          <w:jc w:val="center"/>
        </w:trPr>
        <w:tc>
          <w:tcPr>
            <w:tcW w:w="716" w:type="dxa"/>
            <w:vAlign w:val="center"/>
          </w:tcPr>
          <w:p w14:paraId="6067E5AC" w14:textId="77777777" w:rsidR="00352FAD" w:rsidRDefault="00352FAD" w:rsidP="00575B0D">
            <w:pPr>
              <w:spacing w:after="0" w:line="240" w:lineRule="auto"/>
              <w:jc w:val="center"/>
            </w:pPr>
            <w:r>
              <w:t>n/a</w:t>
            </w:r>
          </w:p>
        </w:tc>
        <w:tc>
          <w:tcPr>
            <w:tcW w:w="1799" w:type="dxa"/>
            <w:vAlign w:val="center"/>
          </w:tcPr>
          <w:p w14:paraId="0CE2D84C" w14:textId="77777777" w:rsidR="00352FAD" w:rsidRDefault="00352FAD" w:rsidP="00575B0D">
            <w:pPr>
              <w:spacing w:after="0" w:line="240" w:lineRule="auto"/>
            </w:pPr>
            <w:r>
              <w:t>June 14</w:t>
            </w:r>
          </w:p>
          <w:p w14:paraId="759082CB" w14:textId="77777777" w:rsidR="00352FAD" w:rsidRPr="009E5740" w:rsidRDefault="00352FAD" w:rsidP="00575B0D">
            <w:pPr>
              <w:spacing w:after="0" w:line="240" w:lineRule="auto"/>
            </w:pPr>
            <w:r>
              <w:rPr>
                <w:color w:val="000000"/>
              </w:rPr>
              <w:t>4 to 5 p.m.</w:t>
            </w:r>
          </w:p>
        </w:tc>
        <w:tc>
          <w:tcPr>
            <w:tcW w:w="2160" w:type="dxa"/>
            <w:vAlign w:val="center"/>
          </w:tcPr>
          <w:p w14:paraId="43F6A5E0" w14:textId="77777777" w:rsidR="00352FAD" w:rsidRPr="009E5740" w:rsidRDefault="00352FAD" w:rsidP="00575B0D">
            <w:pPr>
              <w:spacing w:after="0" w:line="240" w:lineRule="auto"/>
            </w:pPr>
            <w:r>
              <w:t>Phone meeting</w:t>
            </w:r>
          </w:p>
        </w:tc>
        <w:tc>
          <w:tcPr>
            <w:tcW w:w="9724" w:type="dxa"/>
            <w:vAlign w:val="center"/>
          </w:tcPr>
          <w:p w14:paraId="68464D3A" w14:textId="77777777" w:rsidR="00352FAD" w:rsidRPr="003453C8" w:rsidRDefault="00352FAD" w:rsidP="00575B0D">
            <w:pPr>
              <w:spacing w:after="0" w:line="240" w:lineRule="auto"/>
              <w:rPr>
                <w:highlight w:val="yellow"/>
              </w:rPr>
            </w:pPr>
            <w:r>
              <w:t xml:space="preserve">Focus on </w:t>
            </w:r>
            <w:r w:rsidRPr="00541301">
              <w:t>Task 3</w:t>
            </w:r>
            <w:r>
              <w:t>: Discuss ty</w:t>
            </w:r>
            <w:r w:rsidRPr="00541301">
              <w:t>pes of evidence to demonstrate repair viability ("can repair") and influence ("would repair")</w:t>
            </w:r>
          </w:p>
        </w:tc>
      </w:tr>
      <w:tr w:rsidR="00352FAD" w14:paraId="6B0C75AA" w14:textId="77777777" w:rsidTr="00352FAD">
        <w:trPr>
          <w:jc w:val="center"/>
        </w:trPr>
        <w:tc>
          <w:tcPr>
            <w:tcW w:w="716" w:type="dxa"/>
            <w:vAlign w:val="center"/>
          </w:tcPr>
          <w:p w14:paraId="602DD4EC" w14:textId="77777777" w:rsidR="00352FAD" w:rsidRDefault="00352FAD" w:rsidP="00575B0D">
            <w:pPr>
              <w:spacing w:after="0" w:line="240" w:lineRule="auto"/>
              <w:ind w:left="2880" w:hanging="2880"/>
              <w:jc w:val="center"/>
            </w:pPr>
            <w:r>
              <w:t>n/a</w:t>
            </w:r>
          </w:p>
        </w:tc>
        <w:tc>
          <w:tcPr>
            <w:tcW w:w="1799" w:type="dxa"/>
            <w:vAlign w:val="center"/>
          </w:tcPr>
          <w:p w14:paraId="594E5832" w14:textId="77777777" w:rsidR="00352FAD" w:rsidRDefault="00352FAD" w:rsidP="00575B0D">
            <w:pPr>
              <w:spacing w:after="0" w:line="240" w:lineRule="auto"/>
            </w:pPr>
            <w:r>
              <w:t>June 15</w:t>
            </w:r>
          </w:p>
          <w:p w14:paraId="2D9A56AC" w14:textId="77777777" w:rsidR="00352FAD" w:rsidRDefault="00352FAD" w:rsidP="00575B0D">
            <w:pPr>
              <w:spacing w:after="0" w:line="240" w:lineRule="auto"/>
              <w:ind w:left="2880" w:hanging="2880"/>
            </w:pPr>
            <w:r>
              <w:rPr>
                <w:color w:val="000000"/>
              </w:rPr>
              <w:t>2:30 to 4 p.m._</w:t>
            </w:r>
          </w:p>
        </w:tc>
        <w:tc>
          <w:tcPr>
            <w:tcW w:w="2160" w:type="dxa"/>
            <w:vAlign w:val="center"/>
          </w:tcPr>
          <w:p w14:paraId="14FBDC87" w14:textId="77777777" w:rsidR="00352FAD" w:rsidRDefault="00352FAD" w:rsidP="00575B0D">
            <w:pPr>
              <w:spacing w:after="0" w:line="240" w:lineRule="auto"/>
              <w:ind w:left="2880" w:hanging="2880"/>
            </w:pPr>
            <w:r>
              <w:t>Phone meeting</w:t>
            </w:r>
          </w:p>
        </w:tc>
        <w:tc>
          <w:tcPr>
            <w:tcW w:w="9724" w:type="dxa"/>
            <w:vAlign w:val="center"/>
          </w:tcPr>
          <w:p w14:paraId="1D47EAEE" w14:textId="77777777" w:rsidR="00352FAD" w:rsidRPr="00541301" w:rsidRDefault="00352FAD" w:rsidP="00575B0D">
            <w:pPr>
              <w:spacing w:after="0" w:line="240" w:lineRule="auto"/>
            </w:pPr>
            <w:r>
              <w:t xml:space="preserve">Focus on </w:t>
            </w:r>
            <w:r w:rsidRPr="00241BEA">
              <w:rPr>
                <w:bCs/>
                <w:color w:val="000000"/>
              </w:rPr>
              <w:t>Task 1</w:t>
            </w:r>
            <w:r>
              <w:rPr>
                <w:color w:val="000000"/>
              </w:rPr>
              <w:t>: Discuss comments/concerns on current draft definition and how to address</w:t>
            </w:r>
          </w:p>
        </w:tc>
      </w:tr>
      <w:tr w:rsidR="00352FAD" w:rsidRPr="00541301" w14:paraId="332D137A" w14:textId="77777777" w:rsidTr="00352FAD">
        <w:trPr>
          <w:jc w:val="center"/>
        </w:trPr>
        <w:tc>
          <w:tcPr>
            <w:tcW w:w="716" w:type="dxa"/>
            <w:vAlign w:val="center"/>
          </w:tcPr>
          <w:p w14:paraId="580AE65B" w14:textId="77777777" w:rsidR="00352FAD" w:rsidRDefault="00352FAD" w:rsidP="00575B0D">
            <w:pPr>
              <w:spacing w:after="0" w:line="240" w:lineRule="auto"/>
              <w:ind w:left="2880" w:hanging="2880"/>
              <w:jc w:val="center"/>
            </w:pPr>
            <w:r>
              <w:t>n/a</w:t>
            </w:r>
          </w:p>
        </w:tc>
        <w:tc>
          <w:tcPr>
            <w:tcW w:w="1799" w:type="dxa"/>
            <w:vAlign w:val="center"/>
          </w:tcPr>
          <w:p w14:paraId="3534049B" w14:textId="77777777" w:rsidR="00352FAD" w:rsidRDefault="00352FAD" w:rsidP="00575B0D">
            <w:pPr>
              <w:spacing w:after="0" w:line="240" w:lineRule="auto"/>
            </w:pPr>
            <w:r>
              <w:t>June 15</w:t>
            </w:r>
          </w:p>
          <w:p w14:paraId="27A17617" w14:textId="77777777" w:rsidR="00352FAD" w:rsidRDefault="00352FAD" w:rsidP="00575B0D">
            <w:pPr>
              <w:spacing w:after="0" w:line="240" w:lineRule="auto"/>
              <w:ind w:left="2880" w:hanging="2880"/>
            </w:pPr>
            <w:r>
              <w:rPr>
                <w:color w:val="000000"/>
              </w:rPr>
              <w:t>4 to 5 p.m.</w:t>
            </w:r>
          </w:p>
        </w:tc>
        <w:tc>
          <w:tcPr>
            <w:tcW w:w="2160" w:type="dxa"/>
            <w:vAlign w:val="center"/>
          </w:tcPr>
          <w:p w14:paraId="783C2AA4" w14:textId="77777777" w:rsidR="00352FAD" w:rsidRDefault="00352FAD" w:rsidP="00575B0D">
            <w:pPr>
              <w:spacing w:after="0" w:line="240" w:lineRule="auto"/>
              <w:ind w:left="2880" w:hanging="2880"/>
            </w:pPr>
            <w:r>
              <w:t>Phone meeting</w:t>
            </w:r>
          </w:p>
        </w:tc>
        <w:tc>
          <w:tcPr>
            <w:tcW w:w="9724" w:type="dxa"/>
            <w:vAlign w:val="center"/>
          </w:tcPr>
          <w:p w14:paraId="373CD110" w14:textId="77777777" w:rsidR="00352FAD" w:rsidRPr="00241BEA" w:rsidRDefault="00352FAD" w:rsidP="00575B0D">
            <w:pPr>
              <w:spacing w:after="0" w:line="240" w:lineRule="auto"/>
            </w:pPr>
            <w:r w:rsidRPr="00241BEA">
              <w:rPr>
                <w:bCs/>
                <w:color w:val="000000"/>
              </w:rPr>
              <w:t xml:space="preserve">Focus on Task 4: </w:t>
            </w:r>
            <w:r w:rsidRPr="00241BEA">
              <w:rPr>
                <w:color w:val="000000"/>
              </w:rPr>
              <w:t>Discuss comments/concerns on current proposals and how to address</w:t>
            </w:r>
          </w:p>
        </w:tc>
      </w:tr>
      <w:tr w:rsidR="00352FAD" w:rsidRPr="00541301" w14:paraId="1B0DC09B" w14:textId="77777777" w:rsidTr="00352FAD">
        <w:trPr>
          <w:jc w:val="center"/>
        </w:trPr>
        <w:tc>
          <w:tcPr>
            <w:tcW w:w="716" w:type="dxa"/>
            <w:vAlign w:val="center"/>
          </w:tcPr>
          <w:p w14:paraId="6350FFCB" w14:textId="77777777" w:rsidR="00352FAD" w:rsidRDefault="00352FAD" w:rsidP="00575B0D">
            <w:pPr>
              <w:spacing w:after="0" w:line="240" w:lineRule="auto"/>
              <w:ind w:left="2880" w:hanging="2880"/>
              <w:jc w:val="center"/>
            </w:pPr>
            <w:r>
              <w:t>n/a</w:t>
            </w:r>
          </w:p>
        </w:tc>
        <w:tc>
          <w:tcPr>
            <w:tcW w:w="1799" w:type="dxa"/>
            <w:vAlign w:val="center"/>
          </w:tcPr>
          <w:p w14:paraId="3571EBBC" w14:textId="77777777" w:rsidR="00352FAD" w:rsidRDefault="00352FAD" w:rsidP="00575B0D">
            <w:pPr>
              <w:spacing w:after="0" w:line="240" w:lineRule="auto"/>
            </w:pPr>
            <w:r>
              <w:t>June 16</w:t>
            </w:r>
          </w:p>
          <w:p w14:paraId="6E6D4EBB" w14:textId="77777777" w:rsidR="00352FAD" w:rsidRDefault="00352FAD" w:rsidP="00575B0D">
            <w:pPr>
              <w:spacing w:after="0" w:line="240" w:lineRule="auto"/>
              <w:ind w:left="2880" w:hanging="2880"/>
            </w:pPr>
            <w:r>
              <w:rPr>
                <w:color w:val="000000"/>
              </w:rPr>
              <w:t>Noon to 1 p.m.</w:t>
            </w:r>
          </w:p>
        </w:tc>
        <w:tc>
          <w:tcPr>
            <w:tcW w:w="2160" w:type="dxa"/>
            <w:vAlign w:val="center"/>
          </w:tcPr>
          <w:p w14:paraId="7272480D" w14:textId="77777777" w:rsidR="00352FAD" w:rsidRDefault="00352FAD" w:rsidP="00575B0D">
            <w:pPr>
              <w:spacing w:after="0" w:line="240" w:lineRule="auto"/>
              <w:ind w:left="2880" w:hanging="2880"/>
            </w:pPr>
            <w:r>
              <w:t>Phone meeting</w:t>
            </w:r>
          </w:p>
        </w:tc>
        <w:tc>
          <w:tcPr>
            <w:tcW w:w="9724" w:type="dxa"/>
            <w:vAlign w:val="center"/>
          </w:tcPr>
          <w:p w14:paraId="25431F1F" w14:textId="77777777" w:rsidR="00352FAD" w:rsidRPr="00541301" w:rsidRDefault="00352FAD" w:rsidP="00575B0D">
            <w:pPr>
              <w:spacing w:after="0" w:line="240" w:lineRule="auto"/>
            </w:pPr>
            <w:r>
              <w:t>Focus</w:t>
            </w:r>
            <w:r w:rsidRPr="00752767">
              <w:t xml:space="preserve"> on Task 2</w:t>
            </w:r>
            <w:r>
              <w:t xml:space="preserve">; </w:t>
            </w:r>
            <w:r w:rsidRPr="00752767">
              <w:t>Share comments &amp; ideas on specific proposals</w:t>
            </w:r>
          </w:p>
        </w:tc>
      </w:tr>
      <w:tr w:rsidR="00352FAD" w:rsidRPr="00541301" w14:paraId="6155D3CA" w14:textId="77777777" w:rsidTr="00352FAD">
        <w:trPr>
          <w:jc w:val="center"/>
        </w:trPr>
        <w:tc>
          <w:tcPr>
            <w:tcW w:w="716" w:type="dxa"/>
            <w:vAlign w:val="center"/>
          </w:tcPr>
          <w:p w14:paraId="79A2B3B3" w14:textId="77777777" w:rsidR="00352FAD" w:rsidRDefault="00352FAD" w:rsidP="00575B0D">
            <w:pPr>
              <w:spacing w:after="0" w:line="240" w:lineRule="auto"/>
              <w:ind w:left="2880" w:hanging="2880"/>
              <w:jc w:val="center"/>
            </w:pPr>
            <w:r>
              <w:t>n/a</w:t>
            </w:r>
          </w:p>
        </w:tc>
        <w:tc>
          <w:tcPr>
            <w:tcW w:w="1799" w:type="dxa"/>
            <w:vAlign w:val="center"/>
          </w:tcPr>
          <w:p w14:paraId="71D4DF79" w14:textId="77777777" w:rsidR="00352FAD" w:rsidRDefault="00352FAD" w:rsidP="00575B0D">
            <w:pPr>
              <w:spacing w:after="0" w:line="240" w:lineRule="auto"/>
            </w:pPr>
            <w:r>
              <w:t>June 16</w:t>
            </w:r>
          </w:p>
          <w:p w14:paraId="0E8E1222" w14:textId="77777777" w:rsidR="00352FAD" w:rsidRDefault="00352FAD" w:rsidP="00575B0D">
            <w:pPr>
              <w:spacing w:after="0" w:line="240" w:lineRule="auto"/>
              <w:ind w:left="2880" w:hanging="2880"/>
            </w:pPr>
            <w:r>
              <w:rPr>
                <w:color w:val="000000"/>
              </w:rPr>
              <w:t>1 p.m. to 2 p.m.</w:t>
            </w:r>
          </w:p>
        </w:tc>
        <w:tc>
          <w:tcPr>
            <w:tcW w:w="2160" w:type="dxa"/>
            <w:vAlign w:val="center"/>
          </w:tcPr>
          <w:p w14:paraId="7B5A487D" w14:textId="77777777" w:rsidR="00352FAD" w:rsidRDefault="00352FAD" w:rsidP="00575B0D">
            <w:pPr>
              <w:spacing w:after="0" w:line="240" w:lineRule="auto"/>
              <w:ind w:left="2880" w:hanging="2880"/>
            </w:pPr>
            <w:r>
              <w:t>Phone meeting</w:t>
            </w:r>
          </w:p>
        </w:tc>
        <w:tc>
          <w:tcPr>
            <w:tcW w:w="9724" w:type="dxa"/>
            <w:vAlign w:val="center"/>
          </w:tcPr>
          <w:p w14:paraId="519BCEB5" w14:textId="77777777" w:rsidR="00352FAD" w:rsidRPr="00541301" w:rsidRDefault="00352FAD" w:rsidP="00575B0D">
            <w:pPr>
              <w:spacing w:after="0" w:line="240" w:lineRule="auto"/>
            </w:pPr>
            <w:r>
              <w:t>Focus</w:t>
            </w:r>
            <w:r w:rsidRPr="00752767">
              <w:t xml:space="preserve"> on Task </w:t>
            </w:r>
            <w:r>
              <w:t xml:space="preserve">3; </w:t>
            </w:r>
            <w:r w:rsidRPr="00752767">
              <w:t>Share comments &amp; ideas on specific proposals</w:t>
            </w:r>
          </w:p>
        </w:tc>
      </w:tr>
      <w:tr w:rsidR="00352FAD" w14:paraId="4C61D6BD" w14:textId="77777777" w:rsidTr="00352FAD">
        <w:trPr>
          <w:jc w:val="center"/>
        </w:trPr>
        <w:tc>
          <w:tcPr>
            <w:tcW w:w="716" w:type="dxa"/>
            <w:vAlign w:val="center"/>
          </w:tcPr>
          <w:p w14:paraId="34AAC4A6" w14:textId="77777777" w:rsidR="00352FAD" w:rsidRDefault="00352FAD" w:rsidP="00575B0D">
            <w:pPr>
              <w:spacing w:after="0" w:line="240" w:lineRule="auto"/>
              <w:ind w:left="2880" w:hanging="2880"/>
              <w:jc w:val="center"/>
            </w:pPr>
            <w:r>
              <w:t>n/a</w:t>
            </w:r>
          </w:p>
        </w:tc>
        <w:tc>
          <w:tcPr>
            <w:tcW w:w="1799" w:type="dxa"/>
            <w:vAlign w:val="center"/>
          </w:tcPr>
          <w:p w14:paraId="1646ED19" w14:textId="77777777" w:rsidR="00352FAD" w:rsidRDefault="00352FAD" w:rsidP="00575B0D">
            <w:pPr>
              <w:spacing w:after="0" w:line="240" w:lineRule="auto"/>
            </w:pPr>
            <w:r>
              <w:t>June 19</w:t>
            </w:r>
          </w:p>
          <w:p w14:paraId="3A0294ED" w14:textId="77777777" w:rsidR="00352FAD" w:rsidRDefault="00352FAD" w:rsidP="00575B0D">
            <w:pPr>
              <w:spacing w:after="0" w:line="240" w:lineRule="auto"/>
              <w:ind w:left="2880" w:hanging="2880"/>
            </w:pPr>
            <w:r>
              <w:rPr>
                <w:color w:val="000000"/>
              </w:rPr>
              <w:t>3 p.m. to 4 p.m.</w:t>
            </w:r>
          </w:p>
        </w:tc>
        <w:tc>
          <w:tcPr>
            <w:tcW w:w="2160" w:type="dxa"/>
            <w:vAlign w:val="center"/>
          </w:tcPr>
          <w:p w14:paraId="10180E75" w14:textId="77777777" w:rsidR="00352FAD" w:rsidRDefault="00352FAD" w:rsidP="00575B0D">
            <w:pPr>
              <w:spacing w:after="0" w:line="240" w:lineRule="auto"/>
              <w:ind w:left="2880" w:hanging="2880"/>
            </w:pPr>
            <w:r>
              <w:t>Phone meeting</w:t>
            </w:r>
          </w:p>
        </w:tc>
        <w:tc>
          <w:tcPr>
            <w:tcW w:w="9724" w:type="dxa"/>
            <w:vAlign w:val="center"/>
          </w:tcPr>
          <w:p w14:paraId="05EF677D" w14:textId="77777777" w:rsidR="00352FAD" w:rsidRPr="00541301" w:rsidRDefault="00352FAD" w:rsidP="00575B0D">
            <w:pPr>
              <w:spacing w:after="0" w:line="240" w:lineRule="auto"/>
            </w:pPr>
            <w:r>
              <w:t>T2WG c</w:t>
            </w:r>
            <w:r w:rsidRPr="00B839C0">
              <w:t>heck-in on the process, needs, and path forward</w:t>
            </w:r>
            <w:r>
              <w:t>; discuss T2WG survey and potential request for extension on the T2WG proposals for Tasks 1-4</w:t>
            </w:r>
          </w:p>
        </w:tc>
      </w:tr>
      <w:tr w:rsidR="00352FAD" w14:paraId="4100C58E" w14:textId="77777777" w:rsidTr="00352FAD">
        <w:trPr>
          <w:jc w:val="center"/>
        </w:trPr>
        <w:tc>
          <w:tcPr>
            <w:tcW w:w="716" w:type="dxa"/>
            <w:vAlign w:val="center"/>
          </w:tcPr>
          <w:p w14:paraId="6077F091" w14:textId="77777777" w:rsidR="00352FAD" w:rsidRDefault="00352FAD" w:rsidP="00575B0D">
            <w:pPr>
              <w:spacing w:after="0" w:line="240" w:lineRule="auto"/>
              <w:jc w:val="center"/>
            </w:pPr>
            <w:r>
              <w:t>n/a</w:t>
            </w:r>
          </w:p>
        </w:tc>
        <w:tc>
          <w:tcPr>
            <w:tcW w:w="1799" w:type="dxa"/>
            <w:vAlign w:val="center"/>
          </w:tcPr>
          <w:p w14:paraId="7454D7B2" w14:textId="77777777" w:rsidR="00352FAD" w:rsidRDefault="00352FAD" w:rsidP="00575B0D">
            <w:pPr>
              <w:spacing w:after="0" w:line="240" w:lineRule="auto"/>
            </w:pPr>
            <w:r>
              <w:t>June 27</w:t>
            </w:r>
          </w:p>
          <w:p w14:paraId="75E3AC84" w14:textId="77777777" w:rsidR="00352FAD" w:rsidRPr="009E5740" w:rsidRDefault="00352FAD" w:rsidP="00575B0D">
            <w:pPr>
              <w:spacing w:after="0" w:line="240" w:lineRule="auto"/>
            </w:pPr>
            <w:r w:rsidRPr="00EE5363">
              <w:t xml:space="preserve">2 p.m. </w:t>
            </w:r>
            <w:r>
              <w:t>to</w:t>
            </w:r>
            <w:r w:rsidRPr="00EE5363">
              <w:t xml:space="preserve"> 4 p.m.</w:t>
            </w:r>
          </w:p>
        </w:tc>
        <w:tc>
          <w:tcPr>
            <w:tcW w:w="2160" w:type="dxa"/>
            <w:vAlign w:val="center"/>
          </w:tcPr>
          <w:p w14:paraId="3A5E30AD" w14:textId="77777777" w:rsidR="00352FAD" w:rsidRPr="009E5740" w:rsidRDefault="00352FAD" w:rsidP="00575B0D">
            <w:pPr>
              <w:spacing w:after="0" w:line="240" w:lineRule="auto"/>
            </w:pPr>
            <w:r>
              <w:t>Phone meeting</w:t>
            </w:r>
          </w:p>
        </w:tc>
        <w:tc>
          <w:tcPr>
            <w:tcW w:w="9724" w:type="dxa"/>
            <w:vAlign w:val="center"/>
          </w:tcPr>
          <w:p w14:paraId="4A7E25E7" w14:textId="77777777" w:rsidR="00352FAD" w:rsidRPr="00CB0745" w:rsidRDefault="00352FAD" w:rsidP="00575B0D">
            <w:pPr>
              <w:numPr>
                <w:ilvl w:val="0"/>
                <w:numId w:val="50"/>
              </w:numPr>
              <w:spacing w:after="0" w:line="240" w:lineRule="auto"/>
              <w:ind w:left="254" w:hanging="196"/>
              <w:rPr>
                <w:rFonts w:ascii="Calibri" w:hAnsi="Calibri"/>
              </w:rPr>
            </w:pPr>
            <w:r>
              <w:rPr>
                <w:rFonts w:ascii="Calibri" w:hAnsi="Calibri"/>
              </w:rPr>
              <w:t xml:space="preserve">Review status </w:t>
            </w:r>
            <w:r w:rsidRPr="00CB0745">
              <w:rPr>
                <w:rFonts w:ascii="Calibri" w:hAnsi="Calibri"/>
              </w:rPr>
              <w:t>and next steps on Tasks 1-4</w:t>
            </w:r>
          </w:p>
          <w:p w14:paraId="6480EC94" w14:textId="77777777" w:rsidR="00352FAD" w:rsidRPr="00241BEA" w:rsidRDefault="00352FAD" w:rsidP="00575B0D">
            <w:pPr>
              <w:numPr>
                <w:ilvl w:val="0"/>
                <w:numId w:val="50"/>
              </w:numPr>
              <w:spacing w:after="0" w:line="240" w:lineRule="auto"/>
              <w:ind w:left="254" w:hanging="196"/>
              <w:rPr>
                <w:rFonts w:ascii="Calibri" w:hAnsi="Calibri"/>
              </w:rPr>
            </w:pPr>
            <w:r>
              <w:rPr>
                <w:rFonts w:ascii="Calibri" w:hAnsi="Calibri"/>
              </w:rPr>
              <w:t xml:space="preserve">Discuss plan and prepare </w:t>
            </w:r>
            <w:r w:rsidRPr="00241BEA">
              <w:rPr>
                <w:rFonts w:ascii="Calibri" w:hAnsi="Calibri"/>
              </w:rPr>
              <w:t>for Tasks 5 and 6</w:t>
            </w:r>
          </w:p>
        </w:tc>
      </w:tr>
      <w:tr w:rsidR="00352FAD" w14:paraId="22DDA3B9" w14:textId="77777777" w:rsidTr="00352FAD">
        <w:trPr>
          <w:jc w:val="center"/>
        </w:trPr>
        <w:tc>
          <w:tcPr>
            <w:tcW w:w="716" w:type="dxa"/>
            <w:vAlign w:val="center"/>
          </w:tcPr>
          <w:p w14:paraId="55A79F9E" w14:textId="77777777" w:rsidR="00352FAD" w:rsidRDefault="00352FAD" w:rsidP="00575B0D">
            <w:pPr>
              <w:spacing w:after="0" w:line="240" w:lineRule="auto"/>
              <w:jc w:val="center"/>
            </w:pPr>
            <w:r>
              <w:t>6</w:t>
            </w:r>
          </w:p>
        </w:tc>
        <w:tc>
          <w:tcPr>
            <w:tcW w:w="1799" w:type="dxa"/>
            <w:vAlign w:val="center"/>
          </w:tcPr>
          <w:p w14:paraId="1AA351BC" w14:textId="77777777" w:rsidR="00352FAD" w:rsidRPr="009E5740" w:rsidRDefault="00352FAD" w:rsidP="00575B0D">
            <w:pPr>
              <w:spacing w:after="0" w:line="240" w:lineRule="auto"/>
            </w:pPr>
            <w:r w:rsidRPr="009E5740">
              <w:t>July 10</w:t>
            </w:r>
          </w:p>
        </w:tc>
        <w:tc>
          <w:tcPr>
            <w:tcW w:w="2160" w:type="dxa"/>
            <w:vAlign w:val="center"/>
          </w:tcPr>
          <w:p w14:paraId="06834AE7" w14:textId="77777777" w:rsidR="00352FAD" w:rsidRPr="009E5740" w:rsidRDefault="00352FAD" w:rsidP="00575B0D">
            <w:pPr>
              <w:spacing w:after="0" w:line="240" w:lineRule="auto"/>
            </w:pPr>
            <w:r w:rsidRPr="009E5740">
              <w:t>Pacific Energy Center</w:t>
            </w:r>
          </w:p>
          <w:p w14:paraId="75DD3CD5" w14:textId="77777777" w:rsidR="00352FAD" w:rsidRPr="009E5740" w:rsidRDefault="00352FAD" w:rsidP="00575B0D">
            <w:pPr>
              <w:spacing w:after="0" w:line="240" w:lineRule="auto"/>
            </w:pPr>
            <w:r w:rsidRPr="009E5740">
              <w:t xml:space="preserve">San Francisco, CA </w:t>
            </w:r>
          </w:p>
        </w:tc>
        <w:tc>
          <w:tcPr>
            <w:tcW w:w="9724" w:type="dxa"/>
            <w:vAlign w:val="center"/>
          </w:tcPr>
          <w:p w14:paraId="4373AB11"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Issues to be Addressed for Tasks 5 &amp; 6</w:t>
            </w:r>
          </w:p>
          <w:p w14:paraId="47769666"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and develop potential recommendations</w:t>
            </w:r>
          </w:p>
          <w:p w14:paraId="2B749E1F"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areas of potential conflict with proposals</w:t>
            </w:r>
          </w:p>
          <w:p w14:paraId="33E2E7A6"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 xml:space="preserve">Assign participants to develop proposals </w:t>
            </w:r>
          </w:p>
        </w:tc>
      </w:tr>
      <w:tr w:rsidR="00352FAD" w14:paraId="6305346D" w14:textId="77777777" w:rsidTr="00352FAD">
        <w:trPr>
          <w:jc w:val="center"/>
        </w:trPr>
        <w:tc>
          <w:tcPr>
            <w:tcW w:w="716" w:type="dxa"/>
            <w:vAlign w:val="center"/>
          </w:tcPr>
          <w:p w14:paraId="2BDEB092" w14:textId="77777777" w:rsidR="00352FAD" w:rsidRDefault="00352FAD" w:rsidP="00575B0D">
            <w:pPr>
              <w:spacing w:after="0" w:line="240" w:lineRule="auto"/>
              <w:jc w:val="center"/>
            </w:pPr>
            <w:r>
              <w:t>7</w:t>
            </w:r>
          </w:p>
        </w:tc>
        <w:tc>
          <w:tcPr>
            <w:tcW w:w="1799" w:type="dxa"/>
            <w:vAlign w:val="center"/>
          </w:tcPr>
          <w:p w14:paraId="1928AC01" w14:textId="77777777" w:rsidR="00352FAD" w:rsidRPr="009E5740" w:rsidRDefault="00352FAD" w:rsidP="00575B0D">
            <w:pPr>
              <w:spacing w:after="0" w:line="240" w:lineRule="auto"/>
            </w:pPr>
            <w:r w:rsidRPr="009E5740">
              <w:t>July 24</w:t>
            </w:r>
          </w:p>
        </w:tc>
        <w:tc>
          <w:tcPr>
            <w:tcW w:w="2160" w:type="dxa"/>
            <w:vAlign w:val="center"/>
          </w:tcPr>
          <w:p w14:paraId="485B6978" w14:textId="77777777" w:rsidR="00352FAD" w:rsidRPr="009E5740" w:rsidRDefault="00352FAD" w:rsidP="00575B0D">
            <w:pPr>
              <w:spacing w:after="0" w:line="240" w:lineRule="auto"/>
            </w:pPr>
            <w:r w:rsidRPr="009E5740">
              <w:t>Gas Company Tower</w:t>
            </w:r>
          </w:p>
          <w:p w14:paraId="75EA08E4" w14:textId="77777777" w:rsidR="00352FAD" w:rsidRPr="009E5740" w:rsidRDefault="00352FAD" w:rsidP="00575B0D">
            <w:pPr>
              <w:spacing w:after="0" w:line="240" w:lineRule="auto"/>
            </w:pPr>
            <w:r w:rsidRPr="009E5740">
              <w:t>Los Angeles, CA</w:t>
            </w:r>
          </w:p>
        </w:tc>
        <w:tc>
          <w:tcPr>
            <w:tcW w:w="9724" w:type="dxa"/>
            <w:vAlign w:val="center"/>
          </w:tcPr>
          <w:p w14:paraId="2E640D0A" w14:textId="77777777" w:rsidR="00352FAD" w:rsidRPr="00FE386C" w:rsidRDefault="00352FAD" w:rsidP="00575B0D">
            <w:pPr>
              <w:numPr>
                <w:ilvl w:val="0"/>
                <w:numId w:val="50"/>
              </w:numPr>
              <w:spacing w:after="0" w:line="240" w:lineRule="auto"/>
              <w:ind w:left="254" w:hanging="196"/>
              <w:rPr>
                <w:rFonts w:ascii="Calibri" w:hAnsi="Calibri"/>
              </w:rPr>
            </w:pPr>
            <w:r w:rsidRPr="00FE386C">
              <w:rPr>
                <w:rFonts w:ascii="Calibri" w:hAnsi="Calibri"/>
              </w:rPr>
              <w:t>Identify the underlying issues and changes that the three main stakeholder groups are willing to commit to going forward to streamline the process?</w:t>
            </w:r>
          </w:p>
          <w:p w14:paraId="096E2EC7" w14:textId="77777777" w:rsidR="00352FAD" w:rsidRPr="00CB0745" w:rsidRDefault="00352FAD" w:rsidP="00575B0D">
            <w:pPr>
              <w:numPr>
                <w:ilvl w:val="0"/>
                <w:numId w:val="50"/>
              </w:numPr>
              <w:spacing w:after="0" w:line="240" w:lineRule="auto"/>
              <w:ind w:left="254" w:hanging="196"/>
              <w:rPr>
                <w:rFonts w:ascii="Calibri" w:hAnsi="Calibri"/>
              </w:rPr>
            </w:pPr>
            <w:r w:rsidRPr="00FE386C">
              <w:rPr>
                <w:rFonts w:ascii="Calibri" w:hAnsi="Calibri"/>
              </w:rPr>
              <w:t>Develop the process and protocols to address key issues from the previous meetin</w:t>
            </w:r>
            <w:r>
              <w:rPr>
                <w:rFonts w:ascii="Calibri" w:hAnsi="Calibri"/>
              </w:rPr>
              <w:t>g</w:t>
            </w:r>
          </w:p>
        </w:tc>
      </w:tr>
      <w:tr w:rsidR="00352FAD" w:rsidRPr="000F3996" w14:paraId="4A4FAD1A" w14:textId="77777777" w:rsidTr="00352FAD">
        <w:trPr>
          <w:jc w:val="center"/>
        </w:trPr>
        <w:tc>
          <w:tcPr>
            <w:tcW w:w="716" w:type="dxa"/>
            <w:vAlign w:val="center"/>
          </w:tcPr>
          <w:p w14:paraId="59B912E9" w14:textId="77777777" w:rsidR="00352FAD" w:rsidRDefault="00352FAD" w:rsidP="00575B0D">
            <w:pPr>
              <w:spacing w:after="0" w:line="240" w:lineRule="auto"/>
              <w:jc w:val="center"/>
            </w:pPr>
            <w:r>
              <w:t>8</w:t>
            </w:r>
          </w:p>
        </w:tc>
        <w:tc>
          <w:tcPr>
            <w:tcW w:w="1799" w:type="dxa"/>
            <w:vAlign w:val="center"/>
          </w:tcPr>
          <w:p w14:paraId="2C176244" w14:textId="77777777" w:rsidR="00352FAD" w:rsidRPr="009E5740" w:rsidRDefault="00352FAD" w:rsidP="00575B0D">
            <w:pPr>
              <w:spacing w:after="0" w:line="240" w:lineRule="auto"/>
            </w:pPr>
            <w:r w:rsidRPr="009E5740">
              <w:t>August 16</w:t>
            </w:r>
          </w:p>
        </w:tc>
        <w:tc>
          <w:tcPr>
            <w:tcW w:w="2160" w:type="dxa"/>
            <w:vAlign w:val="center"/>
          </w:tcPr>
          <w:p w14:paraId="18219A94" w14:textId="77777777" w:rsidR="00352FAD" w:rsidRPr="009E5740" w:rsidRDefault="00352FAD" w:rsidP="00575B0D">
            <w:pPr>
              <w:spacing w:after="0" w:line="240" w:lineRule="auto"/>
              <w:rPr>
                <w:lang w:val="es-US"/>
              </w:rPr>
            </w:pPr>
            <w:r w:rsidRPr="009E5740">
              <w:rPr>
                <w:lang w:val="es-US"/>
              </w:rPr>
              <w:t>Embassy Suites LAX</w:t>
            </w:r>
          </w:p>
          <w:p w14:paraId="5C33EB5E" w14:textId="77777777" w:rsidR="00352FAD" w:rsidRPr="009E5740" w:rsidRDefault="00352FAD" w:rsidP="00575B0D">
            <w:pPr>
              <w:spacing w:after="0" w:line="240" w:lineRule="auto"/>
              <w:rPr>
                <w:lang w:val="es-US"/>
              </w:rPr>
            </w:pPr>
            <w:r w:rsidRPr="009E5740">
              <w:rPr>
                <w:lang w:val="es-US"/>
              </w:rPr>
              <w:t>El Segundo, CA</w:t>
            </w:r>
          </w:p>
        </w:tc>
        <w:tc>
          <w:tcPr>
            <w:tcW w:w="9724" w:type="dxa"/>
            <w:vAlign w:val="center"/>
          </w:tcPr>
          <w:p w14:paraId="4ED9598D" w14:textId="77777777" w:rsidR="00352FAD" w:rsidRPr="00FE386C" w:rsidRDefault="00352FAD" w:rsidP="00575B0D">
            <w:pPr>
              <w:numPr>
                <w:ilvl w:val="0"/>
                <w:numId w:val="50"/>
              </w:numPr>
              <w:spacing w:after="0" w:line="240" w:lineRule="auto"/>
              <w:ind w:left="254" w:hanging="196"/>
            </w:pPr>
            <w:r w:rsidRPr="00FE386C">
              <w:t xml:space="preserve">Review/Clarify/Approve the final recommendations for Tasks 1-4 and discuss any remaining CPUC Staff comments </w:t>
            </w:r>
          </w:p>
          <w:p w14:paraId="034D5F5A" w14:textId="77777777" w:rsidR="00352FAD" w:rsidRPr="00CB0745" w:rsidRDefault="00352FAD" w:rsidP="00575B0D">
            <w:pPr>
              <w:numPr>
                <w:ilvl w:val="0"/>
                <w:numId w:val="50"/>
              </w:numPr>
              <w:spacing w:after="0" w:line="240" w:lineRule="auto"/>
              <w:ind w:left="254" w:hanging="196"/>
            </w:pPr>
            <w:r w:rsidRPr="00FE386C">
              <w:t>Review the status of Task</w:t>
            </w:r>
            <w:r>
              <w:t>s</w:t>
            </w:r>
            <w:r w:rsidRPr="00FE386C">
              <w:t xml:space="preserve"> 5 </w:t>
            </w:r>
            <w:r>
              <w:t xml:space="preserve">and 6 </w:t>
            </w:r>
            <w:r w:rsidRPr="00FE386C">
              <w:t>and identify the path forward</w:t>
            </w:r>
          </w:p>
        </w:tc>
      </w:tr>
      <w:tr w:rsidR="00352FAD" w:rsidRPr="000F3996" w14:paraId="59A91184" w14:textId="77777777" w:rsidTr="00352FAD">
        <w:trPr>
          <w:jc w:val="center"/>
        </w:trPr>
        <w:tc>
          <w:tcPr>
            <w:tcW w:w="716" w:type="dxa"/>
            <w:vAlign w:val="center"/>
          </w:tcPr>
          <w:p w14:paraId="6DB09B22" w14:textId="77777777" w:rsidR="00352FAD" w:rsidRDefault="00352FAD" w:rsidP="00575B0D">
            <w:pPr>
              <w:spacing w:after="0" w:line="240" w:lineRule="auto"/>
              <w:jc w:val="center"/>
            </w:pPr>
            <w:r>
              <w:t>n/a</w:t>
            </w:r>
          </w:p>
        </w:tc>
        <w:tc>
          <w:tcPr>
            <w:tcW w:w="1799" w:type="dxa"/>
            <w:vAlign w:val="center"/>
          </w:tcPr>
          <w:p w14:paraId="2B3C4C48" w14:textId="77777777" w:rsidR="00352FAD" w:rsidRDefault="00352FAD" w:rsidP="00575B0D">
            <w:pPr>
              <w:spacing w:after="0" w:line="240" w:lineRule="auto"/>
            </w:pPr>
            <w:r>
              <w:t>August 24</w:t>
            </w:r>
          </w:p>
          <w:p w14:paraId="43473368" w14:textId="77777777" w:rsidR="00352FAD" w:rsidRPr="009E5740" w:rsidRDefault="00352FAD" w:rsidP="00575B0D">
            <w:pPr>
              <w:spacing w:after="0" w:line="240" w:lineRule="auto"/>
            </w:pPr>
            <w:r>
              <w:t>3 p.m. to 5 p.m.</w:t>
            </w:r>
          </w:p>
        </w:tc>
        <w:tc>
          <w:tcPr>
            <w:tcW w:w="2160" w:type="dxa"/>
            <w:vAlign w:val="center"/>
          </w:tcPr>
          <w:p w14:paraId="1D8C010A" w14:textId="77777777" w:rsidR="00352FAD" w:rsidRPr="00CC337C" w:rsidRDefault="00352FAD" w:rsidP="00575B0D">
            <w:pPr>
              <w:spacing w:after="0" w:line="240" w:lineRule="auto"/>
            </w:pPr>
            <w:r>
              <w:t>Phone meeting</w:t>
            </w:r>
          </w:p>
        </w:tc>
        <w:tc>
          <w:tcPr>
            <w:tcW w:w="9724" w:type="dxa"/>
            <w:vAlign w:val="center"/>
          </w:tcPr>
          <w:p w14:paraId="1F109176" w14:textId="77777777" w:rsidR="00352FAD" w:rsidRPr="00CC337C" w:rsidRDefault="00352FAD" w:rsidP="00575B0D">
            <w:pPr>
              <w:spacing w:after="0" w:line="240" w:lineRule="auto"/>
              <w:rPr>
                <w:highlight w:val="yellow"/>
              </w:rPr>
            </w:pPr>
            <w:r>
              <w:t>Discuss the draft report and final proposals</w:t>
            </w:r>
          </w:p>
        </w:tc>
      </w:tr>
    </w:tbl>
    <w:p w14:paraId="24F9DD8A" w14:textId="56BF3487" w:rsidR="00854DF2" w:rsidRDefault="00854DF2" w:rsidP="0051602A">
      <w:pPr>
        <w:pStyle w:val="NoSpacing"/>
      </w:pPr>
    </w:p>
    <w:p w14:paraId="3AF439BA" w14:textId="77777777" w:rsidR="00E378DA" w:rsidRDefault="00E378DA" w:rsidP="0051602A">
      <w:pPr>
        <w:pStyle w:val="NoSpacing"/>
        <w:sectPr w:rsidR="00E378DA" w:rsidSect="00E378DA">
          <w:pgSz w:w="15840" w:h="12240" w:orient="landscape"/>
          <w:pgMar w:top="720" w:right="720" w:bottom="720" w:left="720" w:header="720" w:footer="720" w:gutter="0"/>
          <w:cols w:space="720"/>
          <w:docGrid w:linePitch="360"/>
        </w:sectPr>
      </w:pPr>
    </w:p>
    <w:p w14:paraId="54CC1448" w14:textId="6B00522A" w:rsidR="00460977" w:rsidRPr="00460977" w:rsidRDefault="00460977" w:rsidP="00D4146E">
      <w:pPr>
        <w:pStyle w:val="Heading2"/>
        <w:ind w:left="630"/>
      </w:pPr>
      <w:bookmarkStart w:id="301" w:name="_Toc491523109"/>
      <w:bookmarkStart w:id="302" w:name="_Toc491619956"/>
      <w:bookmarkStart w:id="303" w:name="_Toc491625548"/>
      <w:bookmarkStart w:id="304" w:name="_Toc491643942"/>
      <w:bookmarkStart w:id="305" w:name="_Toc491692775"/>
      <w:bookmarkStart w:id="306" w:name="_Toc491698408"/>
      <w:bookmarkStart w:id="307" w:name="_Toc491714777"/>
      <w:bookmarkStart w:id="308" w:name="_Toc491734220"/>
      <w:commentRangeStart w:id="309"/>
      <w:commentRangeStart w:id="310"/>
      <w:r>
        <w:t xml:space="preserve">T2WG </w:t>
      </w:r>
      <w:r w:rsidRPr="00460977">
        <w:t>Report</w:t>
      </w:r>
      <w:commentRangeEnd w:id="309"/>
      <w:r w:rsidR="00A13438">
        <w:rPr>
          <w:rStyle w:val="CommentReference"/>
          <w:rFonts w:asciiTheme="minorHAnsi" w:eastAsiaTheme="minorEastAsia" w:hAnsiTheme="minorHAnsi" w:cstheme="minorBidi"/>
          <w:b w:val="0"/>
          <w:bCs w:val="0"/>
          <w:smallCaps w:val="0"/>
          <w:color w:val="auto"/>
        </w:rPr>
        <w:commentReference w:id="309"/>
      </w:r>
      <w:bookmarkEnd w:id="301"/>
      <w:bookmarkEnd w:id="302"/>
      <w:bookmarkEnd w:id="303"/>
      <w:bookmarkEnd w:id="304"/>
      <w:commentRangeEnd w:id="310"/>
      <w:r w:rsidR="00352FAD">
        <w:rPr>
          <w:rStyle w:val="CommentReference"/>
          <w:rFonts w:asciiTheme="minorHAnsi" w:eastAsiaTheme="minorEastAsia" w:hAnsiTheme="minorHAnsi" w:cstheme="minorBidi"/>
          <w:b w:val="0"/>
          <w:bCs w:val="0"/>
          <w:smallCaps w:val="0"/>
          <w:color w:val="auto"/>
        </w:rPr>
        <w:commentReference w:id="310"/>
      </w:r>
      <w:bookmarkEnd w:id="305"/>
      <w:bookmarkEnd w:id="306"/>
      <w:bookmarkEnd w:id="307"/>
      <w:bookmarkEnd w:id="308"/>
    </w:p>
    <w:p w14:paraId="1E381CF9" w14:textId="3FF2FC45" w:rsidR="00740D2F" w:rsidRDefault="00740D2F" w:rsidP="00740D2F">
      <w:r>
        <w:t xml:space="preserve">At the start of the T2WG process, participants discussed the need for the T2WG report to reflect the different perspectives among stakeholders and </w:t>
      </w:r>
      <w:r w:rsidR="003F43F3">
        <w:t xml:space="preserve">for </w:t>
      </w:r>
      <w:r>
        <w:t xml:space="preserve">the Commission </w:t>
      </w:r>
      <w:r w:rsidR="003F43F3">
        <w:t xml:space="preserve">to </w:t>
      </w:r>
      <w:r>
        <w:t xml:space="preserve">review and consider all perspectives in its decision-making process. </w:t>
      </w:r>
      <w:r w:rsidR="001809CF">
        <w:t xml:space="preserve">The </w:t>
      </w:r>
      <w:r>
        <w:t xml:space="preserve">group agreed that: </w:t>
      </w:r>
    </w:p>
    <w:p w14:paraId="69BC44D6" w14:textId="77777777" w:rsidR="00740D2F" w:rsidRDefault="00740D2F" w:rsidP="00B830F8">
      <w:pPr>
        <w:pStyle w:val="ListParagraph"/>
        <w:numPr>
          <w:ilvl w:val="0"/>
          <w:numId w:val="16"/>
        </w:numPr>
      </w:pPr>
      <w:r>
        <w:t xml:space="preserve">The T2WG report should reflect the opinions of all participants, and all participants should feel the report adequately and fairly represents their perspectives. </w:t>
      </w:r>
    </w:p>
    <w:p w14:paraId="76A9B169" w14:textId="77777777" w:rsidR="00740D2F" w:rsidRDefault="00740D2F" w:rsidP="00B830F8">
      <w:pPr>
        <w:pStyle w:val="ListParagraph"/>
        <w:numPr>
          <w:ilvl w:val="0"/>
          <w:numId w:val="16"/>
        </w:numPr>
      </w:pPr>
      <w:r>
        <w:t xml:space="preserve">Where the T2WG participants have not reached consensus on a specific proposal, the T2WG report may reflect multiple proposals that the Commission should consider and provide guidance on. </w:t>
      </w:r>
    </w:p>
    <w:p w14:paraId="67080A05" w14:textId="40255CF1" w:rsidR="00740D2F" w:rsidRDefault="00740D2F" w:rsidP="00B830F8">
      <w:pPr>
        <w:pStyle w:val="ListParagraph"/>
        <w:numPr>
          <w:ilvl w:val="0"/>
          <w:numId w:val="16"/>
        </w:numPr>
      </w:pPr>
      <w:r>
        <w:t xml:space="preserve">CPUC </w:t>
      </w:r>
      <w:r w:rsidR="003F43F3" w:rsidRPr="00297BA6">
        <w:t xml:space="preserve">staff </w:t>
      </w:r>
      <w:r>
        <w:t>should</w:t>
      </w:r>
      <w:r w:rsidRPr="00297BA6">
        <w:t xml:space="preserve"> clarify </w:t>
      </w:r>
      <w:r w:rsidR="001809CF">
        <w:t xml:space="preserve">CPUC’s </w:t>
      </w:r>
      <w:r>
        <w:t>perspective and</w:t>
      </w:r>
      <w:r w:rsidRPr="00297BA6">
        <w:t xml:space="preserve"> recommendations</w:t>
      </w:r>
      <w:r>
        <w:t xml:space="preserve"> during the working group process, and those perspectives and recommendations should be included in the report. </w:t>
      </w:r>
    </w:p>
    <w:p w14:paraId="5EDFED5E" w14:textId="2FB97C8E" w:rsidR="00460977" w:rsidRDefault="00740D2F" w:rsidP="00460977">
      <w:r>
        <w:t>Therefore, t</w:t>
      </w:r>
      <w:r w:rsidR="007E3011" w:rsidRPr="007E3011">
        <w:t xml:space="preserve">his report </w:t>
      </w:r>
      <w:r w:rsidR="002012DE">
        <w:t xml:space="preserve">is intended to reflect the perspectives of T2WG participants, including opposing perspectives on topics </w:t>
      </w:r>
      <w:r w:rsidR="001809CF">
        <w:t xml:space="preserve">on </w:t>
      </w:r>
      <w:r w:rsidR="002012DE">
        <w:t xml:space="preserve">which T2WG participants did not agree. </w:t>
      </w:r>
    </w:p>
    <w:p w14:paraId="57125648" w14:textId="08A3D105" w:rsidR="00D67355" w:rsidRDefault="004C6B13" w:rsidP="00460977">
      <w:pPr>
        <w:rPr>
          <w:ins w:id="311" w:author="Arlis Reynolds" w:date="2017-08-27T15:38:00Z"/>
        </w:rPr>
      </w:pPr>
      <w:r>
        <w:t>The main body of the report</w:t>
      </w:r>
      <w:ins w:id="312" w:author="Arlis Reynolds" w:date="2017-08-26T10:53:00Z">
        <w:r w:rsidR="008A5B27">
          <w:t xml:space="preserve"> </w:t>
        </w:r>
      </w:ins>
      <w:ins w:id="313" w:author="Arlis Reynolds" w:date="2017-08-27T15:31:00Z">
        <w:r w:rsidR="005F379A">
          <w:t>is organized by task</w:t>
        </w:r>
      </w:ins>
      <w:ins w:id="314" w:author="Arlis Reynolds" w:date="2017-08-27T15:32:00Z">
        <w:r w:rsidR="005F379A">
          <w:t xml:space="preserve">, with a chapter for each task as defined in Section </w:t>
        </w:r>
        <w:r w:rsidR="005F379A">
          <w:fldChar w:fldCharType="begin"/>
        </w:r>
        <w:r w:rsidR="005F379A">
          <w:instrText xml:space="preserve"> REF _Ref491611278 \r \h </w:instrText>
        </w:r>
      </w:ins>
      <w:r w:rsidR="005F379A">
        <w:fldChar w:fldCharType="separate"/>
      </w:r>
      <w:r w:rsidR="00575B0D">
        <w:t>2.2</w:t>
      </w:r>
      <w:ins w:id="315" w:author="Arlis Reynolds" w:date="2017-08-27T15:32:00Z">
        <w:r w:rsidR="005F379A">
          <w:fldChar w:fldCharType="end"/>
        </w:r>
        <w:r w:rsidR="005F379A">
          <w:t xml:space="preserve">. </w:t>
        </w:r>
      </w:ins>
      <w:ins w:id="316" w:author="Arlis Reynolds" w:date="2017-08-27T15:38:00Z">
        <w:r w:rsidR="00D67355">
          <w:t xml:space="preserve">Each chapter is presented in three sections: </w:t>
        </w:r>
      </w:ins>
    </w:p>
    <w:p w14:paraId="435DFF3A" w14:textId="3D4FF23B" w:rsidR="00D67355" w:rsidRDefault="006320A3" w:rsidP="00D04664">
      <w:pPr>
        <w:pStyle w:val="ListParagraph"/>
        <w:numPr>
          <w:ilvl w:val="0"/>
          <w:numId w:val="55"/>
        </w:numPr>
        <w:rPr>
          <w:ins w:id="317" w:author="Arlis Reynolds" w:date="2017-08-27T15:39:00Z"/>
        </w:rPr>
      </w:pPr>
      <w:ins w:id="318" w:author="Arlis Reynolds" w:date="2017-08-27T16:01:00Z">
        <w:r w:rsidRPr="006320A3">
          <w:t xml:space="preserve">The first section, </w:t>
        </w:r>
      </w:ins>
      <w:ins w:id="319" w:author="Arlis Reynolds" w:date="2017-08-27T15:38:00Z">
        <w:r w:rsidR="00D67355" w:rsidRPr="00D67355">
          <w:rPr>
            <w:b/>
          </w:rPr>
          <w:t>Background</w:t>
        </w:r>
      </w:ins>
      <w:ins w:id="320" w:author="Arlis Reynolds" w:date="2017-08-27T16:02:00Z">
        <w:r>
          <w:rPr>
            <w:b/>
          </w:rPr>
          <w:t xml:space="preserve">, </w:t>
        </w:r>
      </w:ins>
      <w:ins w:id="321" w:author="Arlis Reynolds" w:date="2017-08-27T15:38:00Z">
        <w:r w:rsidR="00D67355">
          <w:t xml:space="preserve"> </w:t>
        </w:r>
      </w:ins>
      <w:ins w:id="322" w:author="Arlis Reynolds" w:date="2017-08-26T10:53:00Z">
        <w:r w:rsidR="008A5B27">
          <w:t xml:space="preserve">provides </w:t>
        </w:r>
      </w:ins>
      <w:ins w:id="323" w:author="Arlis Reynolds" w:date="2017-08-27T15:37:00Z">
        <w:r w:rsidR="005F379A">
          <w:t xml:space="preserve">a summary of the </w:t>
        </w:r>
      </w:ins>
      <w:ins w:id="324" w:author="Arlis Reynolds" w:date="2017-08-27T15:36:00Z">
        <w:r w:rsidR="005F379A">
          <w:t xml:space="preserve">relevant </w:t>
        </w:r>
      </w:ins>
      <w:ins w:id="325" w:author="Arlis Reynolds" w:date="2017-08-27T15:33:00Z">
        <w:r w:rsidR="005F379A">
          <w:t>T</w:t>
        </w:r>
      </w:ins>
      <w:ins w:id="326" w:author="Arlis Reynolds" w:date="2017-08-27T15:36:00Z">
        <w:r w:rsidR="005F379A">
          <w:t>1</w:t>
        </w:r>
      </w:ins>
      <w:ins w:id="327" w:author="Arlis Reynolds" w:date="2017-08-27T15:33:00Z">
        <w:r w:rsidR="005F379A">
          <w:t>WG</w:t>
        </w:r>
      </w:ins>
      <w:ins w:id="328" w:author="Arlis Reynolds" w:date="2017-08-27T15:39:00Z">
        <w:r w:rsidR="00D67355">
          <w:t xml:space="preserve"> </w:t>
        </w:r>
      </w:ins>
      <w:ins w:id="329" w:author="Arlis Reynolds" w:date="2017-08-27T15:33:00Z">
        <w:r w:rsidR="005F379A">
          <w:t>discussion</w:t>
        </w:r>
      </w:ins>
      <w:ins w:id="330" w:author="Arlis Reynolds" w:date="2017-08-27T15:36:00Z">
        <w:r w:rsidR="005F379A">
          <w:t xml:space="preserve">s </w:t>
        </w:r>
      </w:ins>
      <w:ins w:id="331" w:author="Arlis Reynolds" w:date="2017-08-27T15:33:00Z">
        <w:r w:rsidR="005F379A">
          <w:t xml:space="preserve">and </w:t>
        </w:r>
      </w:ins>
      <w:ins w:id="332" w:author="Arlis Reynolds" w:date="2017-08-27T15:37:00Z">
        <w:r w:rsidR="005F379A">
          <w:t xml:space="preserve">the ensuing </w:t>
        </w:r>
      </w:ins>
      <w:ins w:id="333" w:author="Arlis Reynolds" w:date="2017-08-27T15:33:00Z">
        <w:r w:rsidR="005F379A">
          <w:t>Resolution E-4818 findings and orders</w:t>
        </w:r>
      </w:ins>
      <w:ins w:id="334" w:author="Arlis Reynolds" w:date="2017-08-27T15:39:00Z">
        <w:r w:rsidR="00D67355">
          <w:t xml:space="preserve">. </w:t>
        </w:r>
      </w:ins>
    </w:p>
    <w:p w14:paraId="709B69E9" w14:textId="77777777" w:rsidR="00D849A4" w:rsidRDefault="006320A3" w:rsidP="00F216DF">
      <w:pPr>
        <w:pStyle w:val="ListParagraph"/>
        <w:numPr>
          <w:ilvl w:val="0"/>
          <w:numId w:val="55"/>
        </w:numPr>
      </w:pPr>
      <w:ins w:id="335" w:author="Arlis Reynolds" w:date="2017-08-27T16:02:00Z">
        <w:r w:rsidRPr="00665F6A">
          <w:t xml:space="preserve">The </w:t>
        </w:r>
        <w:r>
          <w:t>second</w:t>
        </w:r>
        <w:r w:rsidRPr="00665F6A">
          <w:t xml:space="preserve"> section, </w:t>
        </w:r>
      </w:ins>
      <w:ins w:id="336" w:author="Arlis Reynolds" w:date="2017-08-27T15:39:00Z">
        <w:r w:rsidR="00D67355" w:rsidRPr="00D67355">
          <w:rPr>
            <w:b/>
          </w:rPr>
          <w:t>T2WG Discussion</w:t>
        </w:r>
      </w:ins>
      <w:ins w:id="337" w:author="Arlis Reynolds" w:date="2017-08-27T16:02:00Z">
        <w:r>
          <w:t xml:space="preserve">, </w:t>
        </w:r>
      </w:ins>
      <w:ins w:id="338" w:author="Arlis Reynolds" w:date="2017-08-27T15:39:00Z">
        <w:r w:rsidR="00D67355">
          <w:t xml:space="preserve">summarizes </w:t>
        </w:r>
      </w:ins>
      <w:ins w:id="339" w:author="Arlis Reynolds" w:date="2017-08-27T15:34:00Z">
        <w:r w:rsidR="005F379A">
          <w:t>the</w:t>
        </w:r>
      </w:ins>
      <w:ins w:id="340" w:author="Arlis Reynolds" w:date="2017-08-27T15:40:00Z">
        <w:r w:rsidR="00D67355">
          <w:t xml:space="preserve"> relevant</w:t>
        </w:r>
      </w:ins>
      <w:ins w:id="341" w:author="Arlis Reynolds" w:date="2017-08-27T15:34:00Z">
        <w:r w:rsidR="005F379A">
          <w:t xml:space="preserve"> </w:t>
        </w:r>
      </w:ins>
      <w:ins w:id="342" w:author="Arlis Reynolds" w:date="2017-08-27T15:40:00Z">
        <w:r w:rsidR="00D67355">
          <w:t>T2WG</w:t>
        </w:r>
      </w:ins>
      <w:ins w:id="343" w:author="Arlis Reynolds" w:date="2017-08-27T15:39:00Z">
        <w:r w:rsidR="00D67355">
          <w:t xml:space="preserve"> discussions</w:t>
        </w:r>
      </w:ins>
      <w:ins w:id="344" w:author="Arlis Reynolds" w:date="2017-08-27T15:43:00Z">
        <w:r w:rsidR="00D67355">
          <w:t xml:space="preserve">, </w:t>
        </w:r>
      </w:ins>
      <w:del w:id="345" w:author="Arlis Reynolds" w:date="2017-08-27T15:34:00Z">
        <w:r w:rsidR="004C6B13" w:rsidDel="005F379A">
          <w:delText xml:space="preserve"> </w:delText>
        </w:r>
      </w:del>
      <w:r w:rsidR="004C6B13">
        <w:t>highlight</w:t>
      </w:r>
      <w:ins w:id="346" w:author="Arlis Reynolds" w:date="2017-08-27T15:40:00Z">
        <w:r w:rsidR="00D67355">
          <w:t>s</w:t>
        </w:r>
      </w:ins>
      <w:del w:id="347" w:author="Arlis Reynolds" w:date="2017-08-27T15:34:00Z">
        <w:r w:rsidR="004C6B13" w:rsidDel="005F379A">
          <w:delText>s</w:delText>
        </w:r>
      </w:del>
      <w:r w:rsidR="004C6B13">
        <w:t xml:space="preserve"> the key concerns or </w:t>
      </w:r>
      <w:del w:id="348" w:author="Arlis Reynolds" w:date="2017-08-27T15:40:00Z">
        <w:r w:rsidR="004C6B13">
          <w:delText>discussions</w:delText>
        </w:r>
      </w:del>
      <w:ins w:id="349" w:author="Arlis Reynolds" w:date="2017-08-27T15:40:00Z">
        <w:r w:rsidR="00D67355">
          <w:t>issues raised by participants during the working group process</w:t>
        </w:r>
      </w:ins>
      <w:ins w:id="350" w:author="Arlis Reynolds" w:date="2017-08-27T15:44:00Z">
        <w:r w:rsidR="00D67355">
          <w:t>, and references additional details in the appendices</w:t>
        </w:r>
      </w:ins>
      <w:ins w:id="351" w:author="Arlis Reynolds" w:date="2017-08-27T15:40:00Z">
        <w:r w:rsidR="00D67355">
          <w:t xml:space="preserve">. </w:t>
        </w:r>
      </w:ins>
      <w:ins w:id="352" w:author="Arlis Reynolds" w:date="2017-08-27T15:44:00Z">
        <w:r w:rsidR="00D67355">
          <w:t xml:space="preserve">This section presents </w:t>
        </w:r>
      </w:ins>
      <w:del w:id="353" w:author="Arlis Reynolds" w:date="2017-08-27T15:42:00Z">
        <w:r w:rsidR="004C6B13">
          <w:delText xml:space="preserve"> and </w:delText>
        </w:r>
      </w:del>
      <w:del w:id="354" w:author="Arlis Reynolds" w:date="2017-08-27T15:44:00Z">
        <w:r w:rsidR="004C6B13">
          <w:delText xml:space="preserve">outlines the </w:delText>
        </w:r>
      </w:del>
      <w:r w:rsidR="004C6B13">
        <w:t>T2WG prop</w:t>
      </w:r>
      <w:r w:rsidR="00C030AB">
        <w:t xml:space="preserve">osal(s) and specific requests </w:t>
      </w:r>
      <w:commentRangeStart w:id="355"/>
      <w:ins w:id="356" w:author="Sepideh Shahinfard" w:date="2017-08-25T13:05:00Z">
        <w:r w:rsidR="00D251A9">
          <w:t xml:space="preserve">for guidance and clarification </w:t>
        </w:r>
        <w:del w:id="357" w:author="Arlis Reynolds" w:date="2017-08-26T10:54:00Z">
          <w:r w:rsidR="00D251A9" w:rsidDel="008A5B27">
            <w:delText>for</w:delText>
          </w:r>
        </w:del>
      </w:ins>
      <w:ins w:id="358" w:author="Arlis Reynolds" w:date="2017-08-26T10:54:00Z">
        <w:r w:rsidR="008A5B27">
          <w:t>from</w:t>
        </w:r>
      </w:ins>
      <w:del w:id="359" w:author="Sepideh Shahinfard" w:date="2017-08-25T13:06:00Z">
        <w:r w:rsidR="00C030AB" w:rsidDel="00D251A9">
          <w:delText>of</w:delText>
        </w:r>
      </w:del>
      <w:r w:rsidR="004C6B13">
        <w:t xml:space="preserve"> </w:t>
      </w:r>
      <w:commentRangeEnd w:id="355"/>
      <w:r w:rsidR="00D251A9">
        <w:rPr>
          <w:rStyle w:val="CommentReference"/>
        </w:rPr>
        <w:commentReference w:id="355"/>
      </w:r>
      <w:r w:rsidR="004C6B13">
        <w:t>the Commissi</w:t>
      </w:r>
      <w:r w:rsidR="004C6B13" w:rsidRPr="00F654A8">
        <w:t>on</w:t>
      </w:r>
      <w:ins w:id="360" w:author="Arlis Reynolds" w:date="2017-08-27T15:44:00Z">
        <w:r w:rsidR="00D67355">
          <w:t xml:space="preserve"> in the context of the working group discussions</w:t>
        </w:r>
      </w:ins>
      <w:r w:rsidR="004C6B13" w:rsidRPr="00F654A8">
        <w:t xml:space="preserve">. Additional background materials </w:t>
      </w:r>
      <w:r w:rsidR="001809CF">
        <w:t>and</w:t>
      </w:r>
      <w:r w:rsidR="001809CF" w:rsidRPr="00F654A8">
        <w:t xml:space="preserve"> </w:t>
      </w:r>
      <w:r w:rsidR="004C6B13" w:rsidRPr="00F654A8">
        <w:t xml:space="preserve">detailed discussions </w:t>
      </w:r>
      <w:r w:rsidR="001809CF">
        <w:t>are</w:t>
      </w:r>
      <w:r w:rsidR="001809CF" w:rsidRPr="00F654A8">
        <w:t xml:space="preserve"> </w:t>
      </w:r>
      <w:r w:rsidR="004C6B13" w:rsidRPr="00F654A8">
        <w:t>included in the appendices.</w:t>
      </w:r>
      <w:r w:rsidR="004C6B13">
        <w:t xml:space="preserve"> </w:t>
      </w:r>
      <w:del w:id="361" w:author="Arlis Reynolds" w:date="2017-08-27T15:43:00Z">
        <w:r w:rsidR="004C6B13">
          <w:delText xml:space="preserve"> </w:delText>
        </w:r>
      </w:del>
    </w:p>
    <w:p w14:paraId="4A38BB33" w14:textId="043A09E3" w:rsidR="00D67355" w:rsidRDefault="00D67355" w:rsidP="00D849A4">
      <w:pPr>
        <w:pStyle w:val="ListParagraph"/>
        <w:numPr>
          <w:ilvl w:val="0"/>
          <w:numId w:val="55"/>
        </w:numPr>
      </w:pPr>
      <w:ins w:id="362" w:author="Arlis Reynolds" w:date="2017-08-27T15:42:00Z">
        <w:r>
          <w:t>The</w:t>
        </w:r>
      </w:ins>
      <w:ins w:id="363" w:author="Arlis Reynolds" w:date="2017-08-27T16:02:00Z">
        <w:r w:rsidR="006320A3">
          <w:t xml:space="preserve"> last section,</w:t>
        </w:r>
      </w:ins>
      <w:ins w:id="364" w:author="Arlis Reynolds" w:date="2017-08-27T15:42:00Z">
        <w:r>
          <w:t xml:space="preserve"> </w:t>
        </w:r>
        <w:r w:rsidRPr="00D849A4">
          <w:rPr>
            <w:b/>
          </w:rPr>
          <w:t>T2WG Recommendation</w:t>
        </w:r>
      </w:ins>
      <w:ins w:id="365" w:author="Arlis Reynolds" w:date="2017-08-27T16:02:00Z">
        <w:r w:rsidR="006320A3" w:rsidRPr="00D849A4">
          <w:rPr>
            <w:b/>
          </w:rPr>
          <w:t>,</w:t>
        </w:r>
      </w:ins>
      <w:ins w:id="366" w:author="Arlis Reynolds" w:date="2017-08-27T15:42:00Z">
        <w:r>
          <w:t xml:space="preserve"> summarizes the specific proposals or requests on while the T2WG requests the Commission’s response. </w:t>
        </w:r>
      </w:ins>
    </w:p>
    <w:p w14:paraId="4B15C9AE" w14:textId="39FAEAA9" w:rsidR="00E977F6" w:rsidRPr="007E3011" w:rsidRDefault="00D67355" w:rsidP="00460977">
      <w:ins w:id="367" w:author="Arlis Reynolds" w:date="2017-08-27T15:44:00Z">
        <w:r>
          <w:t>Throughout the report, c</w:t>
        </w:r>
      </w:ins>
      <w:del w:id="368" w:author="Arlis Reynolds" w:date="2017-08-27T15:44:00Z">
        <w:r w:rsidR="00881390">
          <w:delText>C</w:delText>
        </w:r>
      </w:del>
      <w:r w:rsidR="00DE0524">
        <w:t>all</w:t>
      </w:r>
      <w:r w:rsidR="001809CF">
        <w:t>-</w:t>
      </w:r>
      <w:r w:rsidR="00DE0524">
        <w:t xml:space="preserve">out boxes </w:t>
      </w:r>
      <w:r w:rsidR="00E977F6">
        <w:t xml:space="preserve">highlight areas where the T2WG requests clarification, guidance, or direction from the Commission.  These </w:t>
      </w:r>
      <w:r w:rsidR="00EE671F">
        <w:t xml:space="preserve">T2WG recommendations or </w:t>
      </w:r>
      <w:r w:rsidR="00E977F6">
        <w:t xml:space="preserve">requests are also </w:t>
      </w:r>
      <w:r w:rsidR="00EE671F">
        <w:t>summarized at the end of each task-specific chapter</w:t>
      </w:r>
      <w:r w:rsidR="00E977F6">
        <w:t>.</w:t>
      </w:r>
    </w:p>
    <w:p w14:paraId="69D43112" w14:textId="49E18B61" w:rsidR="00CC65DA" w:rsidRPr="007E3011" w:rsidRDefault="00EA3205" w:rsidP="00D4146E">
      <w:pPr>
        <w:pStyle w:val="Heading2"/>
        <w:ind w:left="630"/>
        <w:rPr>
          <w:sz w:val="26"/>
          <w:szCs w:val="26"/>
        </w:rPr>
      </w:pPr>
      <w:bookmarkStart w:id="369" w:name="_Toc491523110"/>
      <w:bookmarkStart w:id="370" w:name="_Toc491619957"/>
      <w:bookmarkStart w:id="371" w:name="_Toc491625549"/>
      <w:bookmarkStart w:id="372" w:name="_Toc491643943"/>
      <w:bookmarkStart w:id="373" w:name="_Toc491692776"/>
      <w:bookmarkStart w:id="374" w:name="_Toc491698409"/>
      <w:bookmarkStart w:id="375" w:name="_Toc491714778"/>
      <w:bookmarkStart w:id="376" w:name="_Toc491734221"/>
      <w:r>
        <w:t xml:space="preserve">Commission </w:t>
      </w:r>
      <w:r w:rsidR="001B1E78" w:rsidRPr="007E3011">
        <w:t>R</w:t>
      </w:r>
      <w:r w:rsidR="00CC65DA" w:rsidRPr="007E3011">
        <w:t xml:space="preserve">eview </w:t>
      </w:r>
      <w:r w:rsidR="001B1E78" w:rsidRPr="007E3011">
        <w:t>and Decision-Making P</w:t>
      </w:r>
      <w:r w:rsidR="00CC65DA" w:rsidRPr="007E3011">
        <w:t>rocess</w:t>
      </w:r>
      <w:bookmarkEnd w:id="369"/>
      <w:bookmarkEnd w:id="370"/>
      <w:bookmarkEnd w:id="371"/>
      <w:bookmarkEnd w:id="372"/>
      <w:bookmarkEnd w:id="373"/>
      <w:bookmarkEnd w:id="374"/>
      <w:bookmarkEnd w:id="375"/>
      <w:bookmarkEnd w:id="376"/>
    </w:p>
    <w:p w14:paraId="5749FEFE" w14:textId="53FE0D78" w:rsidR="000F1402" w:rsidRDefault="000F1402" w:rsidP="00A02387">
      <w:r>
        <w:t xml:space="preserve">It is the understanding of the T2WG that the Commission will review this </w:t>
      </w:r>
      <w:r w:rsidR="003D05BE">
        <w:t>T2WG R</w:t>
      </w:r>
      <w:r>
        <w:t xml:space="preserve">eport to </w:t>
      </w:r>
      <w:r w:rsidR="009E48EE">
        <w:t xml:space="preserve">gain an understanding of </w:t>
      </w:r>
      <w:r>
        <w:t xml:space="preserve">the perspectives </w:t>
      </w:r>
      <w:r w:rsidR="003D05BE">
        <w:t xml:space="preserve">of </w:t>
      </w:r>
      <w:r>
        <w:t>T2WG participants</w:t>
      </w:r>
      <w:r w:rsidR="003D05BE">
        <w:t>, especially where participant perspectives differ,</w:t>
      </w:r>
      <w:r>
        <w:t xml:space="preserve"> and </w:t>
      </w:r>
      <w:r w:rsidR="008A5B27">
        <w:t xml:space="preserve">to </w:t>
      </w:r>
      <w:r w:rsidR="00295D6B">
        <w:t xml:space="preserve">review </w:t>
      </w:r>
      <w:r>
        <w:t>the specific proposals and requests for clarification</w:t>
      </w:r>
      <w:r w:rsidR="003D05BE">
        <w:t xml:space="preserve"> presented in this report</w:t>
      </w:r>
      <w:r>
        <w:t>.</w:t>
      </w:r>
      <w:r w:rsidR="00295D6B">
        <w:t xml:space="preserve"> </w:t>
      </w:r>
      <w:r w:rsidR="003D05BE">
        <w:t xml:space="preserve">T2WG participants stressed the importance of </w:t>
      </w:r>
      <w:r w:rsidR="001809CF">
        <w:t>having</w:t>
      </w:r>
      <w:r w:rsidR="003D05BE">
        <w:t xml:space="preserve"> their perspectives communicated </w:t>
      </w:r>
      <w:r w:rsidR="00D67355">
        <w:t>directly</w:t>
      </w:r>
      <w:r w:rsidR="003D05BE">
        <w:t xml:space="preserve"> to the decision-making body in this process (i.e., the Commission)</w:t>
      </w:r>
      <w:r w:rsidR="008821B8">
        <w:t xml:space="preserve"> as part of their choice to </w:t>
      </w:r>
      <w:r w:rsidR="003D05BE">
        <w:t xml:space="preserve">commit the time and resources required to actively participate in the working group </w:t>
      </w:r>
      <w:commentRangeStart w:id="377"/>
      <w:commentRangeStart w:id="378"/>
      <w:r w:rsidR="003D05BE">
        <w:t>process</w:t>
      </w:r>
      <w:commentRangeEnd w:id="377"/>
      <w:r w:rsidR="00A13438">
        <w:rPr>
          <w:rStyle w:val="CommentReference"/>
        </w:rPr>
        <w:commentReference w:id="377"/>
      </w:r>
      <w:commentRangeEnd w:id="378"/>
      <w:r w:rsidR="008821B8">
        <w:rPr>
          <w:rStyle w:val="CommentReference"/>
        </w:rPr>
        <w:commentReference w:id="378"/>
      </w:r>
      <w:r w:rsidR="003D05BE">
        <w:t>.</w:t>
      </w:r>
    </w:p>
    <w:p w14:paraId="4F4D4B4F" w14:textId="3CF02C0D" w:rsidR="00295D6B" w:rsidRDefault="003D05BE" w:rsidP="00A02387">
      <w:r>
        <w:t xml:space="preserve">To help facilitate this request, participating </w:t>
      </w:r>
      <w:r w:rsidR="00295D6B">
        <w:t xml:space="preserve">CPUC </w:t>
      </w:r>
      <w:r w:rsidR="008F4C45" w:rsidRPr="00297BA6">
        <w:t>staff</w:t>
      </w:r>
      <w:r w:rsidR="008F4C45">
        <w:t xml:space="preserve"> </w:t>
      </w:r>
      <w:r w:rsidR="009439C0">
        <w:t xml:space="preserve">committed to </w:t>
      </w:r>
      <w:r w:rsidR="00295D6B" w:rsidRPr="00297BA6">
        <w:t>clarify</w:t>
      </w:r>
      <w:r w:rsidR="009439C0">
        <w:t>ing</w:t>
      </w:r>
      <w:r w:rsidR="00295D6B" w:rsidRPr="00297BA6">
        <w:t xml:space="preserve"> </w:t>
      </w:r>
      <w:r w:rsidR="008F4C45">
        <w:t xml:space="preserve">CPUC </w:t>
      </w:r>
      <w:r w:rsidR="00295D6B">
        <w:t>perspective and</w:t>
      </w:r>
      <w:r w:rsidR="00295D6B" w:rsidRPr="00297BA6">
        <w:t xml:space="preserve"> recommendations </w:t>
      </w:r>
      <w:r w:rsidR="009439C0">
        <w:t xml:space="preserve">both through the T2WG process and in the T2WG report and </w:t>
      </w:r>
      <w:r w:rsidR="006B49C5">
        <w:t xml:space="preserve">confirmed </w:t>
      </w:r>
      <w:r w:rsidR="008F4C45">
        <w:t xml:space="preserve">they </w:t>
      </w:r>
      <w:r w:rsidR="00264DF8">
        <w:t xml:space="preserve">would </w:t>
      </w:r>
      <w:r w:rsidR="009439C0">
        <w:t xml:space="preserve">not </w:t>
      </w:r>
      <w:r w:rsidR="00295D6B">
        <w:t>filter any of the T2WG report content that the Commission receives for its review or decision-making process</w:t>
      </w:r>
      <w:r w:rsidR="00295D6B" w:rsidRPr="00297BA6">
        <w:t>.</w:t>
      </w:r>
    </w:p>
    <w:p w14:paraId="11FD45BE" w14:textId="62442EEA" w:rsidR="00A02387" w:rsidRDefault="00A02387" w:rsidP="00A02387">
      <w:r w:rsidRPr="007A7273">
        <w:t xml:space="preserve">T2WG participants understand the Commission </w:t>
      </w:r>
      <w:r>
        <w:t xml:space="preserve">will respond to this report with a resolution that may provide clarification or guidance on some issues and provide specific direction or orders on other issues. Especially in cases where T2WG participants disagree on existing policy or future direction, this report requests guidance or direction </w:t>
      </w:r>
      <w:r w:rsidR="00EE671F">
        <w:t>on specific issues, summarized at the end of each task-specific chapter.</w:t>
      </w:r>
    </w:p>
    <w:p w14:paraId="6E3D5B16" w14:textId="74874DCF" w:rsidR="00740D2F" w:rsidRDefault="00740D2F" w:rsidP="00A02387"/>
    <w:p w14:paraId="782C2395" w14:textId="77777777" w:rsidR="00470FA2" w:rsidRDefault="00470FA2" w:rsidP="00470FA2"/>
    <w:p w14:paraId="07FEA9A1" w14:textId="47500081" w:rsidR="00CC65DA" w:rsidRDefault="00CC65DA" w:rsidP="00205FE4"/>
    <w:p w14:paraId="6AF50FFF" w14:textId="53100F96" w:rsidR="000F1402" w:rsidRDefault="000F1402" w:rsidP="000F1402"/>
    <w:p w14:paraId="7909D95A" w14:textId="77777777" w:rsidR="009226EC" w:rsidRDefault="009226EC" w:rsidP="007765B4">
      <w:pPr>
        <w:pStyle w:val="Heading1"/>
        <w:tabs>
          <w:tab w:val="left" w:pos="5400"/>
        </w:tabs>
        <w:ind w:left="0" w:firstLine="0"/>
        <w:sectPr w:rsidR="009226EC">
          <w:footerReference w:type="default" r:id="rId18"/>
          <w:pgSz w:w="12240" w:h="15840"/>
          <w:pgMar w:top="1440" w:right="1440" w:bottom="1440" w:left="1440" w:header="720" w:footer="720" w:gutter="0"/>
          <w:cols w:space="720"/>
          <w:docGrid w:linePitch="360"/>
        </w:sectPr>
      </w:pPr>
    </w:p>
    <w:p w14:paraId="2C2DEF44" w14:textId="481672A0" w:rsidR="00642120" w:rsidRDefault="00642120" w:rsidP="00F65096">
      <w:pPr>
        <w:pStyle w:val="Heading1"/>
        <w:tabs>
          <w:tab w:val="left" w:pos="5400"/>
        </w:tabs>
      </w:pPr>
      <w:bookmarkStart w:id="379" w:name="_Toc484465254"/>
      <w:bookmarkStart w:id="380" w:name="_Toc491523111"/>
      <w:bookmarkStart w:id="381" w:name="_Toc491619958"/>
      <w:bookmarkStart w:id="382" w:name="_Toc491625550"/>
      <w:bookmarkStart w:id="383" w:name="_Toc491643944"/>
      <w:bookmarkStart w:id="384" w:name="_Toc491692777"/>
      <w:bookmarkStart w:id="385" w:name="_Toc491698410"/>
      <w:bookmarkStart w:id="386" w:name="_Toc491714779"/>
      <w:bookmarkStart w:id="387" w:name="_Toc491734222"/>
      <w:r>
        <w:t>Task 1</w:t>
      </w:r>
      <w:r w:rsidR="00EA3975">
        <w:t xml:space="preserve"> – </w:t>
      </w:r>
      <w:r w:rsidR="00F10331">
        <w:t xml:space="preserve">Standard </w:t>
      </w:r>
      <w:r w:rsidR="00A277A3">
        <w:t xml:space="preserve">Practice </w:t>
      </w:r>
      <w:r w:rsidR="00F10331">
        <w:t>Baseline</w:t>
      </w:r>
      <w:bookmarkEnd w:id="379"/>
      <w:r w:rsidR="007C17EF">
        <w:t xml:space="preserve"> Definition</w:t>
      </w:r>
      <w:bookmarkEnd w:id="380"/>
      <w:bookmarkEnd w:id="381"/>
      <w:bookmarkEnd w:id="382"/>
      <w:bookmarkEnd w:id="383"/>
      <w:bookmarkEnd w:id="384"/>
      <w:bookmarkEnd w:id="385"/>
      <w:bookmarkEnd w:id="386"/>
      <w:bookmarkEnd w:id="387"/>
      <w:r w:rsidR="007C17EF">
        <w:t xml:space="preserve"> </w:t>
      </w:r>
      <w:r w:rsidR="00F65096">
        <w:tab/>
      </w:r>
    </w:p>
    <w:p w14:paraId="381D3439" w14:textId="006B2489" w:rsidR="00B5579F" w:rsidRPr="00312D9C" w:rsidRDefault="008D6877" w:rsidP="0085532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312D9C">
        <w:t xml:space="preserve">E-4818 OP </w:t>
      </w:r>
      <w:r w:rsidR="004256A1" w:rsidRPr="00312D9C">
        <w:t>25</w:t>
      </w:r>
      <w:r w:rsidRPr="00312D9C">
        <w:t xml:space="preserve"> at </w:t>
      </w:r>
      <w:r w:rsidR="004256A1" w:rsidRPr="00312D9C">
        <w:t>70</w:t>
      </w:r>
      <w:r w:rsidRPr="00312D9C">
        <w:t xml:space="preserve">: </w:t>
      </w:r>
      <w:r w:rsidR="00D20DBF" w:rsidRPr="00312D9C">
        <w:t xml:space="preserve">“… We ask the Track 2 working group to… </w:t>
      </w:r>
      <w:r w:rsidR="00B5579F" w:rsidRPr="00312D9C">
        <w:t>Consider and recommend clarifying policy for how to determine code baseline as they address issues related to industry standard practice.</w:t>
      </w:r>
      <w:r w:rsidR="00D20DBF" w:rsidRPr="00312D9C">
        <w:t>”</w:t>
      </w:r>
    </w:p>
    <w:p w14:paraId="57AE9D8B" w14:textId="36DA06BC" w:rsidR="00E90A01" w:rsidRDefault="00E90A01" w:rsidP="00D4146E">
      <w:pPr>
        <w:pStyle w:val="Heading2"/>
        <w:ind w:left="630"/>
      </w:pPr>
      <w:bookmarkStart w:id="388" w:name="_Toc490637612"/>
      <w:bookmarkStart w:id="389" w:name="_Toc484465255"/>
      <w:bookmarkStart w:id="390" w:name="_Toc491523112"/>
      <w:bookmarkStart w:id="391" w:name="_Toc491619959"/>
      <w:bookmarkStart w:id="392" w:name="_Toc491625551"/>
      <w:bookmarkStart w:id="393" w:name="_Toc491643945"/>
      <w:bookmarkStart w:id="394" w:name="_Toc491692778"/>
      <w:bookmarkStart w:id="395" w:name="_Toc491698411"/>
      <w:bookmarkStart w:id="396" w:name="_Toc491714780"/>
      <w:bookmarkStart w:id="397" w:name="_Toc491734223"/>
      <w:bookmarkEnd w:id="388"/>
      <w:r>
        <w:t>Background</w:t>
      </w:r>
      <w:bookmarkEnd w:id="389"/>
      <w:bookmarkEnd w:id="390"/>
      <w:bookmarkEnd w:id="391"/>
      <w:bookmarkEnd w:id="392"/>
      <w:bookmarkEnd w:id="393"/>
      <w:bookmarkEnd w:id="394"/>
      <w:bookmarkEnd w:id="395"/>
      <w:bookmarkEnd w:id="396"/>
      <w:bookmarkEnd w:id="397"/>
    </w:p>
    <w:p w14:paraId="256676E0" w14:textId="544F031C" w:rsidR="00DC461D" w:rsidRPr="00DC461D" w:rsidRDefault="00DC461D" w:rsidP="000B06B4">
      <w:ins w:id="398" w:author="Arlis Reynolds" w:date="2017-08-26T18:02:00Z">
        <w:r>
          <w:t xml:space="preserve">This section provides background information for Task 1, highlighting key discussions in the T1WG report and </w:t>
        </w:r>
      </w:ins>
      <w:ins w:id="399" w:author="Sepideh Shahinfard" w:date="2017-08-27T15:34:00Z">
        <w:r w:rsidR="00DC62E7">
          <w:t xml:space="preserve">Commission </w:t>
        </w:r>
      </w:ins>
      <w:ins w:id="400" w:author="Arlis Reynolds" w:date="2017-08-26T18:02:00Z">
        <w:r>
          <w:t>response</w:t>
        </w:r>
      </w:ins>
      <w:ins w:id="401" w:author="Arlis Reynolds" w:date="2017-08-26T18:03:00Z">
        <w:r>
          <w:t>s</w:t>
        </w:r>
      </w:ins>
      <w:ins w:id="402" w:author="Arlis Reynolds" w:date="2017-08-26T18:02:00Z">
        <w:r>
          <w:t xml:space="preserve"> in Resolution E-4818.</w:t>
        </w:r>
      </w:ins>
      <w:ins w:id="403" w:author="Arlis Reynolds" w:date="2017-08-27T15:58:00Z">
        <w:r w:rsidR="00CC467E" w:rsidRPr="00CC467E">
          <w:t xml:space="preserve"> T1WG materials are </w:t>
        </w:r>
      </w:ins>
      <w:ins w:id="404" w:author="Arlis Reynolds" w:date="2017-08-27T15:59:00Z">
        <w:r w:rsidR="00CC467E">
          <w:t xml:space="preserve">provided here for context only, and may or may not have been adopted </w:t>
        </w:r>
      </w:ins>
      <w:ins w:id="405" w:author="Arlis Reynolds" w:date="2017-08-27T15:58:00Z">
        <w:r w:rsidR="00CC467E" w:rsidRPr="00CC467E">
          <w:t>in the Resolution.</w:t>
        </w:r>
      </w:ins>
    </w:p>
    <w:p w14:paraId="1CA2FAB2" w14:textId="57DFDDB5" w:rsidR="0032555C" w:rsidRPr="007C4081" w:rsidRDefault="00616802" w:rsidP="00BA12C4">
      <w:r w:rsidRPr="005E6352">
        <w:rPr>
          <w:b/>
          <w:noProof/>
        </w:rPr>
        <mc:AlternateContent>
          <mc:Choice Requires="wps">
            <w:drawing>
              <wp:anchor distT="45720" distB="45720" distL="114300" distR="114300" simplePos="0" relativeHeight="251661312" behindDoc="0" locked="0" layoutInCell="1" allowOverlap="1" wp14:anchorId="7704FC6E" wp14:editId="1E29B618">
                <wp:simplePos x="0" y="0"/>
                <wp:positionH relativeFrom="column">
                  <wp:posOffset>-32385</wp:posOffset>
                </wp:positionH>
                <wp:positionV relativeFrom="paragraph">
                  <wp:posOffset>701675</wp:posOffset>
                </wp:positionV>
                <wp:extent cx="5943600" cy="2816352"/>
                <wp:effectExtent l="0" t="0" r="19050"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6352"/>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3C1531E2" w14:textId="24ED8B53" w:rsidR="00495E19" w:rsidRDefault="00495E19"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495E19" w:rsidRPr="00593137" w:rsidRDefault="00495E19"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495E19" w:rsidRPr="00593137" w:rsidRDefault="00495E19"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495E19" w:rsidRPr="00593137" w:rsidRDefault="00495E19"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495E19" w:rsidRDefault="00495E19"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FC6E" id="_x0000_s1027" type="#_x0000_t202" style="position:absolute;margin-left:-2.55pt;margin-top:55.25pt;width:468pt;height:2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" fillcolor="#e2efd9 [665]" strokecolor="#bfbfbf [2412]">
                <v:textbox>
                  <w:txbxContent>
                    <w:p w14:paraId="3C1531E2" w14:textId="24ED8B53" w:rsidR="00495E19" w:rsidRDefault="00495E19" w:rsidP="00FC1ED2">
                      <w:pPr>
                        <w:spacing w:before="120" w:after="120" w:line="276" w:lineRule="auto"/>
                      </w:pPr>
                      <w:r w:rsidRPr="00593137">
                        <w:rPr>
                          <w:b/>
                        </w:rPr>
                        <w:t>T1WG Report, Appendix A at 3</w:t>
                      </w:r>
                      <w:r>
                        <w:rPr>
                          <w:b/>
                        </w:rPr>
                        <w:t>: “</w:t>
                      </w:r>
                      <w:r w:rsidRPr="00593137">
                        <w:t>A code baseline is determined by an activity or installation that would take place absent the energy efficiency program</w:t>
                      </w:r>
                      <w:r>
                        <w:t>—</w:t>
                      </w:r>
                      <w:r w:rsidRPr="00593137">
                        <w:t>either as required by code, regulation, or law or expected to occur as a standard practice</w:t>
                      </w:r>
                      <w:r>
                        <w:t>—</w:t>
                      </w:r>
                      <w:r w:rsidRPr="00593137">
                        <w:t>that would provide a comparable level of service as the energy efficiency measure. An activity or installation used to establish a code baseline must:</w:t>
                      </w:r>
                    </w:p>
                    <w:p w14:paraId="2E148FAD" w14:textId="381B3D02" w:rsidR="00495E19" w:rsidRPr="00593137" w:rsidRDefault="00495E19" w:rsidP="00972C24">
                      <w:pPr>
                        <w:pStyle w:val="ListParagraph"/>
                        <w:numPr>
                          <w:ilvl w:val="0"/>
                          <w:numId w:val="11"/>
                        </w:numPr>
                        <w:spacing w:before="120" w:after="120" w:line="276" w:lineRule="auto"/>
                      </w:pPr>
                      <w:r w:rsidRPr="00593137">
                        <w:t xml:space="preserve">Meet the minimum requirements of California Building Energy Efficiency Standards (Title 24 </w:t>
                      </w:r>
                      <w:r>
                        <w:t>—</w:t>
                      </w:r>
                      <w:r w:rsidRPr="00593137">
                        <w:t>Part 6) applicable to the baseline installation/activity</w:t>
                      </w:r>
                    </w:p>
                    <w:p w14:paraId="65D8BEA1" w14:textId="34ACF6BD" w:rsidR="00495E19" w:rsidRPr="00593137" w:rsidRDefault="00495E19" w:rsidP="00972C24">
                      <w:pPr>
                        <w:pStyle w:val="ListParagraph"/>
                        <w:numPr>
                          <w:ilvl w:val="0"/>
                          <w:numId w:val="11"/>
                        </w:numPr>
                        <w:spacing w:before="120" w:after="120" w:line="276" w:lineRule="auto"/>
                      </w:pPr>
                      <w:r w:rsidRPr="00593137">
                        <w:t>Adhere to applicable existing approved Industry Standard Practice Guidance Document made publicly available by the CPUC or Program Administrator (for customers or project types not subject to Title 24</w:t>
                      </w:r>
                      <w:r>
                        <w:t>—</w:t>
                      </w:r>
                      <w:r w:rsidRPr="00593137">
                        <w:t>Part 6)</w:t>
                      </w:r>
                    </w:p>
                    <w:p w14:paraId="44C57BDE" w14:textId="5A10B6C7" w:rsidR="00495E19" w:rsidRPr="00593137" w:rsidRDefault="00495E19" w:rsidP="00972C24">
                      <w:pPr>
                        <w:pStyle w:val="ListParagraph"/>
                        <w:numPr>
                          <w:ilvl w:val="0"/>
                          <w:numId w:val="11"/>
                        </w:numPr>
                        <w:spacing w:before="120" w:after="120" w:line="276" w:lineRule="auto"/>
                      </w:pPr>
                      <w:r w:rsidRPr="00593137">
                        <w:t>Comply with applicable federal, state, and local regulations or requirements that are relevant to the baseline activity/installation</w:t>
                      </w:r>
                    </w:p>
                    <w:p w14:paraId="4EE272E8" w14:textId="07789956" w:rsidR="00495E19" w:rsidRDefault="00495E19" w:rsidP="00972C24">
                      <w:pPr>
                        <w:pStyle w:val="ListParagraph"/>
                        <w:numPr>
                          <w:ilvl w:val="0"/>
                          <w:numId w:val="11"/>
                        </w:numPr>
                        <w:spacing w:before="120" w:after="120" w:line="276" w:lineRule="auto"/>
                      </w:pPr>
                      <w:r w:rsidRPr="00593137">
                        <w:t>Be a normal practice or otherwise viable option that meets the anticipated functional needs of the customer, building, or process.”</w:t>
                      </w:r>
                    </w:p>
                  </w:txbxContent>
                </v:textbox>
                <w10:wrap type="topAndBottom"/>
              </v:shape>
            </w:pict>
          </mc:Fallback>
        </mc:AlternateContent>
      </w:r>
      <w:del w:id="406" w:author="Sepideh Shahinfard" w:date="2017-08-28T10:02:00Z">
        <w:r w:rsidR="005E6352">
          <w:delText>“Code baseline” refers to the single baseline for normal replacement measures or the second baseline for dual baseline measures.</w:delText>
        </w:r>
      </w:del>
      <w:r w:rsidR="005E6352">
        <w:t xml:space="preserve"> </w:t>
      </w:r>
      <w:r w:rsidR="0032555C">
        <w:t xml:space="preserve">The T1WG </w:t>
      </w:r>
      <w:r w:rsidR="00CD73A4">
        <w:t xml:space="preserve">Report </w:t>
      </w:r>
      <w:r w:rsidR="005E6352">
        <w:t xml:space="preserve">offered the following definition of </w:t>
      </w:r>
      <w:r w:rsidR="00680ECC">
        <w:t>“</w:t>
      </w:r>
      <w:r w:rsidR="005E6352">
        <w:t xml:space="preserve">code </w:t>
      </w:r>
      <w:r w:rsidR="00E3299F">
        <w:t>baseline</w:t>
      </w:r>
      <w:r w:rsidR="00680ECC">
        <w:t>”</w:t>
      </w:r>
      <w:r w:rsidR="0032555C">
        <w:t xml:space="preserve"> in Section 2</w:t>
      </w:r>
      <w:r w:rsidR="00BB5A4F">
        <w:t>.1</w:t>
      </w:r>
      <w:r w:rsidR="00A53B8D">
        <w:t xml:space="preserve">, Appendix A: </w:t>
      </w:r>
      <w:r w:rsidR="0032555C">
        <w:t xml:space="preserve">Baseline Guidance Document </w:t>
      </w:r>
      <w:r w:rsidR="00A53B8D">
        <w:t xml:space="preserve">v1.0 of </w:t>
      </w:r>
      <w:r w:rsidR="0032555C">
        <w:t xml:space="preserve">T1WG </w:t>
      </w:r>
      <w:commentRangeStart w:id="407"/>
      <w:commentRangeStart w:id="408"/>
      <w:commentRangeStart w:id="409"/>
      <w:commentRangeStart w:id="410"/>
      <w:commentRangeStart w:id="411"/>
      <w:r w:rsidR="00CD73A4">
        <w:t>Report</w:t>
      </w:r>
      <w:commentRangeEnd w:id="407"/>
      <w:r w:rsidR="00D53323">
        <w:rPr>
          <w:rStyle w:val="CommentReference"/>
        </w:rPr>
        <w:commentReference w:id="407"/>
      </w:r>
      <w:commentRangeEnd w:id="408"/>
      <w:r w:rsidR="008D6877">
        <w:rPr>
          <w:rStyle w:val="CommentReference"/>
        </w:rPr>
        <w:commentReference w:id="408"/>
      </w:r>
      <w:commentRangeEnd w:id="409"/>
      <w:commentRangeEnd w:id="410"/>
      <w:r w:rsidR="00B773EF">
        <w:rPr>
          <w:rStyle w:val="CommentReference"/>
        </w:rPr>
        <w:commentReference w:id="409"/>
      </w:r>
      <w:r w:rsidR="00FC1ED2">
        <w:rPr>
          <w:rStyle w:val="CommentReference"/>
        </w:rPr>
        <w:commentReference w:id="410"/>
      </w:r>
      <w:commentRangeEnd w:id="411"/>
      <w:r w:rsidR="00F104A8">
        <w:rPr>
          <w:rStyle w:val="CommentReference"/>
        </w:rPr>
        <w:commentReference w:id="411"/>
      </w:r>
      <w:r w:rsidR="0032555C">
        <w:t>):</w:t>
      </w:r>
    </w:p>
    <w:p w14:paraId="314998D3" w14:textId="7CC976CF" w:rsidR="0085532C" w:rsidRDefault="0085532C" w:rsidP="0085532C">
      <w:pPr>
        <w:pStyle w:val="NoSpacing"/>
      </w:pPr>
    </w:p>
    <w:p w14:paraId="0A727601" w14:textId="3AA1518D" w:rsidR="0032555C" w:rsidRDefault="00006392" w:rsidP="00BA12C4">
      <w:r>
        <w:t>Resolution E-4818</w:t>
      </w:r>
      <w:r w:rsidR="0032555C">
        <w:t xml:space="preserve"> agreed with multiple stakeholder comments that</w:t>
      </w:r>
      <w:r w:rsidR="00680ECC">
        <w:t>, although</w:t>
      </w:r>
      <w:r w:rsidR="0032555C">
        <w:t xml:space="preserve"> </w:t>
      </w:r>
      <w:r w:rsidR="0032555C" w:rsidRPr="0032555C">
        <w:t xml:space="preserve">establishing clarity on the application of code baseline was not within the scope of the </w:t>
      </w:r>
      <w:r w:rsidR="0032555C">
        <w:t xml:space="preserve">T1WG, </w:t>
      </w:r>
      <w:r w:rsidR="00680ECC">
        <w:t>the</w:t>
      </w:r>
      <w:r w:rsidR="0032555C">
        <w:t xml:space="preserve"> existing policy lacks a </w:t>
      </w:r>
      <w:r w:rsidR="0032555C" w:rsidRPr="0032555C">
        <w:t>clear definition</w:t>
      </w:r>
      <w:r w:rsidR="0032555C">
        <w:t xml:space="preserve"> for </w:t>
      </w:r>
      <w:r w:rsidR="0032555C" w:rsidRPr="0032555C">
        <w:t>code baseline</w:t>
      </w:r>
      <w:r w:rsidR="00680ECC">
        <w:t xml:space="preserve">. The </w:t>
      </w:r>
      <w:r w:rsidR="00F75454">
        <w:t xml:space="preserve">Resolution </w:t>
      </w:r>
      <w:r w:rsidR="00680ECC">
        <w:t>therefore</w:t>
      </w:r>
      <w:r w:rsidR="0032555C">
        <w:t xml:space="preserve"> directed the T2WG to “</w:t>
      </w:r>
      <w:r w:rsidR="00680ECC">
        <w:t>c</w:t>
      </w:r>
      <w:r w:rsidR="0032555C" w:rsidRPr="0032555C">
        <w:t>onsider and recommend clarifying policy for how to determine code baseline as they address issues related to industry standard practice</w:t>
      </w:r>
      <w:r w:rsidR="00312D9C">
        <w:t xml:space="preserve"> [E-4818 OP 25]</w:t>
      </w:r>
      <w:r w:rsidR="0032555C" w:rsidRPr="0032555C">
        <w:t>.</w:t>
      </w:r>
      <w:r w:rsidR="0032555C">
        <w:t>”.</w:t>
      </w:r>
    </w:p>
    <w:p w14:paraId="309F99A1" w14:textId="49BF6D4C" w:rsidR="0085532C" w:rsidRPr="002E378F" w:rsidRDefault="0085532C" w:rsidP="0085532C">
      <w:r>
        <w:fldChar w:fldCharType="begin"/>
      </w:r>
      <w:r>
        <w:instrText xml:space="preserve"> REF _Ref491003318 \h </w:instrText>
      </w:r>
      <w:r>
        <w:fldChar w:fldCharType="separate"/>
      </w:r>
      <w:r w:rsidR="00575B0D">
        <w:t xml:space="preserve">Table </w:t>
      </w:r>
      <w:r w:rsidR="00575B0D">
        <w:rPr>
          <w:noProof/>
        </w:rPr>
        <w:t>3</w:t>
      </w:r>
      <w:r>
        <w:fldChar w:fldCharType="end"/>
      </w:r>
      <w:r>
        <w:t xml:space="preserve"> summarizes the Resolution findings and orders on this topic. </w:t>
      </w:r>
    </w:p>
    <w:p w14:paraId="75D5745A" w14:textId="31920E7D" w:rsidR="0085532C" w:rsidRDefault="0085532C" w:rsidP="000E64F7">
      <w:pPr>
        <w:pStyle w:val="Caption"/>
      </w:pPr>
      <w:bookmarkStart w:id="412" w:name="_Toc491619939"/>
      <w:bookmarkStart w:id="413" w:name="_Toc491625531"/>
      <w:bookmarkStart w:id="414" w:name="_Toc491643925"/>
      <w:bookmarkStart w:id="415" w:name="_Toc491692756"/>
      <w:bookmarkStart w:id="416" w:name="_Toc491698389"/>
      <w:bookmarkStart w:id="417" w:name="_Toc491709903"/>
      <w:bookmarkStart w:id="418" w:name="_Toc491709986"/>
      <w:bookmarkStart w:id="419" w:name="_Toc491710012"/>
      <w:bookmarkStart w:id="420" w:name="_Toc491714758"/>
      <w:bookmarkStart w:id="421" w:name="_Toc491726172"/>
      <w:r>
        <w:t xml:space="preserve">Table </w:t>
      </w:r>
      <w:fldSimple w:instr=" SEQ Table \* ARABIC ">
        <w:r w:rsidR="00575B0D">
          <w:rPr>
            <w:noProof/>
          </w:rPr>
          <w:t>2</w:t>
        </w:r>
      </w:fldSimple>
      <w:r w:rsidR="00F654A8">
        <w:t>. Resolution</w:t>
      </w:r>
      <w:r w:rsidR="00FC1ED2">
        <w:t xml:space="preserve"> E-4818</w:t>
      </w:r>
      <w:r w:rsidR="00F654A8">
        <w:t xml:space="preserve"> </w:t>
      </w:r>
      <w:r w:rsidR="00FC1ED2">
        <w:t xml:space="preserve">Findings and Orders </w:t>
      </w:r>
      <w:r w:rsidR="00F654A8">
        <w:t>on Task 1</w:t>
      </w:r>
      <w:bookmarkEnd w:id="412"/>
      <w:bookmarkEnd w:id="413"/>
      <w:bookmarkEnd w:id="414"/>
      <w:bookmarkEnd w:id="415"/>
      <w:bookmarkEnd w:id="416"/>
      <w:bookmarkEnd w:id="417"/>
      <w:bookmarkEnd w:id="418"/>
      <w:bookmarkEnd w:id="419"/>
      <w:bookmarkEnd w:id="420"/>
      <w:bookmarkEnd w:id="421"/>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26"/>
        <w:gridCol w:w="7824"/>
      </w:tblGrid>
      <w:tr w:rsidR="0085532C" w:rsidRPr="00F5622D" w14:paraId="6A439EFC" w14:textId="77777777" w:rsidTr="001872BC">
        <w:tc>
          <w:tcPr>
            <w:tcW w:w="816" w:type="pct"/>
            <w:shd w:val="clear" w:color="auto" w:fill="808080" w:themeFill="background1" w:themeFillShade="80"/>
            <w:vAlign w:val="center"/>
          </w:tcPr>
          <w:p w14:paraId="18DD89BF"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Location</w:t>
            </w:r>
          </w:p>
        </w:tc>
        <w:tc>
          <w:tcPr>
            <w:tcW w:w="4184" w:type="pct"/>
            <w:shd w:val="clear" w:color="auto" w:fill="808080" w:themeFill="background1" w:themeFillShade="80"/>
            <w:vAlign w:val="center"/>
          </w:tcPr>
          <w:p w14:paraId="05FA3158" w14:textId="77777777" w:rsidR="0085532C" w:rsidRPr="00F5622D" w:rsidRDefault="0085532C" w:rsidP="001872BC">
            <w:pPr>
              <w:keepNext/>
              <w:keepLines/>
              <w:spacing w:after="0" w:line="276" w:lineRule="auto"/>
              <w:rPr>
                <w:b/>
                <w:color w:val="FFFFFF" w:themeColor="background1"/>
              </w:rPr>
            </w:pPr>
            <w:r w:rsidRPr="00F5622D">
              <w:rPr>
                <w:b/>
                <w:color w:val="FFFFFF" w:themeColor="background1"/>
              </w:rPr>
              <w:t xml:space="preserve">Resolution Language </w:t>
            </w:r>
          </w:p>
        </w:tc>
      </w:tr>
      <w:tr w:rsidR="0085532C" w:rsidRPr="002E378F" w14:paraId="10D9BE96" w14:textId="77777777" w:rsidTr="001872BC">
        <w:tc>
          <w:tcPr>
            <w:tcW w:w="816" w:type="pct"/>
            <w:vAlign w:val="center"/>
          </w:tcPr>
          <w:p w14:paraId="3F371538" w14:textId="0585BF71" w:rsidR="0085532C" w:rsidRPr="00FE2746" w:rsidRDefault="00FE2746" w:rsidP="001872BC">
            <w:pPr>
              <w:keepNext/>
              <w:keepLines/>
              <w:spacing w:after="0" w:line="276" w:lineRule="auto"/>
            </w:pPr>
            <w:r w:rsidRPr="00FE2746">
              <w:t>Finding 8</w:t>
            </w:r>
          </w:p>
        </w:tc>
        <w:tc>
          <w:tcPr>
            <w:tcW w:w="4184" w:type="pct"/>
          </w:tcPr>
          <w:p w14:paraId="3F35DFDC" w14:textId="635EB567" w:rsidR="0085532C" w:rsidRPr="00FE2746" w:rsidRDefault="00FE2746" w:rsidP="001872BC">
            <w:pPr>
              <w:pStyle w:val="TableText"/>
            </w:pPr>
            <w:r w:rsidRPr="00FE2746">
              <w:t>Code baseline and industry standard practice baselines both reflect the efficiency of equipment that would have been adopted without the program activities and influence. We do not have a clear policy regarding how to apply these alternative normal replacement baselines in cases where both apply, or how to develop baselin</w:t>
            </w:r>
            <w:r>
              <w:t xml:space="preserve">e when neither are applicable. </w:t>
            </w:r>
          </w:p>
        </w:tc>
      </w:tr>
      <w:tr w:rsidR="0085532C" w:rsidRPr="002E378F" w14:paraId="0922FF65" w14:textId="77777777" w:rsidTr="001872BC">
        <w:tc>
          <w:tcPr>
            <w:tcW w:w="816" w:type="pct"/>
            <w:vAlign w:val="center"/>
          </w:tcPr>
          <w:p w14:paraId="0C7134CC" w14:textId="542A9ACD" w:rsidR="0085532C" w:rsidRPr="00FE2746" w:rsidRDefault="00FE2746" w:rsidP="001872BC">
            <w:pPr>
              <w:keepNext/>
              <w:keepLines/>
              <w:spacing w:after="0" w:line="276" w:lineRule="auto"/>
            </w:pPr>
            <w:r w:rsidRPr="00FE2746">
              <w:t>OP 5</w:t>
            </w:r>
          </w:p>
        </w:tc>
        <w:tc>
          <w:tcPr>
            <w:tcW w:w="4184" w:type="pct"/>
          </w:tcPr>
          <w:p w14:paraId="6E032157" w14:textId="4CFC4BEF" w:rsidR="0085532C" w:rsidRPr="00FE2746" w:rsidRDefault="00FE2746" w:rsidP="001872BC">
            <w:pPr>
              <w:pStyle w:val="TableText"/>
            </w:pPr>
            <w:r w:rsidRPr="00FE2746">
              <w:t>We do not adopt the draft policy concerning the application of a code baseline that is presented in the measure-level baseline guidance document.</w:t>
            </w:r>
          </w:p>
        </w:tc>
      </w:tr>
      <w:tr w:rsidR="0085532C" w:rsidRPr="002E378F" w14:paraId="6B481191" w14:textId="77777777" w:rsidTr="001872BC">
        <w:tc>
          <w:tcPr>
            <w:tcW w:w="816" w:type="pct"/>
            <w:vAlign w:val="center"/>
          </w:tcPr>
          <w:p w14:paraId="1EAC71AD" w14:textId="10B56216" w:rsidR="0085532C" w:rsidRPr="00FE2746" w:rsidRDefault="00FE2746" w:rsidP="001872BC">
            <w:pPr>
              <w:keepNext/>
              <w:keepLines/>
              <w:spacing w:after="0" w:line="276" w:lineRule="auto"/>
            </w:pPr>
            <w:r w:rsidRPr="00FE2746">
              <w:t>OP 25</w:t>
            </w:r>
          </w:p>
        </w:tc>
        <w:tc>
          <w:tcPr>
            <w:tcW w:w="4184" w:type="pct"/>
          </w:tcPr>
          <w:p w14:paraId="5891C539" w14:textId="4B58B00A" w:rsidR="0085532C" w:rsidRPr="00FE2746" w:rsidRDefault="00FE2746" w:rsidP="001872BC">
            <w:pPr>
              <w:pStyle w:val="TableText"/>
            </w:pPr>
            <w:r w:rsidRPr="00FE2746">
              <w:t>… We ask the [T2WG] … Consider and recommend clarifying policy for how to determine code baseline as they address issues related to industry standard practice.</w:t>
            </w:r>
          </w:p>
        </w:tc>
      </w:tr>
    </w:tbl>
    <w:p w14:paraId="2A55767E" w14:textId="3B75D9DD" w:rsidR="00FF5AD2" w:rsidRDefault="003F3940" w:rsidP="00D4146E">
      <w:pPr>
        <w:pStyle w:val="Heading2"/>
        <w:ind w:left="630"/>
      </w:pPr>
      <w:bookmarkStart w:id="422" w:name="_Toc491692779"/>
      <w:bookmarkStart w:id="423" w:name="_Toc484465257"/>
      <w:bookmarkStart w:id="424" w:name="_Toc491523113"/>
      <w:bookmarkStart w:id="425" w:name="_Toc491619960"/>
      <w:bookmarkStart w:id="426" w:name="_Toc491625552"/>
      <w:bookmarkStart w:id="427" w:name="_Toc491643946"/>
      <w:bookmarkStart w:id="428" w:name="_Toc491698412"/>
      <w:bookmarkStart w:id="429" w:name="_Toc491714781"/>
      <w:bookmarkStart w:id="430" w:name="_Toc491734224"/>
      <w:r>
        <w:t>T</w:t>
      </w:r>
      <w:bookmarkEnd w:id="422"/>
      <w:r>
        <w:t xml:space="preserve">2WG </w:t>
      </w:r>
      <w:bookmarkEnd w:id="423"/>
      <w:bookmarkEnd w:id="424"/>
      <w:bookmarkEnd w:id="425"/>
      <w:bookmarkEnd w:id="426"/>
      <w:r w:rsidR="0019577E">
        <w:t>Discussion</w:t>
      </w:r>
      <w:bookmarkEnd w:id="427"/>
      <w:bookmarkEnd w:id="428"/>
      <w:bookmarkEnd w:id="429"/>
      <w:bookmarkEnd w:id="430"/>
    </w:p>
    <w:p w14:paraId="6A2B7B70" w14:textId="6A863E5B" w:rsidR="007C4081" w:rsidRDefault="00DD5055" w:rsidP="00FF5AD2">
      <w:r>
        <w:t>The T2WG has revised the text from “Section 2.1</w:t>
      </w:r>
      <w:r w:rsidR="00A04CA1">
        <w:t>—</w:t>
      </w:r>
      <w:r>
        <w:t>Code Baseline” of the T1WG Report to clarify policy</w:t>
      </w:r>
      <w:r w:rsidR="00197E67">
        <w:t xml:space="preserve"> on determining code baseline. </w:t>
      </w:r>
      <w:r w:rsidR="007C4081">
        <w:t xml:space="preserve">During discussions on this item, the T2WG confirmed the following: </w:t>
      </w:r>
    </w:p>
    <w:p w14:paraId="7B769D56" w14:textId="3090B0B4" w:rsidR="00FC1ED2" w:rsidRPr="00F356FC" w:rsidRDefault="007C4081" w:rsidP="00312D9C">
      <w:pPr>
        <w:pStyle w:val="ListParagraph"/>
        <w:numPr>
          <w:ilvl w:val="0"/>
          <w:numId w:val="7"/>
        </w:numPr>
      </w:pPr>
      <w:r w:rsidRPr="00F356FC">
        <w:t>The term “code baseline”</w:t>
      </w:r>
      <w:r w:rsidR="00967BA4" w:rsidRPr="00F356FC">
        <w:t xml:space="preserve"> is confusing as a term for the broader baseline category since building or appliance code is only one of </w:t>
      </w:r>
      <w:r w:rsidR="00144D21" w:rsidRPr="00F356FC">
        <w:t>multiple</w:t>
      </w:r>
      <w:r w:rsidR="00967BA4" w:rsidRPr="00F356FC">
        <w:t xml:space="preserve"> baseline options within this category</w:t>
      </w:r>
      <w:r w:rsidRPr="00F356FC">
        <w:t>. T2WG agreed to use the term</w:t>
      </w:r>
      <w:r w:rsidR="00BA2328" w:rsidRPr="00F356FC">
        <w:t xml:space="preserve"> “standard practice baseline” </w:t>
      </w:r>
      <w:r w:rsidR="00197E67" w:rsidRPr="00F356FC">
        <w:t>instead</w:t>
      </w:r>
      <w:r w:rsidRPr="00F356FC">
        <w:t xml:space="preserve"> of “code baseline” to refer to the category of baseline that applies to normal replacement or the second baseline for an accelerated replacement project.</w:t>
      </w:r>
    </w:p>
    <w:p w14:paraId="2E42FBD2" w14:textId="12072517" w:rsidR="003254ED" w:rsidRDefault="003254ED" w:rsidP="003254ED">
      <w:pPr>
        <w:pStyle w:val="Heading3"/>
      </w:pPr>
      <w:bookmarkStart w:id="431" w:name="_Ref491151830"/>
      <w:r>
        <w:t xml:space="preserve">Proposed Standard </w:t>
      </w:r>
      <w:ins w:id="432" w:author="Arlis Reynolds" w:date="2017-08-28T18:18:00Z">
        <w:r w:rsidR="006A7160">
          <w:t xml:space="preserve">Practice </w:t>
        </w:r>
      </w:ins>
      <w:r>
        <w:t>Baseline Definition</w:t>
      </w:r>
      <w:bookmarkEnd w:id="431"/>
    </w:p>
    <w:p w14:paraId="505A608D" w14:textId="299B4E5F" w:rsidR="00AC4CF8" w:rsidRDefault="002E3769" w:rsidP="0094433D">
      <w:r w:rsidRPr="0094433D">
        <w:t xml:space="preserve">Participants developed </w:t>
      </w:r>
      <w:r>
        <w:t xml:space="preserve">this new </w:t>
      </w:r>
      <w:r w:rsidRPr="0094433D">
        <w:t>definition through an iterative process</w:t>
      </w:r>
      <w:r w:rsidR="00A04CA1">
        <w:t>,</w:t>
      </w:r>
      <w:r w:rsidRPr="0094433D">
        <w:t xml:space="preserve"> discussing and revising the original text from the T1WG Report, Appendix A, Section 2</w:t>
      </w:r>
      <w:r w:rsidR="00FC1ED2">
        <w:t>.1</w:t>
      </w:r>
      <w:r w:rsidRPr="0094433D">
        <w:t xml:space="preserve"> (copied above). The </w:t>
      </w:r>
      <w:r>
        <w:t>proposed</w:t>
      </w:r>
      <w:r w:rsidRPr="0094433D">
        <w:t xml:space="preserve"> definition is the tenth iteration after rounds of review, discussion, and revision among T2WG participants. </w:t>
      </w:r>
    </w:p>
    <w:p w14:paraId="2E00B287" w14:textId="556E1D0D" w:rsidR="00197E67" w:rsidRPr="0094433D" w:rsidRDefault="00B135E5" w:rsidP="0094433D">
      <w:ins w:id="433" w:author="Sepideh Shahinfard" w:date="2017-08-27T16:57:00Z">
        <w:r>
          <w:t xml:space="preserve">PG&amp;E </w:t>
        </w:r>
      </w:ins>
      <w:ins w:id="434" w:author="Sepideh Shahinfard" w:date="2017-08-27T16:59:00Z">
        <w:r>
          <w:t>is</w:t>
        </w:r>
      </w:ins>
      <w:ins w:id="435" w:author="Sepideh Shahinfard" w:date="2017-08-27T16:57:00Z">
        <w:r>
          <w:t xml:space="preserve"> the main author of </w:t>
        </w:r>
        <w:del w:id="436" w:author="Arlis Reynolds" w:date="2017-08-28T23:51:00Z">
          <w:r w:rsidDel="001872BC">
            <w:delText>this document</w:delText>
          </w:r>
        </w:del>
      </w:ins>
      <w:ins w:id="437" w:author="Arlis Reynolds" w:date="2017-08-28T23:51:00Z">
        <w:r w:rsidR="001872BC">
          <w:t>proposed standard practice definition</w:t>
        </w:r>
      </w:ins>
      <w:ins w:id="438" w:author="Sepideh Shahinfard" w:date="2017-08-27T16:57:00Z">
        <w:r>
          <w:t xml:space="preserve"> and </w:t>
        </w:r>
      </w:ins>
      <w:ins w:id="439" w:author="Sepideh Shahinfard" w:date="2017-08-27T16:58:00Z">
        <w:r>
          <w:t xml:space="preserve">has been </w:t>
        </w:r>
      </w:ins>
      <w:ins w:id="440" w:author="Sepideh Shahinfard" w:date="2017-08-27T16:59:00Z">
        <w:r>
          <w:t xml:space="preserve">revising the document on behalf of all stakeholders </w:t>
        </w:r>
      </w:ins>
      <w:ins w:id="441" w:author="Sepideh Shahinfard" w:date="2017-08-27T16:58:00Z">
        <w:r>
          <w:t>based on the</w:t>
        </w:r>
      </w:ins>
      <w:ins w:id="442" w:author="Sepideh Shahinfard" w:date="2017-08-27T16:59:00Z">
        <w:r>
          <w:t>ir</w:t>
        </w:r>
      </w:ins>
      <w:ins w:id="443" w:author="Sepideh Shahinfard" w:date="2017-08-27T16:58:00Z">
        <w:r>
          <w:t xml:space="preserve"> input</w:t>
        </w:r>
        <w:del w:id="444" w:author="Arlis Reynolds" w:date="2017-08-28T23:51:00Z">
          <w:r w:rsidDel="001872BC">
            <w:delText>s</w:delText>
          </w:r>
        </w:del>
        <w:r>
          <w:t xml:space="preserve"> and recommendations throughout the </w:t>
        </w:r>
      </w:ins>
      <w:ins w:id="445" w:author="Arlis Reynolds" w:date="2017-08-28T23:51:00Z">
        <w:r w:rsidR="001872BC">
          <w:t xml:space="preserve">T2WG </w:t>
        </w:r>
      </w:ins>
      <w:ins w:id="446" w:author="Sepideh Shahinfard" w:date="2017-08-27T16:58:00Z">
        <w:r>
          <w:t xml:space="preserve">process. </w:t>
        </w:r>
      </w:ins>
      <w:r w:rsidR="00312D9C" w:rsidRPr="00312D9C">
        <w:fldChar w:fldCharType="begin"/>
      </w:r>
      <w:r w:rsidR="00312D9C" w:rsidRPr="00312D9C">
        <w:instrText xml:space="preserve"> REF _Ref491692681 \h </w:instrText>
      </w:r>
      <w:r w:rsidR="00312D9C">
        <w:instrText xml:space="preserve"> \* MERGEFORMAT </w:instrText>
      </w:r>
      <w:r w:rsidR="00312D9C" w:rsidRPr="00312D9C">
        <w:fldChar w:fldCharType="separate"/>
      </w:r>
      <w:r w:rsidR="00575B0D">
        <w:t>Appendix C. Standard Practice Baseline Iteration History</w:t>
      </w:r>
      <w:r w:rsidR="00312D9C" w:rsidRPr="00312D9C">
        <w:fldChar w:fldCharType="end"/>
      </w:r>
      <w:r w:rsidR="00312D9C" w:rsidRPr="00312D9C">
        <w:t xml:space="preserve"> in</w:t>
      </w:r>
      <w:r w:rsidR="00312D9C">
        <w:t>cludes details of stakeholder</w:t>
      </w:r>
      <w:r w:rsidR="00312D9C" w:rsidRPr="0094433D">
        <w:t xml:space="preserve"> discussions and a history of the document revisions.</w:t>
      </w:r>
      <w:ins w:id="447" w:author="Sepideh Shahinfard" w:date="2017-08-27T16:57:00Z">
        <w:r w:rsidR="00312D9C">
          <w:t xml:space="preserve"> </w:t>
        </w:r>
      </w:ins>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C23901" w14:paraId="2A8F07EC" w14:textId="77777777" w:rsidTr="00C23901">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D1A7D4" w14:textId="77777777" w:rsidR="00C23901" w:rsidRPr="00D2416B" w:rsidRDefault="00C23901" w:rsidP="00C23901">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372052B2" w14:textId="77777777" w:rsidR="00C23901" w:rsidRPr="00C108F1" w:rsidRDefault="00C23901" w:rsidP="00C108F1">
            <w:pPr>
              <w:pStyle w:val="Heading6"/>
            </w:pPr>
            <w:r w:rsidRPr="00C108F1">
              <w:t xml:space="preserve">Proposal 1, Standard </w:t>
            </w:r>
            <w:ins w:id="448" w:author="Sepideh Shahinfard" w:date="2017-08-27T15:56:00Z">
              <w:r w:rsidRPr="00C108F1">
                <w:t xml:space="preserve">Practice </w:t>
              </w:r>
            </w:ins>
            <w:r w:rsidRPr="00C108F1">
              <w:t xml:space="preserve">Baseline Definition </w:t>
            </w:r>
          </w:p>
          <w:p w14:paraId="6E1158F8" w14:textId="77777777" w:rsidR="00C23901" w:rsidRDefault="00C23901" w:rsidP="00C23901">
            <w:pPr>
              <w:pStyle w:val="NoSpacing"/>
            </w:pPr>
            <w:ins w:id="449" w:author="Arlis Reynolds" w:date="2017-08-26T11:15:00Z">
              <w:r>
                <w:t>T2WG proposes that the Commission a</w:t>
              </w:r>
            </w:ins>
            <w:del w:id="450" w:author="Arlis Reynolds" w:date="2017-08-26T11:15:00Z">
              <w:r w:rsidDel="00FC1ED2">
                <w:delText>A</w:delText>
              </w:r>
            </w:del>
            <w:r>
              <w:t>dopt the “T2WG Proposal for Standard Practice Baseline Definition”</w:t>
            </w:r>
            <w:ins w:id="451" w:author="Arlis Reynolds" w:date="2017-08-26T11:15:00Z">
              <w:r>
                <w:t xml:space="preserve"> </w:t>
              </w:r>
            </w:ins>
            <w:ins w:id="452" w:author="Arlis Reynolds" w:date="2017-08-26T11:16:00Z">
              <w:r>
                <w:t>d</w:t>
              </w:r>
            </w:ins>
            <w:ins w:id="453" w:author="Arlis Reynolds" w:date="2017-08-26T11:15:00Z">
              <w:r>
                <w:t>escribed below</w:t>
              </w:r>
            </w:ins>
            <w:r>
              <w:t>.</w:t>
            </w:r>
          </w:p>
        </w:tc>
      </w:tr>
    </w:tbl>
    <w:p w14:paraId="22A8D1E8" w14:textId="77777777" w:rsidR="00C23901" w:rsidRDefault="00C23901" w:rsidP="0094433D"/>
    <w:p w14:paraId="22109EA7" w14:textId="36491290" w:rsidR="005A5B2D" w:rsidRDefault="005A5B2D" w:rsidP="00312D9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commentRangeStart w:id="454"/>
      <w:commentRangeStart w:id="455"/>
      <w:r w:rsidRPr="005A5B2D">
        <w:rPr>
          <w:i w:val="0"/>
        </w:rPr>
        <w:t xml:space="preserve">T2WG </w:t>
      </w:r>
      <w:commentRangeEnd w:id="454"/>
      <w:r w:rsidR="00F21154">
        <w:rPr>
          <w:rStyle w:val="CommentReference"/>
          <w:rFonts w:asciiTheme="minorHAnsi" w:eastAsiaTheme="minorEastAsia" w:hAnsiTheme="minorHAnsi" w:cstheme="minorBidi"/>
          <w:b w:val="0"/>
          <w:bCs w:val="0"/>
          <w:i w:val="0"/>
          <w:iCs w:val="0"/>
        </w:rPr>
        <w:commentReference w:id="454"/>
      </w:r>
      <w:commentRangeEnd w:id="455"/>
      <w:r w:rsidR="00BB48D9">
        <w:rPr>
          <w:rStyle w:val="CommentReference"/>
          <w:rFonts w:asciiTheme="minorHAnsi" w:eastAsiaTheme="minorEastAsia" w:hAnsiTheme="minorHAnsi" w:cstheme="minorBidi"/>
          <w:b w:val="0"/>
          <w:bCs w:val="0"/>
          <w:i w:val="0"/>
          <w:iCs w:val="0"/>
        </w:rPr>
        <w:commentReference w:id="455"/>
      </w:r>
      <w:r w:rsidRPr="005A5B2D">
        <w:rPr>
          <w:i w:val="0"/>
        </w:rPr>
        <w:t>Proposed Standard Practice Baseline Definition</w:t>
      </w:r>
    </w:p>
    <w:p w14:paraId="759ED5E9" w14:textId="36A9904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 xml:space="preserve">Background </w:t>
      </w:r>
    </w:p>
    <w:p w14:paraId="698136B7" w14:textId="7F6852BA"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495FCC">
        <w:t>The Standard Practice Baseline is synonymous with a “code” baseline and is generally [</w:t>
      </w:r>
      <w:r w:rsidR="00B52EE1" w:rsidRPr="00495FCC">
        <w:t xml:space="preserve">endnote </w:t>
      </w:r>
      <w:r w:rsidRPr="00495FCC">
        <w:t>1]</w:t>
      </w:r>
      <w:r w:rsidRPr="00495FCC">
        <w:rPr>
          <w:rStyle w:val="EndnoteReference"/>
          <w:rFonts w:cs="Corbel"/>
          <w:color w:val="000000"/>
        </w:rPr>
        <w:t xml:space="preserve"> </w:t>
      </w:r>
      <w:r w:rsidRPr="00495FCC">
        <w:t>used as the single baseline for Normal Replacement (including New Load and New Construction) measures as well as the second baseline [</w:t>
      </w:r>
      <w:r w:rsidR="00B52EE1" w:rsidRPr="00495FCC">
        <w:t xml:space="preserve">endnote </w:t>
      </w:r>
      <w:commentRangeStart w:id="456"/>
      <w:r w:rsidRPr="00495FCC">
        <w:t>2</w:t>
      </w:r>
      <w:commentRangeEnd w:id="456"/>
      <w:r w:rsidR="004E2766">
        <w:rPr>
          <w:rStyle w:val="CommentReference"/>
        </w:rPr>
        <w:commentReference w:id="456"/>
      </w:r>
      <w:r w:rsidRPr="00495FCC">
        <w:t>] for Accelerated Replacement (AR) measures. This document only details the baseline selection process; it does not discuss measure eligibility or the review and verification of the selected baseline.</w:t>
      </w:r>
    </w:p>
    <w:p w14:paraId="4B22FCFE" w14:textId="3D85E7E6"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 xml:space="preserve">Definition </w:t>
      </w:r>
    </w:p>
    <w:p w14:paraId="7BB189F4" w14:textId="78F2CB34"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pPr>
      <w:r w:rsidRPr="00EC1332">
        <w:t>The Standard Practice Baseline is an estimate of the activity or installation that would take place absent the energy efficiency program</w:t>
      </w:r>
      <w:r w:rsidR="000B54FB">
        <w:t>,</w:t>
      </w:r>
      <w:r w:rsidRPr="00EC1332">
        <w:t xml:space="preserve"> as required by code, regulation, or law, or as expected to occur as standard practice.</w:t>
      </w:r>
    </w:p>
    <w:p w14:paraId="65064F8C" w14:textId="3C8DC250"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b/>
        </w:rPr>
      </w:pPr>
      <w:r w:rsidRPr="00EC1332">
        <w:t>The Standard Practice Baseline activity or installation</w:t>
      </w:r>
      <w:r w:rsidRPr="00EC1332" w:rsidDel="0081403D">
        <w:t xml:space="preserve"> </w:t>
      </w:r>
      <w:r w:rsidRPr="00EC1332">
        <w:t xml:space="preserve">must meet the anticipated functional, technical, and economic needs of the customer, building, or process and provide a </w:t>
      </w:r>
      <w:r w:rsidR="00AB0A9A">
        <w:t xml:space="preserve">level of service </w:t>
      </w:r>
      <w:commentRangeStart w:id="457"/>
      <w:r w:rsidRPr="00EC1332">
        <w:t xml:space="preserve">comparable </w:t>
      </w:r>
      <w:r w:rsidR="00AB0A9A">
        <w:t xml:space="preserve">to that provided by </w:t>
      </w:r>
      <w:r w:rsidRPr="00EC1332">
        <w:t xml:space="preserve">the </w:t>
      </w:r>
      <w:r w:rsidR="003D7A09">
        <w:t>energy efficiency (</w:t>
      </w:r>
      <w:r w:rsidRPr="00EC1332">
        <w:t>EE</w:t>
      </w:r>
      <w:r w:rsidR="003D7A09">
        <w:t>)</w:t>
      </w:r>
      <w:r w:rsidRPr="00EC1332">
        <w:t xml:space="preserve"> measure</w:t>
      </w:r>
      <w:commentRangeEnd w:id="457"/>
      <w:r w:rsidR="00036C2A">
        <w:rPr>
          <w:rStyle w:val="CommentReference"/>
        </w:rPr>
        <w:commentReference w:id="457"/>
      </w:r>
      <w:r w:rsidRPr="00EC1332">
        <w:t>.</w:t>
      </w:r>
      <w:r w:rsidRPr="006A5E44">
        <w:t xml:space="preserve"> </w:t>
      </w:r>
      <w:r w:rsidRPr="00EC1332">
        <w:t xml:space="preserve">Savings claims shall be generated based on equipment choices that operate at a </w:t>
      </w:r>
      <w:del w:id="458" w:author="Sepideh Shahinfard" w:date="2017-08-27T16:22:00Z">
        <w:r w:rsidRPr="00EC1332" w:rsidDel="006F5BB1">
          <w:delText xml:space="preserve">comparable </w:delText>
        </w:r>
      </w:del>
      <w:r w:rsidRPr="00EC1332">
        <w:t>level of service</w:t>
      </w:r>
      <w:ins w:id="459" w:author="Sepideh Shahinfard" w:date="2017-08-27T16:22:00Z">
        <w:r w:rsidR="006F5BB1">
          <w:t xml:space="preserve"> comparable to that provided by</w:t>
        </w:r>
      </w:ins>
      <w:ins w:id="460" w:author="Sepideh Shahinfard" w:date="2017-08-27T16:23:00Z">
        <w:r w:rsidR="006F5BB1">
          <w:t xml:space="preserve"> </w:t>
        </w:r>
      </w:ins>
      <w:del w:id="461" w:author="Sepideh Shahinfard" w:date="2017-08-27T16:23:00Z">
        <w:r w:rsidRPr="00EC1332" w:rsidDel="006F5BB1">
          <w:delText xml:space="preserve"> as </w:delText>
        </w:r>
      </w:del>
      <w:r w:rsidRPr="00EC1332">
        <w:t xml:space="preserve">the </w:t>
      </w:r>
      <w:commentRangeStart w:id="462"/>
      <w:commentRangeStart w:id="463"/>
      <w:r w:rsidRPr="00EC1332">
        <w:t>EE</w:t>
      </w:r>
      <w:commentRangeEnd w:id="462"/>
      <w:r w:rsidR="00AB0A9A">
        <w:rPr>
          <w:rStyle w:val="CommentReference"/>
        </w:rPr>
        <w:commentReference w:id="462"/>
      </w:r>
      <w:commentRangeEnd w:id="463"/>
      <w:r w:rsidR="006F5BB1">
        <w:rPr>
          <w:rStyle w:val="CommentReference"/>
        </w:rPr>
        <w:commentReference w:id="463"/>
      </w:r>
      <w:r w:rsidRPr="00EC1332">
        <w:t xml:space="preserve"> measure</w:t>
      </w:r>
      <w:commentRangeStart w:id="464"/>
      <w:commentRangeStart w:id="465"/>
      <w:r w:rsidRPr="00EC1332">
        <w:t xml:space="preserve">. If there is not a viable and comparable baseline solution that offers a comparable level of service as the EE measure, the energy use of the baseline solution must be normalized to provide a </w:t>
      </w:r>
      <w:del w:id="466" w:author="Sepideh Shahinfard" w:date="2017-08-27T16:24:00Z">
        <w:r w:rsidRPr="00EC1332" w:rsidDel="006F5BB1">
          <w:delText xml:space="preserve">comparable </w:delText>
        </w:r>
      </w:del>
      <w:r w:rsidRPr="00EC1332">
        <w:t xml:space="preserve">level of service </w:t>
      </w:r>
      <w:ins w:id="467" w:author="Sepideh Shahinfard" w:date="2017-08-27T16:25:00Z">
        <w:r w:rsidR="006F5BB1">
          <w:t xml:space="preserve">comparable to that provided by </w:t>
        </w:r>
      </w:ins>
      <w:del w:id="468" w:author="Sepideh Shahinfard" w:date="2017-08-27T16:25:00Z">
        <w:r w:rsidRPr="00EC1332" w:rsidDel="006F5BB1">
          <w:delText xml:space="preserve">as </w:delText>
        </w:r>
      </w:del>
      <w:r w:rsidRPr="00EC1332">
        <w:t xml:space="preserve">the EE </w:t>
      </w:r>
      <w:commentRangeStart w:id="469"/>
      <w:commentRangeStart w:id="470"/>
      <w:r w:rsidRPr="00EC1332">
        <w:t xml:space="preserve">measure. </w:t>
      </w:r>
      <w:commentRangeEnd w:id="464"/>
      <w:r w:rsidR="00A13438">
        <w:rPr>
          <w:rStyle w:val="CommentReference"/>
        </w:rPr>
        <w:commentReference w:id="464"/>
      </w:r>
      <w:commentRangeEnd w:id="465"/>
      <w:commentRangeEnd w:id="469"/>
      <w:commentRangeEnd w:id="470"/>
      <w:r w:rsidR="008C162A">
        <w:rPr>
          <w:rStyle w:val="CommentReference"/>
        </w:rPr>
        <w:commentReference w:id="465"/>
      </w:r>
      <w:r w:rsidR="00A13438">
        <w:rPr>
          <w:rStyle w:val="CommentReference"/>
        </w:rPr>
        <w:commentReference w:id="469"/>
      </w:r>
      <w:r w:rsidR="008C162A">
        <w:rPr>
          <w:rStyle w:val="CommentReference"/>
        </w:rPr>
        <w:commentReference w:id="470"/>
      </w:r>
    </w:p>
    <w:p w14:paraId="3E269C14" w14:textId="77777777" w:rsidR="00C41664" w:rsidRPr="00FF61AF" w:rsidRDefault="00C41664" w:rsidP="00F5563A">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commentRangeStart w:id="471"/>
      <w:commentRangeStart w:id="472"/>
      <w:r w:rsidRPr="00FF61AF">
        <w:rPr>
          <w:i w:val="0"/>
        </w:rPr>
        <w:t>Selection Process</w:t>
      </w:r>
      <w:commentRangeEnd w:id="471"/>
      <w:r w:rsidR="00D4619E">
        <w:rPr>
          <w:rStyle w:val="CommentReference"/>
          <w:rFonts w:asciiTheme="minorHAnsi" w:eastAsiaTheme="minorEastAsia" w:hAnsiTheme="minorHAnsi" w:cstheme="minorBidi"/>
          <w:b w:val="0"/>
          <w:bCs w:val="0"/>
          <w:i w:val="0"/>
          <w:iCs w:val="0"/>
        </w:rPr>
        <w:commentReference w:id="471"/>
      </w:r>
      <w:commentRangeEnd w:id="472"/>
      <w:r w:rsidR="008C162A">
        <w:rPr>
          <w:rStyle w:val="CommentReference"/>
          <w:rFonts w:asciiTheme="minorHAnsi" w:eastAsiaTheme="minorEastAsia" w:hAnsiTheme="minorHAnsi" w:cstheme="minorBidi"/>
          <w:b w:val="0"/>
          <w:bCs w:val="0"/>
          <w:i w:val="0"/>
          <w:iCs w:val="0"/>
        </w:rPr>
        <w:commentReference w:id="472"/>
      </w:r>
    </w:p>
    <w:p w14:paraId="6A3E8C85" w14:textId="2BEBD6A8"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EC1332">
        <w:rPr>
          <w:rFonts w:cs="Corbel"/>
          <w:color w:val="000000"/>
        </w:rPr>
        <w:t xml:space="preserve">The following describes the process that a project developer must step through to determine the Standard Practice Baseline for a given measure. While the project developer must substantiate each step of this process, the </w:t>
      </w:r>
      <w:r w:rsidR="00AB0A9A">
        <w:rPr>
          <w:rFonts w:cs="Corbel"/>
          <w:color w:val="000000"/>
        </w:rPr>
        <w:t>program administrator (</w:t>
      </w:r>
      <w:r w:rsidRPr="00EC1332">
        <w:rPr>
          <w:rFonts w:cs="Corbel"/>
          <w:color w:val="000000"/>
        </w:rPr>
        <w:t>PA</w:t>
      </w:r>
      <w:r w:rsidR="00AB0A9A">
        <w:rPr>
          <w:rFonts w:cs="Corbel"/>
          <w:color w:val="000000"/>
        </w:rPr>
        <w:t>)</w:t>
      </w:r>
      <w:r w:rsidRPr="00EC1332">
        <w:rPr>
          <w:rFonts w:cs="Corbel"/>
          <w:color w:val="000000"/>
        </w:rPr>
        <w:t xml:space="preserve"> and/or CPUC </w:t>
      </w:r>
      <w:commentRangeStart w:id="473"/>
      <w:r w:rsidRPr="00EC1332">
        <w:rPr>
          <w:rFonts w:cs="Corbel"/>
          <w:color w:val="000000"/>
        </w:rPr>
        <w:t>may</w:t>
      </w:r>
      <w:commentRangeEnd w:id="473"/>
      <w:r w:rsidR="00A13438">
        <w:rPr>
          <w:rStyle w:val="CommentReference"/>
        </w:rPr>
        <w:commentReference w:id="473"/>
      </w:r>
      <w:r w:rsidRPr="00EC1332">
        <w:rPr>
          <w:rFonts w:cs="Corbel"/>
          <w:color w:val="000000"/>
        </w:rPr>
        <w:t xml:space="preserve"> corroborate any baseline selected through this process. Project developers are encouraged to collaborate with the PA on this selection process for larger projects.</w:t>
      </w:r>
    </w:p>
    <w:p w14:paraId="7CA1C1AC" w14:textId="4537D3C5" w:rsidR="00C41664" w:rsidRPr="00EC1332"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1. </w:t>
      </w:r>
      <w:r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w:t>
      </w:r>
      <w:commentRangeStart w:id="474"/>
      <w:commentRangeStart w:id="475"/>
      <w:r w:rsidRPr="00EC1332">
        <w:rPr>
          <w:rFonts w:cs="Corbel"/>
          <w:color w:val="000000"/>
        </w:rPr>
        <w:t>ISP study reports, DEER baseline values, or CPUC-issued memoranda or dispositions</w:t>
      </w:r>
      <w:commentRangeEnd w:id="474"/>
      <w:r w:rsidR="00D53323">
        <w:rPr>
          <w:rStyle w:val="CommentReference"/>
        </w:rPr>
        <w:commentReference w:id="474"/>
      </w:r>
      <w:commentRangeEnd w:id="475"/>
      <w:r w:rsidR="008C162A">
        <w:rPr>
          <w:rStyle w:val="CommentReference"/>
        </w:rPr>
        <w:commentReference w:id="475"/>
      </w:r>
      <w:r w:rsidRPr="00EC1332">
        <w:rPr>
          <w:rFonts w:cs="Corbel"/>
          <w:color w:val="000000"/>
        </w:rPr>
        <w:t xml:space="preserve">, will be publicly available on a single website with a date </w:t>
      </w:r>
      <w:r>
        <w:rPr>
          <w:rFonts w:cs="Corbel"/>
          <w:color w:val="000000"/>
        </w:rPr>
        <w:t>of issuance</w:t>
      </w:r>
      <w:ins w:id="476" w:author="Sepideh Shahinfard" w:date="2017-08-25T12:24:00Z">
        <w:r w:rsidR="00D53323">
          <w:rPr>
            <w:rFonts w:cs="Corbel"/>
            <w:color w:val="000000"/>
          </w:rPr>
          <w:t xml:space="preserve">, </w:t>
        </w:r>
        <w:commentRangeStart w:id="477"/>
        <w:r w:rsidR="00D53323">
          <w:rPr>
            <w:rFonts w:cs="Corbel"/>
            <w:color w:val="000000"/>
          </w:rPr>
          <w:t>applicability</w:t>
        </w:r>
        <w:commentRangeEnd w:id="477"/>
        <w:r w:rsidR="00D53323">
          <w:rPr>
            <w:rStyle w:val="CommentReference"/>
          </w:rPr>
          <w:commentReference w:id="477"/>
        </w:r>
        <w:r w:rsidR="00D53323">
          <w:rPr>
            <w:rFonts w:cs="Corbel"/>
            <w:color w:val="000000"/>
          </w:rPr>
          <w:t>,</w:t>
        </w:r>
      </w:ins>
      <w:r>
        <w:rPr>
          <w:rFonts w:cs="Corbel"/>
          <w:color w:val="000000"/>
        </w:rPr>
        <w:t xml:space="preserve"> and effective dates [endnote 3].</w:t>
      </w:r>
      <w:r w:rsidRPr="00EC1332">
        <w:rPr>
          <w:rFonts w:cs="Corbel"/>
          <w:color w:val="000000"/>
        </w:rPr>
        <w:t xml:space="preserve"> </w:t>
      </w:r>
      <w:commentRangeStart w:id="478"/>
      <w:commentRangeStart w:id="479"/>
      <w:r w:rsidRPr="00EC1332">
        <w:rPr>
          <w:rFonts w:cs="Corbel"/>
          <w:color w:val="000000"/>
        </w:rPr>
        <w:t xml:space="preserve">If applicable baseline information within these documents is found, apply it and stop here. </w:t>
      </w:r>
      <w:commentRangeEnd w:id="478"/>
      <w:r w:rsidR="00D53323">
        <w:rPr>
          <w:rStyle w:val="CommentReference"/>
        </w:rPr>
        <w:commentReference w:id="478"/>
      </w:r>
      <w:commentRangeEnd w:id="479"/>
      <w:r w:rsidR="008C162A">
        <w:rPr>
          <w:rStyle w:val="CommentReference"/>
        </w:rPr>
        <w:commentReference w:id="479"/>
      </w:r>
      <w:r w:rsidRPr="00495FCC">
        <w:t>If</w:t>
      </w:r>
      <w:ins w:id="480" w:author="Sepideh Shahinfard" w:date="2017-08-25T17:54:00Z">
        <w:r w:rsidR="00E05CEE">
          <w:t xml:space="preserve"> </w:t>
        </w:r>
      </w:ins>
      <w:r w:rsidRPr="00495FCC">
        <w:t xml:space="preserve"> applicable information is not found, review and follow the </w:t>
      </w:r>
      <w:commentRangeStart w:id="481"/>
      <w:commentRangeStart w:id="482"/>
      <w:commentRangeStart w:id="483"/>
      <w:commentRangeStart w:id="484"/>
      <w:r w:rsidRPr="00495FCC">
        <w:t xml:space="preserve">ISP Guide </w:t>
      </w:r>
      <w:r w:rsidR="00942344">
        <w:t>d</w:t>
      </w:r>
      <w:r w:rsidRPr="00495FCC">
        <w:t>ocument</w:t>
      </w:r>
      <w:commentRangeEnd w:id="481"/>
      <w:r w:rsidR="009C3E35">
        <w:rPr>
          <w:rStyle w:val="CommentReference"/>
        </w:rPr>
        <w:commentReference w:id="481"/>
      </w:r>
      <w:commentRangeEnd w:id="482"/>
      <w:r w:rsidR="008C162A">
        <w:rPr>
          <w:rStyle w:val="CommentReference"/>
        </w:rPr>
        <w:commentReference w:id="482"/>
      </w:r>
      <w:r w:rsidRPr="00495FCC">
        <w:t>.</w:t>
      </w:r>
      <w:commentRangeEnd w:id="483"/>
      <w:r w:rsidR="00C65A4D" w:rsidRPr="00495FCC">
        <w:rPr>
          <w:rStyle w:val="CommentReference"/>
        </w:rPr>
        <w:commentReference w:id="483"/>
      </w:r>
      <w:commentRangeEnd w:id="484"/>
      <w:r w:rsidR="008C162A">
        <w:rPr>
          <w:rStyle w:val="CommentReference"/>
        </w:rPr>
        <w:commentReference w:id="484"/>
      </w:r>
      <w:r w:rsidRPr="00495FCC">
        <w:t xml:space="preserve"> </w:t>
      </w:r>
      <w:commentRangeStart w:id="485"/>
      <w:commentRangeStart w:id="486"/>
      <w:r w:rsidRPr="00495FCC">
        <w:t>When appropriate</w:t>
      </w:r>
      <w:commentRangeEnd w:id="485"/>
      <w:r w:rsidR="00B079E9">
        <w:rPr>
          <w:rStyle w:val="CommentReference"/>
        </w:rPr>
        <w:commentReference w:id="485"/>
      </w:r>
      <w:commentRangeEnd w:id="486"/>
      <w:r w:rsidR="008C162A">
        <w:rPr>
          <w:rStyle w:val="CommentReference"/>
        </w:rPr>
        <w:commentReference w:id="486"/>
      </w:r>
      <w:r w:rsidR="002F6CED">
        <w:t xml:space="preserve"> </w:t>
      </w:r>
      <w:r w:rsidRPr="00495FCC">
        <w:t>proceed to Step 2.</w:t>
      </w:r>
      <w:r w:rsidRPr="006A5E44">
        <w:rPr>
          <w:rStyle w:val="EndnoteReference"/>
        </w:rPr>
        <w:t xml:space="preserve"> </w:t>
      </w:r>
    </w:p>
    <w:p w14:paraId="648FF13F" w14:textId="64E8CB56"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2. </w:t>
      </w:r>
      <w:r w:rsidRPr="00EC1332">
        <w:rPr>
          <w:rFonts w:cs="Corbel"/>
          <w:color w:val="000000"/>
        </w:rPr>
        <w:t xml:space="preserve">Identify the options presented by the project developer, or that the customer considers functionally, technically, and economically feasible to implement, including any known options that are presently and commonly implemented. Options must comply with all codes, standards, and other requirements, with consideration for: </w:t>
      </w:r>
    </w:p>
    <w:p w14:paraId="6ACC528D" w14:textId="21DC7E6D" w:rsidR="00FF61AF" w:rsidRPr="00FF61AF"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 xml:space="preserve">A. Applicable minimum building </w:t>
      </w:r>
      <w:r>
        <w:rPr>
          <w:rFonts w:cs="Corbel"/>
          <w:color w:val="000000"/>
        </w:rPr>
        <w:t>energy efficiency requirements (</w:t>
      </w:r>
      <w:r w:rsidRPr="00FF61AF">
        <w:rPr>
          <w:rFonts w:cs="Corbel"/>
          <w:color w:val="000000"/>
        </w:rPr>
        <w:t>e.g.</w:t>
      </w:r>
      <w:r w:rsidR="007835D3">
        <w:rPr>
          <w:rFonts w:cs="Corbel"/>
          <w:color w:val="000000"/>
        </w:rPr>
        <w:t>,</w:t>
      </w:r>
      <w:r w:rsidRPr="00FF61AF">
        <w:rPr>
          <w:rFonts w:cs="Corbel"/>
          <w:color w:val="000000"/>
        </w:rPr>
        <w:t xml:space="preserve"> </w:t>
      </w:r>
      <w:r>
        <w:rPr>
          <w:rFonts w:cs="Corbel"/>
          <w:color w:val="000000"/>
        </w:rPr>
        <w:t>CA</w:t>
      </w:r>
      <w:r w:rsidRPr="00FF61AF">
        <w:rPr>
          <w:rFonts w:cs="Corbel"/>
          <w:color w:val="000000"/>
        </w:rPr>
        <w:t xml:space="preserve"> Building Energy Efficiency Standards (Title 24</w:t>
      </w:r>
      <w:r w:rsidR="00EC1684">
        <w:t>—</w:t>
      </w:r>
      <w:r w:rsidRPr="00FF61AF">
        <w:rPr>
          <w:rFonts w:cs="Corbel"/>
          <w:color w:val="000000"/>
        </w:rPr>
        <w:t>Part 6) or ASHRAE Standard 90.1</w:t>
      </w:r>
      <w:r>
        <w:rPr>
          <w:rFonts w:cs="Corbel"/>
          <w:color w:val="000000"/>
        </w:rPr>
        <w:t>)</w:t>
      </w:r>
      <w:r w:rsidRPr="00FF61AF">
        <w:rPr>
          <w:rFonts w:cs="Corbel"/>
          <w:color w:val="000000"/>
        </w:rPr>
        <w:t>, and</w:t>
      </w:r>
    </w:p>
    <w:p w14:paraId="2B11976F" w14:textId="77777777" w:rsidR="006216FC"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rPr>
          <w:rFonts w:cs="Corbel"/>
          <w:color w:val="000000"/>
        </w:rPr>
      </w:pPr>
      <w:r w:rsidRPr="00FF61AF">
        <w:rPr>
          <w:rFonts w:cs="Corbel"/>
          <w:color w:val="000000"/>
        </w:rPr>
        <w:t>B. Other applicable federal, state, and local regulations or requirements, e.g.</w:t>
      </w:r>
      <w:r w:rsidR="00EC1684">
        <w:rPr>
          <w:rFonts w:cs="Corbel"/>
          <w:color w:val="000000"/>
        </w:rPr>
        <w:t>,</w:t>
      </w:r>
      <w:r w:rsidRPr="00FF61AF">
        <w:rPr>
          <w:rFonts w:cs="Corbel"/>
          <w:color w:val="000000"/>
        </w:rPr>
        <w:t xml:space="preserve"> </w:t>
      </w:r>
      <w:commentRangeStart w:id="487"/>
      <w:commentRangeStart w:id="488"/>
      <w:r w:rsidRPr="00FF61AF">
        <w:rPr>
          <w:rFonts w:cs="Corbel"/>
          <w:color w:val="000000"/>
        </w:rPr>
        <w:t>Title 20, CARB Regulations, Federal Appliance Standards</w:t>
      </w:r>
      <w:commentRangeEnd w:id="487"/>
      <w:r w:rsidR="00D53323">
        <w:rPr>
          <w:rStyle w:val="CommentReference"/>
        </w:rPr>
        <w:commentReference w:id="487"/>
      </w:r>
      <w:commentRangeEnd w:id="488"/>
      <w:r w:rsidR="00472B0C">
        <w:rPr>
          <w:rStyle w:val="CommentReference"/>
        </w:rPr>
        <w:commentReference w:id="488"/>
      </w:r>
      <w:r w:rsidRPr="00FF61AF">
        <w:rPr>
          <w:rFonts w:cs="Corbel"/>
          <w:color w:val="000000"/>
        </w:rPr>
        <w:t>, and</w:t>
      </w:r>
      <w:r w:rsidR="00A54E2A">
        <w:rPr>
          <w:rFonts w:cs="Corbel"/>
          <w:color w:val="000000"/>
        </w:rPr>
        <w:t xml:space="preserve"> </w:t>
      </w:r>
    </w:p>
    <w:p w14:paraId="27F38981" w14:textId="77777777" w:rsidR="00313A08" w:rsidRDefault="00FF61AF"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ind w:firstLine="720"/>
      </w:pPr>
      <w:r w:rsidRPr="00FF61AF">
        <w:rPr>
          <w:rFonts w:cs="Corbel"/>
          <w:color w:val="000000"/>
        </w:rPr>
        <w:t xml:space="preserve">C. </w:t>
      </w:r>
      <w:r w:rsidRPr="00495FCC">
        <w:rPr>
          <w:rFonts w:cs="Corbel"/>
          <w:color w:val="000000"/>
        </w:rPr>
        <w:t>Providing a comparable level of service as the EE measure for the EUL of the EE measure.</w:t>
      </w:r>
    </w:p>
    <w:p w14:paraId="1881D1B2" w14:textId="4D60DEEA" w:rsidR="00C41664" w:rsidRPr="00EC1332" w:rsidRDefault="00313A08"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Pr>
          <w:rFonts w:cs="Corbel"/>
          <w:color w:val="000000"/>
        </w:rPr>
        <w:t xml:space="preserve"> </w:t>
      </w:r>
      <w:r w:rsidR="00C41664" w:rsidRPr="00EC1332">
        <w:rPr>
          <w:rFonts w:cs="Corbel"/>
          <w:color w:val="000000"/>
        </w:rPr>
        <w:t xml:space="preserve">Functional, technical, and economic feasibility </w:t>
      </w:r>
      <w:r w:rsidR="00EC1684">
        <w:rPr>
          <w:rFonts w:cs="Corbel"/>
          <w:color w:val="000000"/>
        </w:rPr>
        <w:t>are</w:t>
      </w:r>
      <w:r w:rsidR="00EC1684" w:rsidRPr="00EC1332">
        <w:rPr>
          <w:rFonts w:cs="Corbel"/>
          <w:color w:val="000000"/>
        </w:rPr>
        <w:t xml:space="preserve"> </w:t>
      </w:r>
      <w:r w:rsidR="00C41664" w:rsidRPr="00EC1332">
        <w:rPr>
          <w:rFonts w:cs="Corbel"/>
          <w:color w:val="000000"/>
        </w:rPr>
        <w:t xml:space="preserve">perceived and defined by the customer but should take into account the need for performance and reliability, as well as any relevant operational, maintenance, and energy costs. </w:t>
      </w:r>
      <w:commentRangeStart w:id="489"/>
      <w:commentRangeStart w:id="490"/>
      <w:r w:rsidR="00C41664" w:rsidRPr="00EC1332">
        <w:rPr>
          <w:rFonts w:cs="Corbel"/>
          <w:color w:val="000000"/>
        </w:rPr>
        <w:t>The customer must consider any options considered under this step as reasonable to implement.</w:t>
      </w:r>
      <w:commentRangeEnd w:id="489"/>
      <w:r w:rsidR="00A13438">
        <w:rPr>
          <w:rStyle w:val="CommentReference"/>
        </w:rPr>
        <w:commentReference w:id="489"/>
      </w:r>
      <w:commentRangeEnd w:id="490"/>
      <w:r w:rsidR="008D72B8">
        <w:rPr>
          <w:rStyle w:val="CommentReference"/>
        </w:rPr>
        <w:commentReference w:id="490"/>
      </w:r>
    </w:p>
    <w:p w14:paraId="456C194C" w14:textId="35EDED0B"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rFonts w:cs="Corbel"/>
          <w:color w:val="000000"/>
        </w:rPr>
      </w:pPr>
      <w:r w:rsidRPr="00FF61AF">
        <w:rPr>
          <w:rFonts w:cs="Corbel"/>
          <w:color w:val="000000"/>
          <w:u w:val="single"/>
        </w:rPr>
        <w:t xml:space="preserve">Step 3.  </w:t>
      </w:r>
      <w:r w:rsidRPr="00EC1332">
        <w:rPr>
          <w:rFonts w:cs="Corbel"/>
          <w:color w:val="000000"/>
        </w:rPr>
        <w:t>If Step 2 yields only one feasible option, that option establishes the standard practice baseline. In this case, the measure is ineligible for Normal Replacement, and there is no second baseline savings for Accelerated Replacement. If Step 2 yields two or more feasible options, the option that is the lowest first-year cost to implement establishes the standard practice baseline.</w:t>
      </w:r>
    </w:p>
    <w:p w14:paraId="455F0AB2" w14:textId="77777777" w:rsidR="00C41664" w:rsidRDefault="00C41664" w:rsidP="00F5563A">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200"/>
        <w:rPr>
          <w:rFonts w:cs="Corbel"/>
          <w:color w:val="000000"/>
        </w:rPr>
      </w:pPr>
      <w:commentRangeStart w:id="491"/>
      <w:commentRangeStart w:id="492"/>
      <w:r w:rsidRPr="00EC1332">
        <w:rPr>
          <w:rFonts w:cs="Corbel"/>
          <w:color w:val="000000"/>
        </w:rPr>
        <w:t>Costs</w:t>
      </w:r>
      <w:commentRangeEnd w:id="491"/>
      <w:r w:rsidR="00A54E2A">
        <w:rPr>
          <w:rStyle w:val="CommentReference"/>
        </w:rPr>
        <w:commentReference w:id="491"/>
      </w:r>
      <w:commentRangeEnd w:id="492"/>
      <w:r w:rsidR="00FA0EF9">
        <w:rPr>
          <w:rStyle w:val="CommentReference"/>
        </w:rPr>
        <w:commentReference w:id="492"/>
      </w:r>
      <w:r w:rsidRPr="00EC1332">
        <w:rPr>
          <w:rFonts w:cs="Corbel"/>
          <w:color w:val="000000"/>
        </w:rPr>
        <w:t xml:space="preserve"> included in this process may be estimates, but their basis must be substantiated.</w:t>
      </w:r>
      <w:r w:rsidRPr="006A5E44">
        <w:t xml:space="preserve"> </w:t>
      </w:r>
      <w:r w:rsidRPr="00EC1332">
        <w:rPr>
          <w:rFonts w:cs="Corbel"/>
          <w:color w:val="000000"/>
        </w:rPr>
        <w:t xml:space="preserve">Costs should include: “…the cost of any equipment or materials purchased, including sales tax and installation; any ongoing operation and maintenance costs; any removal costs (less salvage value); and the value of the </w:t>
      </w:r>
      <w:commentRangeStart w:id="493"/>
      <w:r w:rsidRPr="00EC1332">
        <w:rPr>
          <w:rFonts w:cs="Corbel"/>
          <w:color w:val="000000"/>
        </w:rPr>
        <w:t>customer's time in arranging for the installation of the measure, if significant</w:t>
      </w:r>
      <w:commentRangeEnd w:id="493"/>
      <w:r w:rsidR="00A13438">
        <w:rPr>
          <w:rStyle w:val="CommentReference"/>
        </w:rPr>
        <w:commentReference w:id="493"/>
      </w:r>
      <w:r>
        <w:rPr>
          <w:rFonts w:cs="Corbel"/>
          <w:color w:val="000000"/>
        </w:rPr>
        <w:t>.” [endnote 4]</w:t>
      </w:r>
    </w:p>
    <w:p w14:paraId="01F8C6D8" w14:textId="77777777" w:rsidR="00C41664" w:rsidRPr="00FF61AF" w:rsidRDefault="00C41664" w:rsidP="00DC72AC">
      <w:pPr>
        <w:pStyle w:val="Heading4"/>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rPr>
          <w:i w:val="0"/>
        </w:rPr>
      </w:pPr>
      <w:r w:rsidRPr="00FF61AF">
        <w:rPr>
          <w:i w:val="0"/>
        </w:rPr>
        <w:t>Endnotes</w:t>
      </w:r>
    </w:p>
    <w:p w14:paraId="3FF0F72E" w14:textId="684C0E4F"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1]</w:t>
      </w:r>
      <w:r>
        <w:rPr>
          <w:rFonts w:cs="Corbel"/>
          <w:color w:val="000000"/>
        </w:rPr>
        <w:t xml:space="preserve"> </w:t>
      </w:r>
      <w:r>
        <w:t>For example, t</w:t>
      </w:r>
      <w:r w:rsidRPr="00371614">
        <w:t xml:space="preserve">he baseline used for energy efficiency savings reporting and incentives </w:t>
      </w:r>
      <w:r>
        <w:t>shall</w:t>
      </w:r>
      <w:r w:rsidRPr="00371614">
        <w:t xml:space="preserve"> not regress to a lower efficiency than the existing equipment</w:t>
      </w:r>
      <w:r>
        <w:t>.</w:t>
      </w:r>
    </w:p>
    <w:p w14:paraId="1A4767B9" w14:textId="233BE969"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2]</w:t>
      </w:r>
      <w:r>
        <w:rPr>
          <w:rFonts w:cs="Corbel"/>
          <w:color w:val="000000"/>
        </w:rPr>
        <w:t xml:space="preserve"> </w:t>
      </w:r>
      <w:r>
        <w:t>The second baseline applies to the time period from the end of the remaining useful life (RUL) of replaced equipment to the effective useful life (EUL) of the measure</w:t>
      </w:r>
    </w:p>
    <w:p w14:paraId="4062DDAD" w14:textId="3E6C8A6A" w:rsidR="00C41664"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cs="Corbel"/>
          <w:color w:val="000000"/>
        </w:rPr>
      </w:pPr>
      <w:r>
        <w:rPr>
          <w:rFonts w:cs="Corbel"/>
          <w:color w:val="000000"/>
        </w:rPr>
        <w:t>[</w:t>
      </w:r>
      <w:r w:rsidR="00197E67">
        <w:rPr>
          <w:rFonts w:cs="Corbel"/>
          <w:color w:val="000000"/>
        </w:rPr>
        <w:t>3]</w:t>
      </w:r>
      <w:r w:rsidRPr="00E81C6B">
        <w:t xml:space="preserve"> </w:t>
      </w:r>
      <w:r>
        <w:t xml:space="preserve">For example, the CPUC </w:t>
      </w:r>
      <w:r w:rsidRPr="009539F5">
        <w:rPr>
          <w:i/>
        </w:rPr>
        <w:t xml:space="preserve">Ex Ante </w:t>
      </w:r>
      <w:r>
        <w:t xml:space="preserve">Review Custom Process Guidance Documents page at: </w:t>
      </w:r>
      <w:hyperlink r:id="rId19" w:history="1">
        <w:r w:rsidRPr="00543623">
          <w:rPr>
            <w:rStyle w:val="Hyperlink"/>
          </w:rPr>
          <w:t>http://www.cpuc.ca.gov/General.aspx?id=4133</w:t>
        </w:r>
      </w:hyperlink>
    </w:p>
    <w:p w14:paraId="527103C9" w14:textId="6506D50E" w:rsidR="001063BC" w:rsidRPr="001063BC" w:rsidDel="001063BC" w:rsidRDefault="00C41664" w:rsidP="001872BC">
      <w:pPr>
        <w:pBdr>
          <w:top w:val="single" w:sz="4" w:space="1" w:color="BFBFBF" w:themeColor="background1" w:themeShade="BF"/>
          <w:left w:val="single" w:sz="4" w:space="4" w:color="BFBFBF" w:themeColor="background1" w:themeShade="BF"/>
          <w:bottom w:val="single" w:sz="4" w:space="10" w:color="BFBFBF" w:themeColor="background1" w:themeShade="BF"/>
          <w:right w:val="single" w:sz="4" w:space="4" w:color="BFBFBF" w:themeColor="background1" w:themeShade="BF"/>
        </w:pBdr>
        <w:shd w:val="clear" w:color="auto" w:fill="FFF2CC" w:themeFill="accent4" w:themeFillTint="33"/>
        <w:spacing w:after="120"/>
        <w:rPr>
          <w:rFonts w:ascii="Arial" w:hAnsi="Arial" w:cs="Arial"/>
          <w:color w:val="006621"/>
          <w:sz w:val="21"/>
          <w:szCs w:val="21"/>
          <w:shd w:val="clear" w:color="auto" w:fill="FFFFFF"/>
        </w:rPr>
      </w:pPr>
      <w:r>
        <w:rPr>
          <w:rFonts w:cs="Corbel"/>
          <w:color w:val="000000"/>
        </w:rPr>
        <w:t>[</w:t>
      </w:r>
      <w:r w:rsidR="00197E67">
        <w:rPr>
          <w:rFonts w:cs="Corbel"/>
          <w:color w:val="000000"/>
        </w:rPr>
        <w:t>4]</w:t>
      </w:r>
      <w:r>
        <w:rPr>
          <w:rFonts w:cs="Corbel"/>
          <w:color w:val="000000"/>
        </w:rPr>
        <w:t xml:space="preserve"> </w:t>
      </w:r>
      <w:r w:rsidR="001B1CF7">
        <w:rPr>
          <w:rFonts w:cs="Corbel"/>
          <w:color w:val="000000"/>
        </w:rPr>
        <w:t xml:space="preserve">California </w:t>
      </w:r>
      <w:commentRangeStart w:id="494"/>
      <w:commentRangeStart w:id="495"/>
      <w:r>
        <w:t xml:space="preserve">Standard Practice Manual, </w:t>
      </w:r>
      <w:r w:rsidR="001B1CF7">
        <w:t xml:space="preserve">Economic Analysis of Demand-side Programs and Projects, </w:t>
      </w:r>
      <w:r>
        <w:t>October 2001</w:t>
      </w:r>
      <w:commentRangeEnd w:id="494"/>
      <w:commentRangeEnd w:id="495"/>
      <w:r w:rsidR="001063BC" w:rsidRPr="001063BC">
        <w:rPr>
          <w:rFonts w:cs="Corbel"/>
          <w:color w:val="000000"/>
        </w:rPr>
        <w:t xml:space="preserve">, </w:t>
      </w:r>
      <w:r w:rsidR="00A13438" w:rsidRPr="001063BC">
        <w:rPr>
          <w:rFonts w:cs="Corbel"/>
          <w:color w:val="000000"/>
        </w:rPr>
        <w:commentReference w:id="494"/>
      </w:r>
      <w:r w:rsidR="00DC72AC">
        <w:rPr>
          <w:rStyle w:val="CommentReference"/>
        </w:rPr>
        <w:commentReference w:id="495"/>
      </w:r>
      <w:r w:rsidR="001063BC" w:rsidRPr="001063BC">
        <w:rPr>
          <w:rFonts w:cs="Corbel"/>
          <w:color w:val="000000"/>
        </w:rPr>
        <w:t xml:space="preserve"> </w:t>
      </w:r>
      <w:hyperlink r:id="rId20" w:history="1">
        <w:r w:rsidR="001063BC" w:rsidRPr="001063BC">
          <w:rPr>
            <w:rFonts w:cs="Corbel"/>
            <w:color w:val="000000"/>
          </w:rPr>
          <w:t>www.cpuc.ca.gov/WorkArea/DownloadAsset.aspx?id=7741</w:t>
        </w:r>
      </w:hyperlink>
    </w:p>
    <w:p w14:paraId="115CCA55" w14:textId="61C6E730" w:rsidR="001872BC" w:rsidRPr="001872BC" w:rsidRDefault="001872BC" w:rsidP="001872BC">
      <w:pPr>
        <w:rPr>
          <w:ins w:id="496" w:author="Arlis Reynolds" w:date="2017-08-28T23:55:00Z"/>
        </w:rPr>
      </w:pPr>
      <w:ins w:id="497" w:author="Arlis Reynolds" w:date="2017-08-28T23:56:00Z">
        <w:r w:rsidRPr="00C108F1">
          <w:t>This following section list</w:t>
        </w:r>
        <w:r>
          <w:t>s</w:t>
        </w:r>
        <w:r w:rsidRPr="00C108F1">
          <w:t xml:space="preserve"> additional edits requested by stakeholders through written commentary or during the phone call hosted by the T2WG facilitators to discuss the draft report and final proposals. T2WG requests the Commission consider these edits when examining the adoption of the “Standard Practice Baseline” definition.</w:t>
        </w:r>
      </w:ins>
    </w:p>
    <w:p w14:paraId="6B02F6FD" w14:textId="57090DA1" w:rsidR="00C0094B" w:rsidRPr="00802F7A" w:rsidRDefault="00802F7A" w:rsidP="00802F7A">
      <w:pPr>
        <w:pStyle w:val="Heading4"/>
      </w:pPr>
      <w:r w:rsidRPr="00802F7A">
        <w:t>R</w:t>
      </w:r>
      <w:r w:rsidR="00C0094B" w:rsidRPr="00802F7A">
        <w:t xml:space="preserve">evision </w:t>
      </w:r>
      <w:r w:rsidRPr="00802F7A">
        <w:t>R</w:t>
      </w:r>
      <w:r w:rsidR="00C0094B" w:rsidRPr="00802F7A">
        <w:t>equest 1</w:t>
      </w:r>
    </w:p>
    <w:p w14:paraId="6697A29E" w14:textId="4E5850AE" w:rsidR="00FF3AB9" w:rsidRDefault="007D2055" w:rsidP="00A269CF">
      <w:pPr>
        <w:rPr>
          <w:ins w:id="498" w:author="Sepideh Shahinfard" w:date="2017-08-27T16:45:00Z"/>
        </w:rPr>
      </w:pPr>
      <w:ins w:id="499" w:author="Sepideh Shahinfard" w:date="2017-08-27T16:36:00Z">
        <w:r>
          <w:t xml:space="preserve">Several stakeholders </w:t>
        </w:r>
      </w:ins>
      <w:r w:rsidR="00F5563A">
        <w:t xml:space="preserve">(CEDMC, Onsite Energy, Lockheed Martin, Nexant) </w:t>
      </w:r>
      <w:ins w:id="500" w:author="Sepideh Shahinfard" w:date="2017-08-27T16:40:00Z">
        <w:r w:rsidR="00843610">
          <w:t xml:space="preserve">provided written commentary on the </w:t>
        </w:r>
      </w:ins>
      <w:ins w:id="501" w:author="Sepideh Shahinfard" w:date="2017-08-27T16:37:00Z">
        <w:r>
          <w:t>l</w:t>
        </w:r>
      </w:ins>
      <w:ins w:id="502" w:author="Sepideh Shahinfard" w:date="2017-08-27T16:38:00Z">
        <w:r>
          <w:t>ast two statements of Step 1, “</w:t>
        </w:r>
        <w:r w:rsidRPr="00495FCC">
          <w:t>If</w:t>
        </w:r>
        <w:r>
          <w:t xml:space="preserve"> </w:t>
        </w:r>
        <w:r w:rsidRPr="00495FCC">
          <w:t>applicable information is not found, review and follow the ISP Guidance Document. When appropriate</w:t>
        </w:r>
        <w:r>
          <w:t xml:space="preserve"> </w:t>
        </w:r>
        <w:r w:rsidRPr="00495FCC">
          <w:t>proceed to Step 2</w:t>
        </w:r>
      </w:ins>
      <w:ins w:id="503" w:author="Sepideh Shahinfard" w:date="2017-08-27T16:41:00Z">
        <w:r w:rsidR="00843610">
          <w:t xml:space="preserve">”, indicating that </w:t>
        </w:r>
      </w:ins>
      <w:ins w:id="504" w:author="Sepideh Shahinfard" w:date="2017-08-27T16:42:00Z">
        <w:r w:rsidR="00843610">
          <w:t xml:space="preserve">the existing ISP Guidance </w:t>
        </w:r>
      </w:ins>
      <w:ins w:id="505" w:author="Sepideh Shahinfard" w:date="2017-08-27T16:43:00Z">
        <w:r w:rsidR="00843610">
          <w:t xml:space="preserve">is problematic and the new Guidance document doesn’t exist yet. They all </w:t>
        </w:r>
      </w:ins>
      <w:ins w:id="506" w:author="Sepideh Shahinfard" w:date="2017-08-27T16:44:00Z">
        <w:r w:rsidR="00843610">
          <w:t>recommended the removal of the reference to the ISP Guidance</w:t>
        </w:r>
      </w:ins>
      <w:ins w:id="507" w:author="Sepideh Shahinfard" w:date="2017-08-27T17:02:00Z">
        <w:r w:rsidR="001C365A">
          <w:t>:</w:t>
        </w:r>
      </w:ins>
    </w:p>
    <w:p w14:paraId="0B5789F2" w14:textId="7AF75ED3" w:rsidR="00843610" w:rsidRDefault="00843610" w:rsidP="0058017C">
      <w:pPr>
        <w:pStyle w:val="ListParagraph"/>
        <w:numPr>
          <w:ilvl w:val="0"/>
          <w:numId w:val="58"/>
        </w:numPr>
        <w:rPr>
          <w:ins w:id="508" w:author="Sepideh Shahinfard" w:date="2017-08-27T16:46:00Z"/>
        </w:rPr>
      </w:pPr>
      <w:ins w:id="509" w:author="Sepideh Shahinfard" w:date="2017-08-27T16:46:00Z">
        <w:r>
          <w:t>“If this definition is to be implemented now, it should not refer a document which is associated with a task not complete. And the current ISP Guid</w:t>
        </w:r>
      </w:ins>
      <w:ins w:id="510" w:author="Sepideh Shahinfard" w:date="2017-08-27T16:52:00Z">
        <w:r w:rsidR="00942344">
          <w:t>e</w:t>
        </w:r>
      </w:ins>
      <w:ins w:id="511" w:author="Sepideh Shahinfard" w:date="2017-08-27T16:46:00Z">
        <w:r>
          <w:t xml:space="preserve"> has several issues and all stakeholders agree that it needs change.”</w:t>
        </w:r>
      </w:ins>
    </w:p>
    <w:p w14:paraId="73967D15" w14:textId="0A429717" w:rsidR="00843610" w:rsidRDefault="00843610" w:rsidP="0058017C">
      <w:pPr>
        <w:pStyle w:val="ListParagraph"/>
        <w:numPr>
          <w:ilvl w:val="0"/>
          <w:numId w:val="58"/>
        </w:numPr>
        <w:rPr>
          <w:ins w:id="512" w:author="Sepideh Shahinfard" w:date="2017-08-27T16:48:00Z"/>
        </w:rPr>
      </w:pPr>
      <w:ins w:id="513" w:author="Sepideh Shahinfard" w:date="2017-08-27T16:47:00Z">
        <w:r>
          <w:t>“</w:t>
        </w:r>
      </w:ins>
      <w:ins w:id="514" w:author="Sepideh Shahinfard" w:date="2017-08-27T16:54:00Z">
        <w:r w:rsidR="00942344">
          <w:t>Our recommendation is to remove this language about following the ISP Guide document. The existing document is highly problematic and the new ISP Guide document doesn’t exist yet since that is part of Task 5</w:t>
        </w:r>
      </w:ins>
      <w:ins w:id="515" w:author="Sepideh Shahinfard" w:date="2017-08-27T16:47:00Z">
        <w:r>
          <w:t>.”</w:t>
        </w:r>
      </w:ins>
    </w:p>
    <w:p w14:paraId="3E1EE193" w14:textId="568A4C7B" w:rsidR="00843610" w:rsidRDefault="00843610" w:rsidP="0058017C">
      <w:pPr>
        <w:pStyle w:val="ListParagraph"/>
        <w:numPr>
          <w:ilvl w:val="0"/>
          <w:numId w:val="58"/>
        </w:numPr>
        <w:rPr>
          <w:ins w:id="516" w:author="Sepideh Shahinfard" w:date="2017-08-27T16:47:00Z"/>
        </w:rPr>
      </w:pPr>
      <w:ins w:id="517" w:author="Sepideh Shahinfard" w:date="2017-08-27T16:48:00Z">
        <w:r>
          <w:t>“While it should be noted that revising the ISP Guide</w:t>
        </w:r>
      </w:ins>
      <w:ins w:id="518" w:author="Sepideh Shahinfard" w:date="2017-08-27T16:51:00Z">
        <w:r>
          <w:t xml:space="preserve"> document </w:t>
        </w:r>
      </w:ins>
      <w:ins w:id="519" w:author="Sepideh Shahinfard" w:date="2017-08-27T16:48:00Z">
        <w:r>
          <w:t>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ins>
    </w:p>
    <w:p w14:paraId="5E8D691D" w14:textId="3DC9133D" w:rsidR="00843610" w:rsidRDefault="00843610" w:rsidP="0058017C">
      <w:pPr>
        <w:pStyle w:val="ListParagraph"/>
        <w:numPr>
          <w:ilvl w:val="0"/>
          <w:numId w:val="58"/>
        </w:numPr>
        <w:rPr>
          <w:ins w:id="520" w:author="Sepideh Shahinfard" w:date="2017-08-27T17:08:00Z"/>
        </w:rPr>
      </w:pPr>
      <w:ins w:id="521" w:author="Sepideh Shahinfard" w:date="2017-08-27T16:47:00Z">
        <w:r>
          <w:t>“</w:t>
        </w:r>
      </w:ins>
      <w:ins w:id="522" w:author="Sepideh Shahinfard" w:date="2017-08-27T16:50:00Z">
        <w:r>
          <w:t>R</w:t>
        </w:r>
      </w:ins>
      <w:ins w:id="523" w:author="Sepideh Shahinfard" w:date="2017-08-27T16:47:00Z">
        <w:r>
          <w:t xml:space="preserve">eference to the ISP Guide </w:t>
        </w:r>
      </w:ins>
      <w:ins w:id="524" w:author="Sepideh Shahinfard" w:date="2017-08-27T16:51:00Z">
        <w:r w:rsidR="00942344">
          <w:t>d</w:t>
        </w:r>
      </w:ins>
      <w:ins w:id="525" w:author="Sepideh Shahinfard" w:date="2017-08-27T16:47:00Z">
        <w:r>
          <w:t xml:space="preserve">ocument in Task 1 should be deleted, since there was no resolution on that document in Task 5.  It seems that there was some consensus that the project specific ISP should be removed from the </w:t>
        </w:r>
      </w:ins>
      <w:ins w:id="526" w:author="Sepideh Shahinfard" w:date="2017-08-27T16:52:00Z">
        <w:r w:rsidR="00942344">
          <w:t>ISP</w:t>
        </w:r>
      </w:ins>
      <w:ins w:id="527" w:author="Sepideh Shahinfard" w:date="2017-08-27T16:47:00Z">
        <w:r>
          <w:t xml:space="preserve"> Guide document and the process for determining “Standard Practice Baseline” should follow the process in Task 1.”</w:t>
        </w:r>
      </w:ins>
    </w:p>
    <w:p w14:paraId="72F1D90E" w14:textId="77777777" w:rsidR="007C62D3" w:rsidRDefault="007C62D3" w:rsidP="007C62D3">
      <w:pPr>
        <w:pStyle w:val="NoSpacing"/>
      </w:pPr>
      <w:ins w:id="528" w:author="Arlis Reynolds" w:date="2017-08-28T23:56:00Z">
        <w:r w:rsidRPr="00A9773D">
          <w:t>In response to these comments, PG&amp;E proposed revising</w:t>
        </w:r>
        <w:del w:id="529" w:author="Arlis Reynolds" w:date="2017-08-27T20:44:00Z">
          <w:r w:rsidRPr="00A9773D" w:rsidDel="00C0094B">
            <w:delText>ed</w:delText>
          </w:r>
        </w:del>
        <w:r w:rsidRPr="00A9773D">
          <w:t xml:space="preserve"> the language </w:t>
        </w:r>
        <w:del w:id="530" w:author="Arlis Reynolds" w:date="2017-08-27T20:44:00Z">
          <w:r w:rsidRPr="00A9773D">
            <w:delText>of</w:delText>
          </w:r>
        </w:del>
        <w:r w:rsidRPr="00A9773D">
          <w:t>in Step 1 as follows</w:t>
        </w:r>
        <w:del w:id="531" w:author="Arlis Reynolds" w:date="2017-08-27T20:44:00Z">
          <w:r w:rsidRPr="00A9773D">
            <w:delText>to the following</w:delText>
          </w:r>
        </w:del>
        <w:r w:rsidRPr="00A9773D">
          <w:t>:</w:t>
        </w:r>
      </w:ins>
    </w:p>
    <w:p w14:paraId="13522DFA" w14:textId="77777777" w:rsidR="00A81DCF" w:rsidRDefault="00A81DCF" w:rsidP="00942344">
      <w:pPr>
        <w:pStyle w:val="NoSpacing"/>
      </w:pPr>
    </w:p>
    <w:p w14:paraId="6F7751BA" w14:textId="098206CC" w:rsidR="001C365A" w:rsidRDefault="007D0582"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 xml:space="preserve"> </w:t>
      </w:r>
      <w:r w:rsidR="001C365A">
        <w:t>“</w:t>
      </w:r>
      <w:r w:rsidR="00525B0D" w:rsidRPr="00FF61AF">
        <w:rPr>
          <w:rFonts w:cs="Corbel"/>
          <w:color w:val="000000"/>
          <w:u w:val="single"/>
        </w:rPr>
        <w:t xml:space="preserve">Step 1. </w:t>
      </w:r>
      <w:r w:rsidR="00525B0D" w:rsidRPr="00EC1332">
        <w:rPr>
          <w:rFonts w:cs="Corbel"/>
          <w:color w:val="000000"/>
        </w:rPr>
        <w:t xml:space="preserve">Consider and apply any applicable and current CPUC published Standard Practice documents relevant to the anticipated functional, technical, and economic needs of the customer, building, or process. Such documents, which may include ISP study reports, DEER baseline values, or CPUC-issued memoranda or dispositions, will be publicly available on a single website with a date </w:t>
      </w:r>
      <w:r w:rsidR="00525B0D">
        <w:rPr>
          <w:rFonts w:cs="Corbel"/>
          <w:color w:val="000000"/>
        </w:rPr>
        <w:t>of issuance, applicability, and effective dates</w:t>
      </w:r>
      <w:r w:rsidR="001C365A" w:rsidRPr="00EC1332">
        <w:rPr>
          <w:rFonts w:cs="Corbel"/>
          <w:color w:val="000000"/>
        </w:rPr>
        <w:t>.</w:t>
      </w:r>
      <w:r w:rsidR="001C365A" w:rsidRPr="00B337FE">
        <w:rPr>
          <w:rFonts w:cs="Corbel"/>
          <w:color w:val="FF0000"/>
          <w:u w:val="single"/>
        </w:rPr>
        <w:t xml:space="preserve"> </w:t>
      </w:r>
      <w:r w:rsidR="00ED4089" w:rsidRPr="00525B0D">
        <w:rPr>
          <w:rFonts w:cs="Corbel"/>
          <w:color w:val="FF0000"/>
          <w:u w:val="single"/>
        </w:rPr>
        <w:t xml:space="preserve">If applicable baseline information within these documents is found, apply it and stop here. </w:t>
      </w:r>
      <w:r w:rsidR="00ED4089" w:rsidRPr="00B337FE">
        <w:rPr>
          <w:color w:val="FF0000"/>
          <w:u w:val="single"/>
        </w:rPr>
        <w:t>If there is no existing ISP study available or applicable to the project, proceed to Step 2</w:t>
      </w:r>
      <w:r w:rsidR="00ED4089" w:rsidRPr="00525B0D">
        <w:rPr>
          <w:rFonts w:cs="Corbel"/>
          <w:color w:val="FF0000"/>
          <w:u w:val="single"/>
        </w:rPr>
        <w:t>.</w:t>
      </w:r>
      <w:r w:rsidR="00ED4089">
        <w:rPr>
          <w:rFonts w:cs="Corbel"/>
          <w:color w:val="000000"/>
        </w:rPr>
        <w:t xml:space="preserve"> </w:t>
      </w:r>
      <w:r w:rsidR="00B70D3A">
        <w:t>With addition of the following note to Step 3:</w:t>
      </w:r>
    </w:p>
    <w:p w14:paraId="4AD7CB68" w14:textId="2B7131BD" w:rsidR="001063BC" w:rsidRDefault="00B70D3A" w:rsidP="00471214">
      <w:pPr>
        <w:pStyle w:val="NoSpacing"/>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line="276" w:lineRule="auto"/>
      </w:pPr>
      <w:r>
        <w:t>“</w:t>
      </w:r>
      <w:r w:rsidR="00525B0D" w:rsidRPr="00525B0D">
        <w:rPr>
          <w:rFonts w:cs="Corbel"/>
          <w:color w:val="FF0000"/>
          <w:u w:val="single"/>
        </w:rPr>
        <w:t>The option with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sidR="00525B0D">
        <w:rPr>
          <w:rFonts w:cs="Corbel"/>
          <w:color w:val="FF0000"/>
          <w:u w:val="single"/>
        </w:rPr>
        <w:t>ce document should be followed.</w:t>
      </w:r>
      <w:r w:rsidR="00525B0D" w:rsidRPr="00525B0D">
        <w:rPr>
          <w:rFonts w:cs="Corbel"/>
          <w:u w:val="single"/>
        </w:rPr>
        <w:t>”</w:t>
      </w:r>
    </w:p>
    <w:p w14:paraId="0A0DCCB1" w14:textId="687AD4DB" w:rsidR="007D0582" w:rsidRDefault="007D0582" w:rsidP="00942344">
      <w:pPr>
        <w:pStyle w:val="NoSpacing"/>
      </w:pPr>
    </w:p>
    <w:p w14:paraId="0A55A5AB" w14:textId="745E3E74" w:rsidR="005B633C" w:rsidRPr="00EC09F9" w:rsidRDefault="00802F7A" w:rsidP="005B633C">
      <w:pPr>
        <w:pStyle w:val="Heading4"/>
      </w:pPr>
      <w:r>
        <w:t>R</w:t>
      </w:r>
      <w:r w:rsidR="005B633C" w:rsidRPr="00EC09F9">
        <w:t xml:space="preserve">evision </w:t>
      </w:r>
      <w:r>
        <w:t>R</w:t>
      </w:r>
      <w:r w:rsidR="005B633C" w:rsidRPr="00EC09F9">
        <w:t xml:space="preserve">equest </w:t>
      </w:r>
      <w:r>
        <w:t>1</w:t>
      </w:r>
    </w:p>
    <w:p w14:paraId="7867D4F1" w14:textId="3C576DDC" w:rsidR="00A81DCF" w:rsidRDefault="00A81DCF" w:rsidP="00FF3AB9">
      <w:pPr>
        <w:pStyle w:val="NoSpacing"/>
        <w:rPr>
          <w:ins w:id="532" w:author="Sepideh Shahinfard" w:date="2017-08-27T17:24:00Z"/>
        </w:rPr>
      </w:pPr>
      <w:ins w:id="533" w:author="Sepideh Shahinfard" w:date="2017-08-27T17:22:00Z">
        <w:r>
          <w:t>CPU</w:t>
        </w:r>
        <w:r w:rsidR="00CE7A2D">
          <w:t xml:space="preserve">C staff </w:t>
        </w:r>
      </w:ins>
      <w:ins w:id="534" w:author="Sepideh Shahinfard" w:date="2017-08-27T17:25:00Z">
        <w:r w:rsidR="00CE7A2D">
          <w:t>requested and submitted a revised language for the</w:t>
        </w:r>
      </w:ins>
      <w:ins w:id="535" w:author="Sepideh Shahinfard" w:date="2017-08-27T17:22:00Z">
        <w:r>
          <w:t xml:space="preserve"> Background section </w:t>
        </w:r>
      </w:ins>
      <w:ins w:id="536" w:author="Sepideh Shahinfard" w:date="2017-08-27T17:25:00Z">
        <w:r w:rsidR="00CE7A2D">
          <w:t xml:space="preserve">of the document </w:t>
        </w:r>
      </w:ins>
      <w:ins w:id="537" w:author="Sepideh Shahinfard" w:date="2017-08-27T17:22:00Z">
        <w:r>
          <w:t xml:space="preserve">to </w:t>
        </w:r>
      </w:ins>
      <w:ins w:id="538" w:author="Sepideh Shahinfard" w:date="2017-08-27T17:23:00Z">
        <w:r>
          <w:t xml:space="preserve">further </w:t>
        </w:r>
      </w:ins>
      <w:ins w:id="539" w:author="Sepideh Shahinfard" w:date="2017-08-27T17:22:00Z">
        <w:r>
          <w:t xml:space="preserve">clarify that the application </w:t>
        </w:r>
      </w:ins>
      <w:ins w:id="540" w:author="Sepideh Shahinfard" w:date="2017-08-27T17:23:00Z">
        <w:r>
          <w:t xml:space="preserve">of the Standard Practice Baseline </w:t>
        </w:r>
      </w:ins>
      <w:ins w:id="541" w:author="Sepideh Shahinfard" w:date="2017-08-27T17:24:00Z">
        <w:r w:rsidR="00CE7A2D">
          <w:t>definition</w:t>
        </w:r>
      </w:ins>
      <w:ins w:id="542" w:author="Sepideh Shahinfard" w:date="2017-08-27T17:26:00Z">
        <w:r w:rsidR="00CE7A2D">
          <w:t>. The revised language reads as follow:</w:t>
        </w:r>
      </w:ins>
    </w:p>
    <w:p w14:paraId="6455FA16" w14:textId="6569D87A" w:rsidR="00CE7A2D" w:rsidRDefault="00CE7A2D" w:rsidP="00FF3AB9">
      <w:pPr>
        <w:pStyle w:val="NoSpacing"/>
      </w:pPr>
    </w:p>
    <w:p w14:paraId="5091E80A" w14:textId="7A305BC2" w:rsidR="00CE7A2D" w:rsidRDefault="00CE7A2D"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pPr>
      <w:r w:rsidRPr="00CE7A2D">
        <w:rPr>
          <w:b/>
        </w:rPr>
        <w:t>Background</w:t>
      </w:r>
    </w:p>
    <w:p w14:paraId="28A2AC98" w14:textId="119AE07C" w:rsidR="00CE7A2D" w:rsidRPr="00CE7A2D" w:rsidRDefault="00302B13" w:rsidP="007C62D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F2CC" w:themeFill="accent4" w:themeFillTint="33"/>
        <w:spacing w:after="0" w:line="276" w:lineRule="auto"/>
        <w:rPr>
          <w:rFonts w:ascii="Times New Roman" w:eastAsia="Times New Roman" w:hAnsi="Times New Roman"/>
          <w:sz w:val="24"/>
          <w:szCs w:val="24"/>
        </w:rPr>
      </w:pPr>
      <w:r>
        <w:t>“</w:t>
      </w:r>
      <w:r w:rsidR="00CE7A2D" w:rsidRPr="00F200B3">
        <w:t xml:space="preserve">The Standard Practice Baseline is synonymous with a “code” baseline and is generally used as the single baseline for Normal Replacement (including New Load and New Construction) measures as well as the second baseline for Accelerated Replacement (AR) measures. </w:t>
      </w:r>
      <w:r w:rsidR="00CE7A2D" w:rsidRPr="007940BD">
        <w:rPr>
          <w:color w:val="FF0000"/>
          <w:u w:val="single"/>
        </w:rPr>
        <w:t xml:space="preserve">Determination of baseline for other measure types such as </w:t>
      </w:r>
      <w:bookmarkStart w:id="543" w:name="_Ref469049950"/>
      <w:r w:rsidR="00CE7A2D" w:rsidRPr="007940BD">
        <w:rPr>
          <w:color w:val="FF0000"/>
          <w:u w:val="single"/>
        </w:rPr>
        <w:t>Add-On Equipment (AOE)</w:t>
      </w:r>
      <w:bookmarkEnd w:id="543"/>
      <w:r w:rsidR="00CE7A2D" w:rsidRPr="007940BD">
        <w:rPr>
          <w:color w:val="FF0000"/>
          <w:u w:val="single"/>
        </w:rPr>
        <w:t xml:space="preserve">, Behavioral, Retro commissioning, and Operational “BRO”, Accelerated Replacement (first baseline), etc., must follow applicable CPUC policy and Program Administrator guidelines. </w:t>
      </w:r>
      <w:r w:rsidR="00CE7A2D" w:rsidRPr="00F200B3">
        <w:t xml:space="preserve">This document only details the baseline selection process; it does not discuss eligibility or the review and verification of the selected baseline. </w:t>
      </w:r>
      <w:r w:rsidR="00CE7A2D" w:rsidRPr="007940BD">
        <w:rPr>
          <w:color w:val="FF0000"/>
          <w:u w:val="single"/>
        </w:rPr>
        <w:t>Assessment of the evidence of program influence, followed by an assessment of measure eligibility, then determination of measure type are steps in the sequence of project development that are required prior to baseline determination.</w:t>
      </w:r>
      <w:r>
        <w:rPr>
          <w:rFonts w:ascii="Times New Roman" w:eastAsia="Times New Roman" w:hAnsi="Times New Roman"/>
          <w:sz w:val="24"/>
          <w:szCs w:val="24"/>
        </w:rPr>
        <w:t>”</w:t>
      </w:r>
    </w:p>
    <w:p w14:paraId="404EC14E" w14:textId="152C26E5" w:rsidR="005B633C" w:rsidRPr="00EC09F9" w:rsidRDefault="00802F7A" w:rsidP="005B633C">
      <w:pPr>
        <w:pStyle w:val="Heading4"/>
      </w:pPr>
      <w:r>
        <w:t>R</w:t>
      </w:r>
      <w:r w:rsidR="005B633C" w:rsidRPr="00EC09F9">
        <w:t xml:space="preserve">evision </w:t>
      </w:r>
      <w:r>
        <w:t>R</w:t>
      </w:r>
      <w:r w:rsidR="005B633C" w:rsidRPr="00EC09F9">
        <w:t xml:space="preserve">equest </w:t>
      </w:r>
      <w:r w:rsidR="005B633C">
        <w:t>3</w:t>
      </w:r>
    </w:p>
    <w:p w14:paraId="452F033D" w14:textId="6C158F07" w:rsidR="00FF3AB9" w:rsidDel="00D175E1" w:rsidRDefault="007C62D3" w:rsidP="00FF3AB9">
      <w:pPr>
        <w:pStyle w:val="NoSpacing"/>
      </w:pPr>
      <w:ins w:id="544" w:author="Arlis Reynolds" w:date="2017-08-28T23:58:00Z">
        <w:r>
          <w:t xml:space="preserve">SoCalGas </w:t>
        </w:r>
      </w:ins>
      <w:ins w:id="545" w:author="Sepideh Shahinfard" w:date="2017-08-27T20:25:00Z">
        <w:r w:rsidR="00086DE6">
          <w:t xml:space="preserve">commented that the </w:t>
        </w:r>
      </w:ins>
      <w:ins w:id="546" w:author="Sepideh Shahinfard" w:date="2017-08-27T20:26:00Z">
        <w:r w:rsidR="00086DE6">
          <w:t>proposed Standard Practice Baseline definition</w:t>
        </w:r>
      </w:ins>
      <w:ins w:id="547" w:author="Sepideh Shahinfard" w:date="2017-08-27T20:27:00Z">
        <w:r w:rsidR="00086DE6">
          <w:t xml:space="preserve"> does not include any verbiage on capacity expansion. </w:t>
        </w:r>
      </w:ins>
      <w:ins w:id="548" w:author="Sepideh Shahinfard" w:date="2017-08-27T20:29:00Z">
        <w:r w:rsidR="00086DE6">
          <w:t>They suggested to modify the language related to comparable level of service to rea</w:t>
        </w:r>
      </w:ins>
      <w:ins w:id="549" w:author="Sepideh Shahinfard" w:date="2017-08-27T20:30:00Z">
        <w:r w:rsidR="00086DE6">
          <w:t>d “</w:t>
        </w:r>
      </w:ins>
      <w:ins w:id="550" w:author="Sepideh Shahinfard" w:date="2017-08-27T20:29:00Z">
        <w:r w:rsidR="00086DE6" w:rsidRPr="00EC1332">
          <w:t xml:space="preserve">If there is not a viable and comparable baseline solution that offers a comparable level of service as the EE measure, the energy use of the baseline solution must be </w:t>
        </w:r>
      </w:ins>
      <w:ins w:id="551" w:author="Sepideh Shahinfard" w:date="2017-08-27T20:30:00Z">
        <w:r w:rsidR="00086DE6" w:rsidRPr="00D510A7">
          <w:t>adjusted</w:t>
        </w:r>
      </w:ins>
      <w:ins w:id="552" w:author="Sepideh Shahinfard" w:date="2017-08-27T20:29:00Z">
        <w:r w:rsidR="00086DE6" w:rsidRPr="00EC1332">
          <w:t xml:space="preserve"> to provide a level of service </w:t>
        </w:r>
        <w:r w:rsidR="00086DE6">
          <w:t xml:space="preserve">comparable to that provided by </w:t>
        </w:r>
        <w:r w:rsidR="00086DE6" w:rsidRPr="00EC1332">
          <w:t>the EE measure</w:t>
        </w:r>
      </w:ins>
      <w:ins w:id="553" w:author="Sepideh Shahinfard" w:date="2017-08-27T20:31:00Z">
        <w:r w:rsidR="00086DE6">
          <w:t>.”</w:t>
        </w:r>
      </w:ins>
    </w:p>
    <w:p w14:paraId="349A20DB" w14:textId="6D786CE1"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4</w:t>
      </w:r>
    </w:p>
    <w:p w14:paraId="01DE3C5D" w14:textId="3B635BC2" w:rsidR="00DA2000" w:rsidRPr="00FF3AB9" w:rsidRDefault="00DA2000" w:rsidP="00EC09F9">
      <w:ins w:id="554" w:author="Sepideh Shahinfard" w:date="2017-08-27T20:34:00Z">
        <w:r>
          <w:t xml:space="preserve">CEDMC </w:t>
        </w:r>
      </w:ins>
      <w:ins w:id="555" w:author="Sepideh Shahinfard" w:date="2017-08-27T20:35:00Z">
        <w:r>
          <w:t>noted</w:t>
        </w:r>
      </w:ins>
      <w:ins w:id="556" w:author="Sepideh Shahinfard" w:date="2017-08-27T20:34:00Z">
        <w:r>
          <w:t xml:space="preserve"> that</w:t>
        </w:r>
      </w:ins>
      <w:ins w:id="557" w:author="Sepideh Shahinfard" w:date="2017-08-27T20:35:00Z">
        <w:r>
          <w:t xml:space="preserve"> the proposed </w:t>
        </w:r>
      </w:ins>
      <w:ins w:id="558" w:author="Sepideh Shahinfard" w:date="2017-08-27T20:36:00Z">
        <w:r>
          <w:t>S</w:t>
        </w:r>
      </w:ins>
      <w:ins w:id="559" w:author="Sepideh Shahinfard" w:date="2017-08-27T20:35:00Z">
        <w:r>
          <w:t xml:space="preserve">tandard </w:t>
        </w:r>
      </w:ins>
      <w:ins w:id="560" w:author="Sepideh Shahinfard" w:date="2017-08-27T20:36:00Z">
        <w:r>
          <w:t>Practice Baseline definition</w:t>
        </w:r>
      </w:ins>
      <w:ins w:id="561" w:author="Sepideh Shahinfard" w:date="2017-08-27T20:34:00Z">
        <w:r>
          <w:t xml:space="preserve"> describes a process that a </w:t>
        </w:r>
        <w:r w:rsidRPr="00D510A7">
          <w:t xml:space="preserve">project developer </w:t>
        </w:r>
        <w:r>
          <w:t xml:space="preserve">must step through, and maybe the “Consider and apply” language in Step 1 also refers to </w:t>
        </w:r>
        <w:r w:rsidRPr="00D510A7">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ins>
    </w:p>
    <w:p w14:paraId="695E71B8" w14:textId="32885915"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5</w:t>
      </w:r>
    </w:p>
    <w:p w14:paraId="667ACB7D" w14:textId="25009AF8" w:rsidR="00C35355" w:rsidRDefault="003E0886" w:rsidP="00D510A7">
      <w:pPr>
        <w:rPr>
          <w:ins w:id="562" w:author="Sepideh Shahinfard" w:date="2017-08-27T21:44:00Z"/>
        </w:rPr>
      </w:pPr>
      <w:ins w:id="563" w:author="Sepideh Shahinfard" w:date="2017-08-27T21:37:00Z">
        <w:r>
          <w:t xml:space="preserve">Lockheed Martin stated that some of the sources </w:t>
        </w:r>
      </w:ins>
      <w:ins w:id="564" w:author="Sepideh Shahinfard" w:date="2017-08-27T21:38:00Z">
        <w:r>
          <w:t>listed in Step 1 (</w:t>
        </w:r>
      </w:ins>
      <w:ins w:id="565" w:author="Sepideh Shahinfard" w:date="2017-08-27T21:39:00Z">
        <w:r>
          <w:t>I</w:t>
        </w:r>
      </w:ins>
      <w:ins w:id="566" w:author="Sepideh Shahinfard" w:date="2017-08-27T21:38:00Z">
        <w:r w:rsidRPr="00EC1332">
          <w:rPr>
            <w:rFonts w:cs="Corbel"/>
            <w:color w:val="000000"/>
          </w:rPr>
          <w:t>SP study reports, DEER baseline values, or CPUC-issued memoranda or dispositions</w:t>
        </w:r>
      </w:ins>
      <w:ins w:id="567" w:author="Sepideh Shahinfard" w:date="2017-08-27T21:39:00Z">
        <w:r>
          <w:rPr>
            <w:rFonts w:cs="Corbel"/>
            <w:color w:val="000000"/>
          </w:rPr>
          <w:t xml:space="preserve">) </w:t>
        </w:r>
      </w:ins>
      <w:ins w:id="568" w:author="Sepideh Shahinfard" w:date="2017-08-27T21:37:00Z">
        <w:r>
          <w:t>may not be consistent. In particular DEER baseline values may not coincide. This could be rectified by providing a hierarchy of documentation</w:t>
        </w:r>
      </w:ins>
      <w:ins w:id="569" w:author="Sepideh Shahinfard" w:date="2017-08-27T21:39:00Z">
        <w:r>
          <w:t>.</w:t>
        </w:r>
      </w:ins>
    </w:p>
    <w:p w14:paraId="776BA076" w14:textId="63761F5F"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6</w:t>
      </w:r>
    </w:p>
    <w:p w14:paraId="6E857019" w14:textId="460DBC77" w:rsidR="00DC72AC" w:rsidRDefault="00DC72AC" w:rsidP="00DC72AC">
      <w:pPr>
        <w:rPr>
          <w:ins w:id="570" w:author="Sepideh Shahinfard" w:date="2017-08-27T21:47:00Z"/>
        </w:rPr>
      </w:pPr>
      <w:ins w:id="571" w:author="Sepideh Shahinfard" w:date="2017-08-27T21:46:00Z">
        <w:r>
          <w:t xml:space="preserve">Referring to the statement at the end of Step </w:t>
        </w:r>
      </w:ins>
      <w:ins w:id="572" w:author="Sepideh Shahinfard" w:date="2017-08-27T21:47:00Z">
        <w:r>
          <w:t>2,</w:t>
        </w:r>
      </w:ins>
      <w:ins w:id="573" w:author="Sepideh Shahinfard" w:date="2017-08-27T21:46:00Z">
        <w:r>
          <w:t xml:space="preserve"> “</w:t>
        </w:r>
        <w:r w:rsidRPr="00EC1332">
          <w:rPr>
            <w:rFonts w:cs="Corbel"/>
            <w:color w:val="000000"/>
          </w:rPr>
          <w:t>The customer must consider any options considered under this step as reasonable to implement</w:t>
        </w:r>
        <w:r>
          <w:rPr>
            <w:rFonts w:cs="Corbel"/>
            <w:color w:val="000000"/>
          </w:rPr>
          <w:t>”</w:t>
        </w:r>
      </w:ins>
      <w:ins w:id="574" w:author="Sepideh Shahinfard" w:date="2017-08-27T21:47:00Z">
        <w:r>
          <w:t xml:space="preserve">, SCG asked </w:t>
        </w:r>
      </w:ins>
      <w:ins w:id="575" w:author="Sepideh Shahinfard" w:date="2017-08-27T21:48:00Z">
        <w:r>
          <w:t>whether</w:t>
        </w:r>
      </w:ins>
      <w:ins w:id="576" w:author="Sepideh Shahinfard" w:date="2017-08-27T21:47:00Z">
        <w:r>
          <w:t xml:space="preserve"> </w:t>
        </w:r>
      </w:ins>
      <w:ins w:id="577" w:author="Sepideh Shahinfard" w:date="2017-08-27T21:48:00Z">
        <w:r>
          <w:t xml:space="preserve">CPUC </w:t>
        </w:r>
      </w:ins>
      <w:ins w:id="578" w:author="Sepideh Shahinfard" w:date="2017-08-27T21:47:00Z">
        <w:r>
          <w:t>staff</w:t>
        </w:r>
      </w:ins>
      <w:ins w:id="579" w:author="Sepideh Shahinfard" w:date="2017-08-27T21:48:00Z">
        <w:r>
          <w:t xml:space="preserve"> would</w:t>
        </w:r>
      </w:ins>
      <w:ins w:id="580" w:author="Sepideh Shahinfard" w:date="2017-08-27T21:47:00Z">
        <w:r>
          <w:t xml:space="preserve"> be able to overturn options that the customer deems reasonable if </w:t>
        </w:r>
      </w:ins>
      <w:ins w:id="581" w:author="Sepideh Shahinfard" w:date="2017-08-27T21:48:00Z">
        <w:r>
          <w:t>they</w:t>
        </w:r>
      </w:ins>
      <w:ins w:id="582" w:author="Sepideh Shahinfard" w:date="2017-08-27T21:47:00Z">
        <w:r>
          <w:t xml:space="preserve"> disagrees? e.g. </w:t>
        </w:r>
      </w:ins>
      <w:ins w:id="583" w:author="Sepideh Shahinfard" w:date="2017-08-27T21:49:00Z">
        <w:r>
          <w:t>Staff</w:t>
        </w:r>
      </w:ins>
      <w:ins w:id="584" w:author="Sepideh Shahinfard" w:date="2017-08-27T21:47:00Z">
        <w:r>
          <w:t xml:space="preserve"> believes the customer has to consider the normal replacement of a $10 million equipment in their cost metrics, but the customer argues that they would rather repair the equipment indefinitely than replace it.</w:t>
        </w:r>
      </w:ins>
    </w:p>
    <w:p w14:paraId="470D7298" w14:textId="75010C4B" w:rsidR="005B4452" w:rsidRPr="00EC09F9" w:rsidRDefault="00802F7A" w:rsidP="005B4452">
      <w:pPr>
        <w:pStyle w:val="Heading4"/>
      </w:pPr>
      <w:r>
        <w:t>R</w:t>
      </w:r>
      <w:r w:rsidR="005B4452" w:rsidRPr="00EC09F9">
        <w:t xml:space="preserve">evision </w:t>
      </w:r>
      <w:r>
        <w:t>R</w:t>
      </w:r>
      <w:r w:rsidR="005B4452" w:rsidRPr="00EC09F9">
        <w:t xml:space="preserve">equest </w:t>
      </w:r>
      <w:r w:rsidR="005B4452">
        <w:t>7</w:t>
      </w:r>
    </w:p>
    <w:p w14:paraId="36D5E545" w14:textId="71722148" w:rsidR="00FA0EF9" w:rsidRDefault="00FA0EF9" w:rsidP="00FA0EF9">
      <w:pPr>
        <w:rPr>
          <w:ins w:id="585" w:author="Sepideh Shahinfard" w:date="2017-08-28T00:10:00Z"/>
        </w:rPr>
      </w:pPr>
      <w:ins w:id="586" w:author="Sepideh Shahinfard" w:date="2017-08-27T21:54:00Z">
        <w:r>
          <w:t xml:space="preserve">Regarding the lowest first year cost option, </w:t>
        </w:r>
      </w:ins>
      <w:ins w:id="587" w:author="Sepideh Shahinfard" w:date="2017-08-27T21:53:00Z">
        <w:r>
          <w:t xml:space="preserve">Nexant asked </w:t>
        </w:r>
      </w:ins>
      <w:ins w:id="588" w:author="Sepideh Shahinfard" w:date="2017-08-27T21:54:00Z">
        <w:r>
          <w:t>w</w:t>
        </w:r>
      </w:ins>
      <w:ins w:id="589" w:author="Sepideh Shahinfard" w:date="2017-08-27T21:53:00Z">
        <w:r>
          <w:t>hat would be a good substantiation? The way it is currently written, whether the estimates are substantiated or not, is totally dependent on the reviewer which brings us to the same ambiguities which we are trying to get away from</w:t>
        </w:r>
      </w:ins>
      <w:ins w:id="590" w:author="Sepideh Shahinfard" w:date="2017-08-27T23:17:00Z">
        <w:r w:rsidR="008B6915">
          <w:t>.</w:t>
        </w:r>
      </w:ins>
    </w:p>
    <w:p w14:paraId="0F49A57C" w14:textId="6F4252B1" w:rsidR="005B4452" w:rsidRPr="00EC09F9" w:rsidRDefault="00802F7A" w:rsidP="005B4452">
      <w:pPr>
        <w:pStyle w:val="Heading4"/>
      </w:pPr>
      <w:r>
        <w:t>R</w:t>
      </w:r>
      <w:r w:rsidR="005B4452" w:rsidRPr="00EC09F9">
        <w:t xml:space="preserve">evision </w:t>
      </w:r>
      <w:r>
        <w:t>R</w:t>
      </w:r>
      <w:r w:rsidR="005B4452" w:rsidRPr="00EC09F9">
        <w:t xml:space="preserve">equest </w:t>
      </w:r>
      <w:r>
        <w:t>8</w:t>
      </w:r>
    </w:p>
    <w:p w14:paraId="0D76A6C1" w14:textId="6A9B1672" w:rsidR="006D45F4" w:rsidRDefault="0080251A" w:rsidP="00FA0EF9">
      <w:pPr>
        <w:rPr>
          <w:ins w:id="591" w:author="Sepideh Shahinfard" w:date="2017-08-27T23:17:00Z"/>
        </w:rPr>
      </w:pPr>
      <w:ins w:id="592" w:author="Sepideh Shahinfard" w:date="2017-08-28T00:13:00Z">
        <w:r>
          <w:t>A CPUC Technical Advisor</w:t>
        </w:r>
      </w:ins>
      <w:ins w:id="593" w:author="Sepideh Shahinfard" w:date="2017-08-28T00:11:00Z">
        <w:r w:rsidR="006D45F4">
          <w:t xml:space="preserve"> commented that</w:t>
        </w:r>
      </w:ins>
      <w:ins w:id="594" w:author="Sepideh Shahinfard" w:date="2017-08-28T00:12:00Z">
        <w:r w:rsidR="006D45F4">
          <w:t xml:space="preserve"> </w:t>
        </w:r>
      </w:ins>
      <w:ins w:id="595" w:author="Sepideh Shahinfard" w:date="2017-08-28T00:11:00Z">
        <w:r w:rsidR="006D45F4">
          <w:t>t</w:t>
        </w:r>
        <w:r w:rsidR="006D45F4" w:rsidRPr="006D45F4">
          <w:t xml:space="preserve">he proposal states, "If there is not a viable and comparable baseline solution that offers a comparable level of service as the EE measure, the energy use of the baseline solution must be normalized to provide a comparable level of service as the EE measure". This sentence is internally inconsistent with Step 2 which states that if a feasible solution does not exist, the proposed solution is standard practice baseline and the measure is ineligible for Normal Replacement. If the quote in parenthesis is meant for some Accelerated Replacement scenario, its applicability should be qualified with a footnote to avoid </w:t>
        </w:r>
      </w:ins>
      <w:ins w:id="596" w:author="Sepideh Shahinfard" w:date="2017-08-28T00:12:00Z">
        <w:r w:rsidR="006D45F4" w:rsidRPr="006D45F4">
          <w:t>guessing the</w:t>
        </w:r>
      </w:ins>
      <w:ins w:id="597" w:author="Sepideh Shahinfard" w:date="2017-08-28T00:11:00Z">
        <w:r w:rsidR="006D45F4">
          <w:t xml:space="preserve"> </w:t>
        </w:r>
        <w:r w:rsidR="006D45F4" w:rsidRPr="006D45F4">
          <w:t xml:space="preserve">intent of this clause. Similarly, a Step 3 provision, "ongoing operation and maintenance costs" should be clarified for applicability as there are no ongoing </w:t>
        </w:r>
      </w:ins>
      <w:ins w:id="598" w:author="Sepideh Shahinfard" w:date="2017-08-28T00:12:00Z">
        <w:r w:rsidR="006D45F4">
          <w:t xml:space="preserve">operation and </w:t>
        </w:r>
      </w:ins>
      <w:ins w:id="599" w:author="Sepideh Shahinfard" w:date="2017-08-28T00:13:00Z">
        <w:r w:rsidR="006D45F4">
          <w:t>maintenance</w:t>
        </w:r>
      </w:ins>
      <w:ins w:id="600" w:author="Sepideh Shahinfard" w:date="2017-08-28T00:11:00Z">
        <w:r w:rsidR="006D45F4" w:rsidRPr="006D45F4">
          <w:t xml:space="preserve"> costs for a Normal Replacement solutions.</w:t>
        </w:r>
      </w:ins>
    </w:p>
    <w:p w14:paraId="056349A9" w14:textId="19FC0B77" w:rsidR="005B4452" w:rsidRPr="00EC09F9" w:rsidRDefault="00802F7A" w:rsidP="005B4452">
      <w:pPr>
        <w:pStyle w:val="Heading4"/>
      </w:pPr>
      <w:r>
        <w:t>R</w:t>
      </w:r>
      <w:r w:rsidR="005B4452" w:rsidRPr="00EC09F9">
        <w:t xml:space="preserve">evision </w:t>
      </w:r>
      <w:r>
        <w:t>R</w:t>
      </w:r>
      <w:r w:rsidR="005B4452" w:rsidRPr="00EC09F9">
        <w:t xml:space="preserve">equest </w:t>
      </w:r>
      <w:r>
        <w:t>9</w:t>
      </w:r>
    </w:p>
    <w:p w14:paraId="7CBAFE00" w14:textId="704EF19F" w:rsidR="008B6915" w:rsidRDefault="008B6915" w:rsidP="008B6915">
      <w:pPr>
        <w:rPr>
          <w:ins w:id="601" w:author="Sepideh Shahinfard" w:date="2017-08-27T23:20:00Z"/>
        </w:rPr>
      </w:pPr>
      <w:ins w:id="602" w:author="Sepideh Shahinfard" w:date="2017-08-27T23:17:00Z">
        <w:r w:rsidRPr="008B6915">
          <w:t xml:space="preserve">Ecology Action </w:t>
        </w:r>
      </w:ins>
      <w:ins w:id="603" w:author="Sepideh Shahinfard" w:date="2017-08-27T23:18:00Z">
        <w:r>
          <w:t xml:space="preserve">requested </w:t>
        </w:r>
      </w:ins>
      <w:ins w:id="604" w:author="Sepideh Shahinfard" w:date="2017-08-27T23:19:00Z">
        <w:r>
          <w:t xml:space="preserve">to add the following clarifying statement to the comparable level of service statement: “Providing a comparable level of service as the EE measure for the EUL of the EE measure. When maintenance can extend the EUL of the standard practice baseline measure to match that of the EE measure, the EUL </w:t>
        </w:r>
      </w:ins>
      <w:ins w:id="605" w:author="Sepideh Shahinfard" w:date="2017-08-27T23:32:00Z">
        <w:r w:rsidR="00516106">
          <w:t>is</w:t>
        </w:r>
      </w:ins>
      <w:ins w:id="606" w:author="Sepideh Shahinfard" w:date="2017-08-27T23:19:00Z">
        <w:r>
          <w:t xml:space="preserve"> considered comparable</w:t>
        </w:r>
      </w:ins>
      <w:ins w:id="607" w:author="Arlis Reynolds" w:date="2017-08-28T23:59:00Z">
        <w:r w:rsidR="007C62D3">
          <w:t>.</w:t>
        </w:r>
      </w:ins>
      <w:ins w:id="608" w:author="Sepideh Shahinfard" w:date="2017-08-27T23:20:00Z">
        <w:r>
          <w:t>”</w:t>
        </w:r>
      </w:ins>
    </w:p>
    <w:p w14:paraId="3E6829C0" w14:textId="77777777" w:rsidR="007C62D3" w:rsidRDefault="008B6915" w:rsidP="007C62D3">
      <w:pPr>
        <w:rPr>
          <w:ins w:id="609" w:author="Arlis Reynolds" w:date="2017-08-29T00:01:00Z"/>
        </w:rPr>
      </w:pPr>
      <w:ins w:id="610" w:author="Sepideh Shahinfard" w:date="2017-08-27T23:20:00Z">
        <w:r w:rsidRPr="007C62D3">
          <w:t xml:space="preserve">An example of this is </w:t>
        </w:r>
      </w:ins>
      <w:ins w:id="611" w:author="Sepideh Shahinfard" w:date="2017-08-27T23:21:00Z">
        <w:r w:rsidRPr="007C62D3">
          <w:t xml:space="preserve">when </w:t>
        </w:r>
      </w:ins>
      <w:ins w:id="612" w:author="Sepideh Shahinfard" w:date="2017-08-27T23:27:00Z">
        <w:r w:rsidR="00516106" w:rsidRPr="007C62D3">
          <w:t>Code baseline and presumed Standard Practice Baseline</w:t>
        </w:r>
      </w:ins>
      <w:ins w:id="613" w:author="Sepideh Shahinfard" w:date="2017-08-27T23:20:00Z">
        <w:r w:rsidRPr="007C62D3">
          <w:t xml:space="preserve"> is a 28W T8 linear fluorescent fixture with a 20,000 hour EUL</w:t>
        </w:r>
      </w:ins>
      <w:ins w:id="614" w:author="Sepideh Shahinfard" w:date="2017-08-27T23:21:00Z">
        <w:r w:rsidRPr="007C62D3">
          <w:t xml:space="preserve"> and t</w:t>
        </w:r>
      </w:ins>
      <w:ins w:id="615" w:author="Sepideh Shahinfard" w:date="2017-08-27T23:20:00Z">
        <w:r w:rsidRPr="007C62D3">
          <w:t xml:space="preserve">he EE measure is a 13W linear LED fixture with 50,000 hour EUL. </w:t>
        </w:r>
      </w:ins>
      <w:ins w:id="616" w:author="Sepideh Shahinfard" w:date="2017-08-27T23:26:00Z">
        <w:r w:rsidR="00516106" w:rsidRPr="009D5E03">
          <w:t>The “comparable level of service” clause as written says that</w:t>
        </w:r>
      </w:ins>
      <w:ins w:id="617" w:author="Arlis Reynolds" w:date="2017-08-29T00:00:00Z">
        <w:r w:rsidR="007C62D3">
          <w:t>,</w:t>
        </w:r>
      </w:ins>
      <w:ins w:id="618" w:author="Sepideh Shahinfard" w:date="2017-08-27T23:26:00Z">
        <w:r w:rsidR="00516106" w:rsidRPr="007C62D3">
          <w:t xml:space="preserve"> because EUL of the EE measure is longer than the EUL of the Code/</w:t>
        </w:r>
        <w:del w:id="619" w:author="Arlis Reynolds" w:date="2017-08-29T00:01:00Z">
          <w:r w:rsidR="00516106" w:rsidRPr="007C62D3" w:rsidDel="007C62D3">
            <w:delText xml:space="preserve"> </w:delText>
          </w:r>
        </w:del>
      </w:ins>
      <w:ins w:id="620" w:author="Sepideh Shahinfard" w:date="2017-08-27T23:28:00Z">
        <w:r w:rsidR="00516106" w:rsidRPr="007C62D3">
          <w:t>Standard Practice Baseline</w:t>
        </w:r>
      </w:ins>
      <w:ins w:id="621" w:author="Sepideh Shahinfard" w:date="2017-08-27T23:26:00Z">
        <w:r w:rsidR="00516106" w:rsidRPr="007C62D3">
          <w:t xml:space="preserve">, </w:t>
        </w:r>
        <w:del w:id="622" w:author="Arlis Reynolds" w:date="2017-08-29T00:00:00Z">
          <w:r w:rsidR="00516106" w:rsidRPr="007C62D3" w:rsidDel="007C62D3">
            <w:delText xml:space="preserve">that </w:delText>
          </w:r>
        </w:del>
        <w:r w:rsidR="00516106" w:rsidRPr="007C62D3">
          <w:t>the measures are not comparable. The only comparable Code/</w:t>
        </w:r>
      </w:ins>
      <w:ins w:id="623" w:author="Sepideh Shahinfard" w:date="2017-08-27T23:27:00Z">
        <w:del w:id="624" w:author="Arlis Reynolds" w:date="2017-08-29T00:01:00Z">
          <w:r w:rsidR="00516106" w:rsidRPr="007C62D3" w:rsidDel="007C62D3">
            <w:delText xml:space="preserve"> </w:delText>
          </w:r>
        </w:del>
      </w:ins>
      <w:ins w:id="625" w:author="Sepideh Shahinfard" w:date="2017-08-27T23:28:00Z">
        <w:r w:rsidR="00516106" w:rsidRPr="007C62D3">
          <w:t xml:space="preserve">Standard Practice Baseline </w:t>
        </w:r>
      </w:ins>
      <w:ins w:id="626" w:author="Sepideh Shahinfard" w:date="2017-08-27T23:26:00Z">
        <w:r w:rsidR="00516106" w:rsidRPr="007C62D3">
          <w:t>measure would then be one that has the same or greater EUL than the EE measure. Because most EE measures have longer EUL than Code/</w:t>
        </w:r>
      </w:ins>
      <w:ins w:id="627" w:author="Sepideh Shahinfard" w:date="2017-08-27T23:28:00Z">
        <w:del w:id="628" w:author="Arlis Reynolds" w:date="2017-08-29T00:01:00Z">
          <w:r w:rsidR="00516106" w:rsidRPr="009D5E03" w:rsidDel="007C62D3">
            <w:delText xml:space="preserve"> </w:delText>
          </w:r>
        </w:del>
        <w:r w:rsidR="00516106" w:rsidRPr="009D5E03">
          <w:t>Standard Practice Baseline</w:t>
        </w:r>
      </w:ins>
      <w:ins w:id="629" w:author="Sepideh Shahinfard" w:date="2017-08-27T23:26:00Z">
        <w:r w:rsidR="00516106" w:rsidRPr="00F75AB1">
          <w:t xml:space="preserve"> measures (they are higher cost, superior products), this clause effectively requires that the Code/</w:t>
        </w:r>
      </w:ins>
      <w:ins w:id="630" w:author="Sepideh Shahinfard" w:date="2017-08-27T23:29:00Z">
        <w:del w:id="631" w:author="Arlis Reynolds" w:date="2017-08-29T00:01:00Z">
          <w:r w:rsidR="00516106" w:rsidRPr="00F75AB1" w:rsidDel="007C62D3">
            <w:delText xml:space="preserve"> </w:delText>
          </w:r>
        </w:del>
        <w:r w:rsidR="00516106" w:rsidRPr="00F75AB1">
          <w:t xml:space="preserve">Standard Practice Baseline is equal to </w:t>
        </w:r>
      </w:ins>
      <w:ins w:id="632" w:author="Sepideh Shahinfard" w:date="2017-08-27T23:26:00Z">
        <w:r w:rsidR="00516106" w:rsidRPr="00F75AB1">
          <w:t>EE baseline. How this would impact energy savings calculations has two interpretations</w:t>
        </w:r>
      </w:ins>
      <w:ins w:id="633" w:author="Arlis Reynolds" w:date="2017-08-29T00:01:00Z">
        <w:r w:rsidR="007C62D3">
          <w:t xml:space="preserve">: </w:t>
        </w:r>
      </w:ins>
    </w:p>
    <w:p w14:paraId="40AD973C" w14:textId="77777777" w:rsidR="007C62D3" w:rsidRDefault="00516106" w:rsidP="007C62D3">
      <w:pPr>
        <w:pStyle w:val="ListParagraph"/>
        <w:numPr>
          <w:ilvl w:val="0"/>
          <w:numId w:val="130"/>
        </w:numPr>
        <w:rPr>
          <w:ins w:id="634" w:author="Arlis Reynolds" w:date="2017-08-29T00:03:00Z"/>
        </w:rPr>
      </w:pPr>
      <w:ins w:id="635" w:author="Sepideh Shahinfard" w:date="2017-08-27T23:26:00Z">
        <w:r w:rsidRPr="007C62D3">
          <w:t xml:space="preserve">First interpretation: </w:t>
        </w:r>
      </w:ins>
      <w:ins w:id="636" w:author="Sepideh Shahinfard" w:date="2017-08-27T23:30:00Z">
        <w:r w:rsidRPr="007C62D3">
          <w:t>b</w:t>
        </w:r>
      </w:ins>
      <w:ins w:id="637" w:author="Sepideh Shahinfard" w:date="2017-08-27T23:26:00Z">
        <w:r w:rsidRPr="007C62D3">
          <w:t>ecause the Code/</w:t>
        </w:r>
      </w:ins>
      <w:ins w:id="638" w:author="Sepideh Shahinfard" w:date="2017-08-27T23:29:00Z">
        <w:r w:rsidRPr="007C62D3">
          <w:t>Standard Practice Baseline</w:t>
        </w:r>
      </w:ins>
      <w:ins w:id="639" w:author="Sepideh Shahinfard" w:date="2017-08-27T23:26:00Z">
        <w:r w:rsidRPr="007C62D3">
          <w:t xml:space="preserve"> is equal to the EE baseline, there would be zero energy savings for any EE measure with a lifetime longer than the Code/</w:t>
        </w:r>
      </w:ins>
      <w:ins w:id="640" w:author="Sepideh Shahinfard" w:date="2017-08-27T23:32:00Z">
        <w:r w:rsidRPr="007C62D3">
          <w:t xml:space="preserve"> Standard Practice Baseline</w:t>
        </w:r>
      </w:ins>
      <w:ins w:id="641" w:author="Sepideh Shahinfard" w:date="2017-08-27T23:26:00Z">
        <w:r w:rsidRPr="007C62D3">
          <w:t>. While allowing zero energy savings because of differing EUL seems absurd, we have been denied savings in this scenario by project reviewers who took this interpretation. It is important to note that in this scenario, most customers will install the Code/</w:t>
        </w:r>
      </w:ins>
      <w:ins w:id="642" w:author="Sepideh Shahinfard" w:date="2017-08-27T23:29:00Z">
        <w:r w:rsidRPr="007C62D3">
          <w:t xml:space="preserve"> Standard Practice Baseline</w:t>
        </w:r>
      </w:ins>
      <w:ins w:id="643" w:author="Sepideh Shahinfard" w:date="2017-08-27T23:26:00Z">
        <w:r w:rsidRPr="007C62D3">
          <w:t xml:space="preserve"> measure rather than the EE measure as they are not receiving any incentive.</w:t>
        </w:r>
      </w:ins>
      <w:ins w:id="644" w:author="Sepideh Shahinfard" w:date="2017-08-27T23:30:00Z">
        <w:r w:rsidRPr="007C62D3">
          <w:t xml:space="preserve"> </w:t>
        </w:r>
      </w:ins>
    </w:p>
    <w:p w14:paraId="60C1821B" w14:textId="07F0EC80" w:rsidR="00516106" w:rsidRPr="007C62D3" w:rsidRDefault="00516106" w:rsidP="007C62D3">
      <w:pPr>
        <w:pStyle w:val="ListParagraph"/>
        <w:numPr>
          <w:ilvl w:val="0"/>
          <w:numId w:val="130"/>
        </w:numPr>
        <w:rPr>
          <w:ins w:id="645" w:author="Sepideh Shahinfard" w:date="2017-08-27T23:26:00Z"/>
        </w:rPr>
      </w:pPr>
      <w:ins w:id="646" w:author="Sepideh Shahinfard" w:date="2017-08-27T23:26:00Z">
        <w:r w:rsidRPr="007C62D3">
          <w:t xml:space="preserve">Second interpretation: </w:t>
        </w:r>
      </w:ins>
      <w:ins w:id="647" w:author="Sepideh Shahinfard" w:date="2017-08-27T23:30:00Z">
        <w:r w:rsidRPr="007C62D3">
          <w:t>s</w:t>
        </w:r>
      </w:ins>
      <w:ins w:id="648" w:author="Sepideh Shahinfard" w:date="2017-08-27T23:26:00Z">
        <w:r w:rsidRPr="007C62D3">
          <w:t>ome energy savings should be allowed for Code/</w:t>
        </w:r>
      </w:ins>
      <w:ins w:id="649" w:author="Sepideh Shahinfard" w:date="2017-08-27T23:30:00Z">
        <w:r w:rsidRPr="007C62D3">
          <w:t xml:space="preserve"> Standard Practice Baseline</w:t>
        </w:r>
      </w:ins>
      <w:ins w:id="650" w:author="Sepideh Shahinfard" w:date="2017-08-27T23:26:00Z">
        <w:r w:rsidRPr="007C62D3">
          <w:t xml:space="preserve"> measures with shorter EUL, but that the energy savings for the EE measure should only counted for the EUL of the Code/</w:t>
        </w:r>
      </w:ins>
      <w:ins w:id="651" w:author="Sepideh Shahinfard" w:date="2017-08-27T23:30:00Z">
        <w:r w:rsidRPr="007C62D3">
          <w:t xml:space="preserve"> Standard Practice Baseline</w:t>
        </w:r>
      </w:ins>
      <w:ins w:id="652" w:author="Sepideh Shahinfard" w:date="2017-08-27T23:26:00Z">
        <w:r w:rsidRPr="007C62D3">
          <w:t xml:space="preserve"> measure. This interpretation is also problematic. Continuing the example </w:t>
        </w:r>
        <w:r w:rsidRPr="009D5E03">
          <w:t>above, Energy savings for the EE measure would be measured from the Code/</w:t>
        </w:r>
      </w:ins>
      <w:ins w:id="653" w:author="Sepideh Shahinfard" w:date="2017-08-27T23:30:00Z">
        <w:r w:rsidRPr="00F75AB1">
          <w:t xml:space="preserve"> Standard Practice Baseline </w:t>
        </w:r>
      </w:ins>
      <w:ins w:id="654" w:author="Sepideh Shahinfard" w:date="2017-08-27T23:26:00Z">
        <w:r w:rsidRPr="00F75AB1">
          <w:t>for the first 20,000 hours, but after 20,000 hours there would be no savings attributed to the EE measure.  This assumes that, had the customer installed the 20,000 hour EUL measure instead of the 50,000 hour EE measure, at the end of that 20,000 hour EUL the customer would replace that fixture with new equipment that is of equal or greater efficiency than the EE measure. This assumption is obviously incorre</w:t>
        </w:r>
        <w:r w:rsidRPr="006E59BE">
          <w:t>ct. In practice, many/most customers will simply install new lamps and ballasts/drivers when the light goes out rather than purchasing and installing an entirely new fixture. The proposed clarifying sentence corrects this false assumption that customers never maintain equipment and should be added to the definition.</w:t>
        </w:r>
      </w:ins>
      <w:ins w:id="655" w:author="Sepideh Shahinfard" w:date="2017-08-27T23:30:00Z">
        <w:r w:rsidRPr="006E59BE">
          <w:t xml:space="preserve">  </w:t>
        </w:r>
      </w:ins>
    </w:p>
    <w:p w14:paraId="24067162" w14:textId="08019AA1" w:rsidR="005B4452" w:rsidRPr="00EC09F9" w:rsidRDefault="00802F7A" w:rsidP="005B4452">
      <w:pPr>
        <w:pStyle w:val="Heading4"/>
      </w:pPr>
      <w:r>
        <w:t>R</w:t>
      </w:r>
      <w:r w:rsidR="005B4452" w:rsidRPr="00EC09F9">
        <w:t xml:space="preserve">evision </w:t>
      </w:r>
      <w:r>
        <w:t>R</w:t>
      </w:r>
      <w:r w:rsidR="005B4452" w:rsidRPr="00EC09F9">
        <w:t xml:space="preserve">equest </w:t>
      </w:r>
      <w:r>
        <w:t>10</w:t>
      </w:r>
    </w:p>
    <w:p w14:paraId="51B23A3D" w14:textId="6D990BBC" w:rsidR="00C41664" w:rsidRDefault="00BB48D9" w:rsidP="00C41664">
      <w:ins w:id="656" w:author="Sepideh Shahinfard" w:date="2017-08-28T10:05:00Z">
        <w:r>
          <w:t xml:space="preserve">Energy Solutions </w:t>
        </w:r>
      </w:ins>
      <w:ins w:id="657" w:author="Sepideh Shahinfard" w:date="2017-08-28T10:06:00Z">
        <w:r>
          <w:t xml:space="preserve">indicated that Standard Practice Baseline </w:t>
        </w:r>
      </w:ins>
      <w:ins w:id="658" w:author="Sepideh Shahinfard" w:date="2017-08-28T10:07:00Z">
        <w:r>
          <w:t>d</w:t>
        </w:r>
        <w:r>
          <w:rPr>
            <w:noProof/>
          </w:rPr>
          <w:t>efinition</w:t>
        </w:r>
      </w:ins>
      <w:ins w:id="659" w:author="Sepideh Shahinfard" w:date="2017-08-28T10:06:00Z">
        <w:r>
          <w:rPr>
            <w:noProof/>
          </w:rPr>
          <w:t xml:space="preserve"> is too restricted and appears to disengages customers and sheds customers projects. Th</w:t>
        </w:r>
      </w:ins>
      <w:ins w:id="660" w:author="Sepideh Shahinfard" w:date="2017-08-28T10:07:00Z">
        <w:r>
          <w:rPr>
            <w:noProof/>
          </w:rPr>
          <w:t xml:space="preserve">e proposed defenitioni </w:t>
        </w:r>
      </w:ins>
      <w:ins w:id="661" w:author="Sepideh Shahinfard" w:date="2017-08-28T10:06:00Z">
        <w:r>
          <w:rPr>
            <w:noProof/>
          </w:rPr>
          <w:t xml:space="preserve">does not simpliy the process in support </w:t>
        </w:r>
      </w:ins>
      <w:ins w:id="662" w:author="Sepideh Shahinfard" w:date="2017-08-28T10:07:00Z">
        <w:r>
          <w:rPr>
            <w:noProof/>
          </w:rPr>
          <w:t xml:space="preserve">of </w:t>
        </w:r>
      </w:ins>
      <w:ins w:id="663" w:author="Sepideh Shahinfard" w:date="2017-08-28T10:06:00Z">
        <w:r>
          <w:rPr>
            <w:noProof/>
          </w:rPr>
          <w:t>SB350</w:t>
        </w:r>
      </w:ins>
      <w:ins w:id="664" w:author="Sepideh Shahinfard" w:date="2017-08-28T10:07:00Z">
        <w:r>
          <w:rPr>
            <w:noProof/>
          </w:rPr>
          <w:t>.</w:t>
        </w:r>
      </w:ins>
    </w:p>
    <w:p w14:paraId="28B36880" w14:textId="4A3A5F4B" w:rsidR="003254ED" w:rsidRDefault="003254ED" w:rsidP="003254ED">
      <w:pPr>
        <w:pStyle w:val="Heading3"/>
      </w:pPr>
      <w:bookmarkStart w:id="665" w:name="_Ref491151905"/>
      <w:r>
        <w:t>Transition Period</w:t>
      </w:r>
      <w:bookmarkEnd w:id="665"/>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6B7808" w14:paraId="2DA0B162"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E2D03C8" w14:textId="77777777" w:rsidR="006B7808" w:rsidRPr="00D2416B" w:rsidRDefault="006B7808"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FF7030B" w14:textId="5C59BD60" w:rsidR="006B7808" w:rsidRPr="00D2416B" w:rsidRDefault="002E3769" w:rsidP="009447CF">
            <w:pPr>
              <w:pStyle w:val="NoSpacing"/>
              <w:rPr>
                <w:b/>
              </w:rPr>
            </w:pPr>
            <w:commentRangeStart w:id="666"/>
            <w:commentRangeStart w:id="667"/>
            <w:r>
              <w:rPr>
                <w:b/>
              </w:rPr>
              <w:t xml:space="preserve">Question </w:t>
            </w:r>
            <w:r w:rsidR="00EB5A51">
              <w:rPr>
                <w:b/>
              </w:rPr>
              <w:t>1</w:t>
            </w:r>
            <w:commentRangeEnd w:id="666"/>
            <w:r w:rsidR="00D53323">
              <w:rPr>
                <w:rStyle w:val="CommentReference"/>
              </w:rPr>
              <w:commentReference w:id="666"/>
            </w:r>
            <w:commentRangeEnd w:id="667"/>
            <w:r w:rsidR="001A3FD8">
              <w:rPr>
                <w:rStyle w:val="CommentReference"/>
              </w:rPr>
              <w:commentReference w:id="667"/>
            </w:r>
            <w:r w:rsidR="00EB5A51">
              <w:rPr>
                <w:b/>
              </w:rPr>
              <w:t>-1</w:t>
            </w:r>
            <w:del w:id="668" w:author="Henry ..." w:date="2017-08-24T11:35:00Z">
              <w:r w:rsidR="00EB5A51" w:rsidDel="00B52EE1">
                <w:rPr>
                  <w:b/>
                </w:rPr>
                <w:delText xml:space="preserve"> </w:delText>
              </w:r>
            </w:del>
            <w:r w:rsidR="00EB5A51">
              <w:rPr>
                <w:b/>
              </w:rPr>
              <w:t xml:space="preserve">, </w:t>
            </w:r>
            <w:commentRangeStart w:id="669"/>
            <w:commentRangeStart w:id="670"/>
            <w:r>
              <w:rPr>
                <w:b/>
              </w:rPr>
              <w:t>Transition Period</w:t>
            </w:r>
            <w:commentRangeEnd w:id="669"/>
            <w:r w:rsidR="00A54E2A">
              <w:rPr>
                <w:rStyle w:val="CommentReference"/>
              </w:rPr>
              <w:commentReference w:id="669"/>
            </w:r>
            <w:commentRangeEnd w:id="670"/>
            <w:r w:rsidR="001A3FD8">
              <w:rPr>
                <w:rStyle w:val="CommentReference"/>
              </w:rPr>
              <w:commentReference w:id="670"/>
            </w:r>
          </w:p>
          <w:p w14:paraId="1B522A99" w14:textId="4479A859" w:rsidR="00D7762D" w:rsidRPr="005B4452" w:rsidDel="005B4452" w:rsidRDefault="00D7762D" w:rsidP="005B4452">
            <w:pPr>
              <w:pStyle w:val="NoSpacing"/>
              <w:rPr>
                <w:ins w:id="671" w:author="Arlis Reynolds" w:date="2017-08-26T15:25:00Z"/>
                <w:del w:id="672" w:author="Sepideh Shahinfard" w:date="2017-08-28T15:13:00Z"/>
              </w:rPr>
            </w:pPr>
            <w:ins w:id="673" w:author="Arlis Reynolds" w:date="2017-08-26T15:25:00Z">
              <w:r w:rsidRPr="005B4452">
                <w:t xml:space="preserve">T2WG asks the Commission to make a decision on the </w:t>
              </w:r>
              <w:del w:id="674" w:author="Sepideh Shahinfard" w:date="2017-08-28T15:13:00Z">
                <w:r w:rsidRPr="005B4452" w:rsidDel="005B4452">
                  <w:delText xml:space="preserve">following questions: </w:delText>
                </w:r>
              </w:del>
            </w:ins>
          </w:p>
          <w:p w14:paraId="423CB2B5" w14:textId="6905D46D" w:rsidR="006B7808" w:rsidRDefault="002E3769" w:rsidP="005B4452">
            <w:pPr>
              <w:pStyle w:val="NoSpacing"/>
            </w:pPr>
            <w:del w:id="675" w:author="Sepideh Shahinfard" w:date="2017-08-28T15:13:00Z">
              <w:r w:rsidRPr="005B4452" w:rsidDel="005B4452">
                <w:delText xml:space="preserve">What is the </w:delText>
              </w:r>
            </w:del>
            <w:r w:rsidRPr="005B4452">
              <w:t>appropriate effective date or transition period for projects that trigger market-based ISP studies</w:t>
            </w:r>
            <w:del w:id="676" w:author="Sepideh Shahinfard" w:date="2017-08-28T15:13:00Z">
              <w:r w:rsidRPr="005B4452" w:rsidDel="005B4452">
                <w:delText>?</w:delText>
              </w:r>
            </w:del>
            <w:ins w:id="677" w:author="Sepideh Shahinfard" w:date="2017-08-28T15:13:00Z">
              <w:r w:rsidR="005B4452">
                <w:t>.</w:t>
              </w:r>
            </w:ins>
            <w:r w:rsidRPr="005B4452">
              <w:t xml:space="preserve"> Is it reasonable to </w:t>
            </w:r>
            <w:commentRangeStart w:id="678"/>
            <w:commentRangeStart w:id="679"/>
            <w:r w:rsidRPr="005B4452">
              <w:t>hold the project</w:t>
            </w:r>
            <w:ins w:id="680" w:author="Sepideh Shahinfard" w:date="2017-08-27T21:33:00Z">
              <w:r w:rsidR="003E0886" w:rsidRPr="005B4452">
                <w:rPr>
                  <w:rStyle w:val="FootnoteReference"/>
                </w:rPr>
                <w:footnoteReference w:id="8"/>
              </w:r>
            </w:ins>
            <w:r w:rsidRPr="005B4452">
              <w:t xml:space="preserve"> </w:t>
            </w:r>
            <w:commentRangeEnd w:id="678"/>
            <w:r w:rsidR="00A13438" w:rsidRPr="005B4452">
              <w:rPr>
                <w:rStyle w:val="CommentReference"/>
              </w:rPr>
              <w:commentReference w:id="678"/>
            </w:r>
            <w:commentRangeEnd w:id="679"/>
            <w:r w:rsidR="001A3FD8" w:rsidRPr="005B4452">
              <w:rPr>
                <w:rStyle w:val="CommentReference"/>
              </w:rPr>
              <w:commentReference w:id="679"/>
            </w:r>
            <w:r w:rsidRPr="005B4452">
              <w:t xml:space="preserve">under </w:t>
            </w:r>
            <w:r w:rsidRPr="005B4452">
              <w:rPr>
                <w:i/>
              </w:rPr>
              <w:t>ex ante</w:t>
            </w:r>
            <w:r w:rsidRPr="005B4452">
              <w:t xml:space="preserve"> review until the study is complete</w:t>
            </w:r>
            <w:r w:rsidR="00D7762D" w:rsidRPr="005B4452">
              <w:t>,</w:t>
            </w:r>
            <w:r w:rsidRPr="005B4452">
              <w:t xml:space="preserve"> </w:t>
            </w:r>
            <w:r w:rsidR="003B7D97" w:rsidRPr="005B4452">
              <w:t>o</w:t>
            </w:r>
            <w:r w:rsidRPr="005B4452">
              <w:t>r can the project move to Step 2 of the Standard Practice Baseline selection process?</w:t>
            </w:r>
            <w:r w:rsidR="003254ED" w:rsidRPr="005B4452">
              <w:t xml:space="preserve">  (See</w:t>
            </w:r>
            <w:r w:rsidR="005B4452">
              <w:t xml:space="preserve"> Appendix C, Section </w:t>
            </w:r>
            <w:r w:rsidR="005B4452">
              <w:fldChar w:fldCharType="begin"/>
            </w:r>
            <w:r w:rsidR="005B4452">
              <w:instrText xml:space="preserve"> REF _Ref491696822 \r \h </w:instrText>
            </w:r>
            <w:r w:rsidR="005B4452">
              <w:fldChar w:fldCharType="separate"/>
            </w:r>
            <w:r w:rsidR="00575B0D">
              <w:t>10.1.1.1.6</w:t>
            </w:r>
            <w:r w:rsidR="005B4452">
              <w:fldChar w:fldCharType="end"/>
            </w:r>
            <w:r w:rsidR="005B4452">
              <w:t xml:space="preserve">, </w:t>
            </w:r>
            <w:r w:rsidR="005B4452">
              <w:fldChar w:fldCharType="begin"/>
            </w:r>
            <w:r w:rsidR="005B4452">
              <w:instrText xml:space="preserve"> REF _Ref491696822 \h </w:instrText>
            </w:r>
            <w:r w:rsidR="005B4452">
              <w:fldChar w:fldCharType="separate"/>
            </w:r>
            <w:r w:rsidR="00575B0D" w:rsidRPr="00B70C82">
              <w:rPr>
                <w:i/>
              </w:rPr>
              <w:t>Ongoing or Directed ISP Studies</w:t>
            </w:r>
            <w:r w:rsidR="005B4452">
              <w:fldChar w:fldCharType="end"/>
            </w:r>
            <w:r w:rsidRPr="005B4452">
              <w:t xml:space="preserve"> for more detailed discussions on this topic.</w:t>
            </w:r>
            <w:r w:rsidR="003254ED" w:rsidRPr="005B4452">
              <w:t>)</w:t>
            </w:r>
          </w:p>
        </w:tc>
      </w:tr>
    </w:tbl>
    <w:p w14:paraId="1FCF216E" w14:textId="67A0A731" w:rsidR="00D7762D" w:rsidRPr="00A9773D" w:rsidRDefault="007E0D90" w:rsidP="00891034">
      <w:pPr>
        <w:pStyle w:val="Heading4"/>
        <w:rPr>
          <w:ins w:id="684" w:author="Sepideh Shahinfard" w:date="2017-08-27T21:26:00Z"/>
        </w:rPr>
      </w:pPr>
      <w:ins w:id="685" w:author="Arlis Reynolds" w:date="2017-08-26T15:28:00Z">
        <w:r w:rsidRPr="00A9773D">
          <w:t>CPUC Recommendation</w:t>
        </w:r>
      </w:ins>
    </w:p>
    <w:p w14:paraId="32E644F4" w14:textId="77777777" w:rsidR="00F4515B" w:rsidRDefault="00884A5A" w:rsidP="00C41664">
      <w:ins w:id="686" w:author="Sepideh Shahinfard" w:date="2017-08-27T21:27:00Z">
        <w:r>
          <w:t>During the T2WG discussion</w:t>
        </w:r>
      </w:ins>
      <w:ins w:id="687" w:author="Sepideh Shahinfard" w:date="2017-08-27T21:29:00Z">
        <w:r>
          <w:t>s</w:t>
        </w:r>
      </w:ins>
      <w:ins w:id="688" w:author="Sepideh Shahinfard" w:date="2017-08-27T21:27:00Z">
        <w:r>
          <w:t xml:space="preserve"> around this topic, CPUC staff clarified that projects that trigger ISP studies</w:t>
        </w:r>
      </w:ins>
      <w:ins w:id="689" w:author="Sepideh Shahinfard" w:date="2017-08-27T21:28:00Z">
        <w:r>
          <w:t xml:space="preserve"> should be held under </w:t>
        </w:r>
        <w:r w:rsidRPr="00F4515B">
          <w:rPr>
            <w:i/>
          </w:rPr>
          <w:t xml:space="preserve">ex ante </w:t>
        </w:r>
        <w:r>
          <w:t xml:space="preserve">review until the study is completed. </w:t>
        </w:r>
      </w:ins>
      <w:ins w:id="690" w:author="Sepideh Shahinfard" w:date="2017-08-28T00:05:00Z">
        <w:r w:rsidR="00EF2B54">
          <w:t xml:space="preserve">At </w:t>
        </w:r>
      </w:ins>
      <w:ins w:id="691" w:author="Sepideh Shahinfard" w:date="2017-08-27T21:28:00Z">
        <w:r>
          <w:t xml:space="preserve">the last T2WG meeting, </w:t>
        </w:r>
      </w:ins>
      <w:commentRangeStart w:id="692"/>
      <w:commentRangeStart w:id="693"/>
      <w:r w:rsidR="00B52EE1" w:rsidRPr="00495FCC">
        <w:t>CPUC s</w:t>
      </w:r>
      <w:r w:rsidR="00C41664" w:rsidRPr="00495FCC">
        <w:t xml:space="preserve">taff </w:t>
      </w:r>
      <w:ins w:id="694" w:author="Sepideh Shahinfard" w:date="2017-08-27T21:29:00Z">
        <w:r>
          <w:t>stated</w:t>
        </w:r>
      </w:ins>
      <w:ins w:id="695" w:author="Sepideh Shahinfard" w:date="2017-08-27T21:28:00Z">
        <w:r>
          <w:t xml:space="preserve"> </w:t>
        </w:r>
      </w:ins>
      <w:ins w:id="696" w:author="Sepideh Shahinfard" w:date="2017-08-27T21:29:00Z">
        <w:r>
          <w:t xml:space="preserve">that they </w:t>
        </w:r>
      </w:ins>
      <w:r w:rsidR="00C41664" w:rsidRPr="00495FCC">
        <w:t xml:space="preserve">would consider a reasonable </w:t>
      </w:r>
      <w:commentRangeStart w:id="697"/>
      <w:commentRangeStart w:id="698"/>
      <w:r w:rsidR="00C41664" w:rsidRPr="00495FCC">
        <w:t xml:space="preserve">grace period </w:t>
      </w:r>
      <w:commentRangeEnd w:id="697"/>
      <w:r w:rsidR="002D7951">
        <w:rPr>
          <w:rStyle w:val="CommentReference"/>
        </w:rPr>
        <w:commentReference w:id="697"/>
      </w:r>
      <w:commentRangeEnd w:id="698"/>
      <w:r w:rsidR="001A3FD8">
        <w:rPr>
          <w:rStyle w:val="CommentReference"/>
        </w:rPr>
        <w:commentReference w:id="698"/>
      </w:r>
      <w:r w:rsidR="00C41664" w:rsidRPr="00495FCC">
        <w:t>to implement this transition period</w:t>
      </w:r>
      <w:r w:rsidR="002E3769" w:rsidRPr="00495FCC">
        <w:t xml:space="preserve"> contingent </w:t>
      </w:r>
      <w:r w:rsidR="006B7808" w:rsidRPr="00495FCC">
        <w:t>on</w:t>
      </w:r>
      <w:r w:rsidR="00C41664" w:rsidRPr="00495FCC">
        <w:t xml:space="preserve"> the </w:t>
      </w:r>
      <w:r w:rsidR="002E3769" w:rsidRPr="00495FCC">
        <w:t>IOUs</w:t>
      </w:r>
      <w:r w:rsidR="00C41664" w:rsidRPr="00495FCC">
        <w:t xml:space="preserve"> having in place a </w:t>
      </w:r>
      <w:commentRangeStart w:id="699"/>
      <w:commentRangeStart w:id="700"/>
      <w:r w:rsidR="00C41664" w:rsidRPr="00495FCC">
        <w:t xml:space="preserve">statewide </w:t>
      </w:r>
      <w:r w:rsidR="00B52EE1" w:rsidRPr="00495FCC">
        <w:t xml:space="preserve">project development </w:t>
      </w:r>
      <w:commentRangeEnd w:id="699"/>
      <w:r w:rsidR="002D7951">
        <w:rPr>
          <w:rStyle w:val="CommentReference"/>
        </w:rPr>
        <w:commentReference w:id="699"/>
      </w:r>
      <w:commentRangeEnd w:id="700"/>
      <w:r w:rsidR="001A3FD8">
        <w:rPr>
          <w:rStyle w:val="CommentReference"/>
        </w:rPr>
        <w:commentReference w:id="700"/>
      </w:r>
      <w:r w:rsidR="00B52EE1" w:rsidRPr="00495FCC">
        <w:t>process</w:t>
      </w:r>
      <w:r w:rsidR="00C41664" w:rsidRPr="00495FCC">
        <w:t xml:space="preserve">, similar to the </w:t>
      </w:r>
      <w:commentRangeStart w:id="701"/>
      <w:commentRangeStart w:id="702"/>
      <w:r w:rsidR="00C41664" w:rsidRPr="00575800">
        <w:rPr>
          <w:highlight w:val="yellow"/>
        </w:rPr>
        <w:t xml:space="preserve">PG&amp;E </w:t>
      </w:r>
      <w:r w:rsidR="00110C88" w:rsidRPr="00575800">
        <w:rPr>
          <w:highlight w:val="yellow"/>
        </w:rPr>
        <w:t xml:space="preserve">project </w:t>
      </w:r>
      <w:commentRangeEnd w:id="701"/>
      <w:r w:rsidR="002D7951">
        <w:rPr>
          <w:rStyle w:val="CommentReference"/>
        </w:rPr>
        <w:commentReference w:id="701"/>
      </w:r>
      <w:commentRangeEnd w:id="702"/>
      <w:r w:rsidR="001A3FD8">
        <w:rPr>
          <w:rStyle w:val="CommentReference"/>
        </w:rPr>
        <w:commentReference w:id="702"/>
      </w:r>
      <w:r w:rsidR="00110C88" w:rsidRPr="00575800">
        <w:t>development protocol</w:t>
      </w:r>
      <w:bookmarkStart w:id="703" w:name="_Ref491697481"/>
      <w:ins w:id="704" w:author="Sepideh Shahinfard" w:date="2017-08-28T15:22:00Z">
        <w:r w:rsidR="00EB2840">
          <w:rPr>
            <w:rStyle w:val="FootnoteReference"/>
          </w:rPr>
          <w:footnoteReference w:id="9"/>
        </w:r>
      </w:ins>
      <w:bookmarkEnd w:id="703"/>
      <w:r w:rsidR="002E3769">
        <w:t xml:space="preserve"> and requiring their </w:t>
      </w:r>
      <w:r w:rsidR="00C41664" w:rsidRPr="00B53BB9">
        <w:t xml:space="preserve">own program staff and implementers to </w:t>
      </w:r>
      <w:r w:rsidR="00A9583A">
        <w:t>conduct</w:t>
      </w:r>
      <w:r w:rsidR="00A9583A" w:rsidRPr="00B53BB9">
        <w:t xml:space="preserve"> </w:t>
      </w:r>
      <w:r w:rsidR="00C41664" w:rsidRPr="00B53BB9">
        <w:t xml:space="preserve">ISP assessment as part of the needs assessment in their </w:t>
      </w:r>
      <w:commentRangeStart w:id="710"/>
      <w:r w:rsidR="00C41664" w:rsidRPr="00B53BB9">
        <w:t xml:space="preserve">program design.  </w:t>
      </w:r>
      <w:commentRangeEnd w:id="692"/>
      <w:r w:rsidR="00B079E9">
        <w:rPr>
          <w:rStyle w:val="CommentReference"/>
        </w:rPr>
        <w:commentReference w:id="692"/>
      </w:r>
      <w:commentRangeEnd w:id="693"/>
      <w:commentRangeEnd w:id="710"/>
      <w:r w:rsidR="001A3FD8">
        <w:rPr>
          <w:rStyle w:val="CommentReference"/>
        </w:rPr>
        <w:commentReference w:id="693"/>
      </w:r>
      <w:r w:rsidR="00714B44">
        <w:rPr>
          <w:rStyle w:val="CommentReference"/>
        </w:rPr>
        <w:commentReference w:id="710"/>
      </w:r>
      <w:commentRangeStart w:id="711"/>
      <w:commentRangeStart w:id="712"/>
      <w:r w:rsidR="00C41664" w:rsidRPr="00B53BB9">
        <w:t>The transition period would be limited</w:t>
      </w:r>
      <w:r w:rsidR="00B52EE1">
        <w:t>,</w:t>
      </w:r>
      <w:r w:rsidR="00C41664" w:rsidRPr="00B53BB9">
        <w:t xml:space="preserve"> starting at the time of the commencement of the statewide </w:t>
      </w:r>
      <w:r w:rsidR="00B52EE1" w:rsidRPr="00B53BB9">
        <w:t>project development process</w:t>
      </w:r>
      <w:r w:rsidR="00C41664" w:rsidRPr="00B53BB9">
        <w:t xml:space="preserve">. </w:t>
      </w:r>
      <w:commentRangeEnd w:id="711"/>
      <w:r w:rsidR="00B079E9">
        <w:rPr>
          <w:rStyle w:val="CommentReference"/>
        </w:rPr>
        <w:commentReference w:id="711"/>
      </w:r>
      <w:commentRangeEnd w:id="712"/>
      <w:r w:rsidR="001A3FD8">
        <w:rPr>
          <w:rStyle w:val="CommentReference"/>
        </w:rPr>
        <w:commentReference w:id="712"/>
      </w:r>
      <w:r w:rsidR="00C41664" w:rsidRPr="00B53BB9">
        <w:t xml:space="preserve">The grace period </w:t>
      </w:r>
      <w:r w:rsidR="00F148C7">
        <w:t>would allow</w:t>
      </w:r>
      <w:r w:rsidR="00C41664" w:rsidRPr="00B53BB9">
        <w:t xml:space="preserve"> </w:t>
      </w:r>
      <w:r w:rsidR="00C41664" w:rsidRPr="00884A5A">
        <w:t xml:space="preserve">consideration </w:t>
      </w:r>
      <w:r w:rsidR="00F148C7" w:rsidRPr="00884A5A">
        <w:t xml:space="preserve">of </w:t>
      </w:r>
      <w:r w:rsidR="00C41664" w:rsidRPr="00884A5A">
        <w:t>projects already under development.</w:t>
      </w:r>
      <w:r w:rsidR="00F4515B">
        <w:t xml:space="preserve"> </w:t>
      </w:r>
      <w:r w:rsidR="00C41664" w:rsidRPr="00884A5A">
        <w:t xml:space="preserve">Each utility </w:t>
      </w:r>
      <w:r w:rsidR="00F148C7" w:rsidRPr="00884A5A">
        <w:t>would have to</w:t>
      </w:r>
      <w:r w:rsidR="00C41664" w:rsidRPr="00884A5A">
        <w:t xml:space="preserve"> provide a list of projects under development and a brief description </w:t>
      </w:r>
      <w:r w:rsidR="00E86E6D" w:rsidRPr="00884A5A">
        <w:rPr>
          <w:highlight w:val="yellow"/>
        </w:rPr>
        <w:t>[1]</w:t>
      </w:r>
      <w:r w:rsidR="00C41664" w:rsidRPr="00884A5A">
        <w:rPr>
          <w:highlight w:val="yellow"/>
        </w:rPr>
        <w:t xml:space="preserve"> </w:t>
      </w:r>
      <w:r w:rsidR="00575800" w:rsidRPr="00884A5A">
        <w:t xml:space="preserve">to include brief but clear project description, application number if there is an application, and </w:t>
      </w:r>
      <w:r w:rsidR="00C41664" w:rsidRPr="00884A5A">
        <w:t xml:space="preserve">the most </w:t>
      </w:r>
      <w:r w:rsidR="00575800" w:rsidRPr="00884A5A">
        <w:t xml:space="preserve">current </w:t>
      </w:r>
      <w:r w:rsidR="00C41664" w:rsidRPr="00884A5A">
        <w:t xml:space="preserve">status of the </w:t>
      </w:r>
      <w:r w:rsidR="00575800" w:rsidRPr="00884A5A">
        <w:t>project</w:t>
      </w:r>
      <w:r w:rsidR="00C41664" w:rsidRPr="00884A5A">
        <w:t xml:space="preserve"> at the time of preparing the list to CPUC staff.  </w:t>
      </w:r>
    </w:p>
    <w:p w14:paraId="0A5D7FD2" w14:textId="7DF27442" w:rsidR="00C41664" w:rsidRPr="00884A5A" w:rsidRDefault="00C41664" w:rsidP="00C41664">
      <w:pPr>
        <w:rPr>
          <w:ins w:id="713" w:author="Arlis Reynolds" w:date="2017-08-26T15:30:00Z"/>
        </w:rPr>
      </w:pPr>
      <w:r w:rsidRPr="00884A5A">
        <w:t>During this transition period, a project identified under the project review stage (either under the utility’s internal review or CPUC staff’s ex ante review) as requiring an ISP study could proceed</w:t>
      </w:r>
      <w:r w:rsidR="00D251A9" w:rsidRPr="00884A5A">
        <w:t xml:space="preserve"> </w:t>
      </w:r>
      <w:commentRangeStart w:id="714"/>
      <w:commentRangeStart w:id="715"/>
      <w:r w:rsidR="00575800" w:rsidRPr="00884A5A">
        <w:t>in project review stage</w:t>
      </w:r>
      <w:r w:rsidR="003030B6" w:rsidRPr="00EF2B54">
        <w:rPr>
          <w:vertAlign w:val="superscript"/>
        </w:rPr>
        <w:footnoteReference w:id="10"/>
      </w:r>
      <w:r w:rsidR="00575800" w:rsidRPr="00884A5A">
        <w:t xml:space="preserve"> </w:t>
      </w:r>
      <w:commentRangeEnd w:id="714"/>
      <w:r w:rsidR="00575800" w:rsidRPr="00884A5A">
        <w:commentReference w:id="714"/>
      </w:r>
      <w:commentRangeEnd w:id="715"/>
      <w:r w:rsidR="001A3FD8">
        <w:rPr>
          <w:rStyle w:val="CommentReference"/>
        </w:rPr>
        <w:commentReference w:id="715"/>
      </w:r>
      <w:r w:rsidRPr="00884A5A">
        <w:t>while the ISP study is conducted.  The results of the IS</w:t>
      </w:r>
      <w:r w:rsidR="00D53323" w:rsidRPr="00884A5A">
        <w:t>P</w:t>
      </w:r>
      <w:r w:rsidRPr="00884A5A">
        <w:t xml:space="preserve"> study </w:t>
      </w:r>
      <w:r w:rsidR="00F148C7" w:rsidRPr="00884A5A">
        <w:t xml:space="preserve">would </w:t>
      </w:r>
      <w:r w:rsidRPr="00884A5A">
        <w:t xml:space="preserve">apply to similar projects moving forward, not the project that </w:t>
      </w:r>
      <w:r w:rsidR="00F148C7" w:rsidRPr="00884A5A">
        <w:t xml:space="preserve">triggered </w:t>
      </w:r>
      <w:r w:rsidRPr="00884A5A">
        <w:t xml:space="preserve">the </w:t>
      </w:r>
      <w:commentRangeStart w:id="716"/>
      <w:commentRangeStart w:id="717"/>
      <w:r w:rsidRPr="00884A5A">
        <w:t>study</w:t>
      </w:r>
      <w:r w:rsidR="00F4515B">
        <w:t>.</w:t>
      </w:r>
      <w:ins w:id="718" w:author="Sepideh Shahinfard" w:date="2017-08-27T22:00:00Z">
        <w:r w:rsidR="00C40A7F">
          <w:rPr>
            <w:rStyle w:val="FootnoteReference"/>
          </w:rPr>
          <w:footnoteReference w:id="11"/>
        </w:r>
      </w:ins>
      <w:r w:rsidRPr="00884A5A">
        <w:t xml:space="preserve"> </w:t>
      </w:r>
      <w:commentRangeEnd w:id="716"/>
      <w:r w:rsidR="00A54E2A" w:rsidRPr="00884A5A">
        <w:commentReference w:id="716"/>
      </w:r>
      <w:commentRangeEnd w:id="717"/>
      <w:r w:rsidR="00C40A7F">
        <w:rPr>
          <w:rStyle w:val="CommentReference"/>
        </w:rPr>
        <w:commentReference w:id="717"/>
      </w:r>
      <w:r w:rsidRPr="00884A5A">
        <w:t>Upon termination of the grace period, all</w:t>
      </w:r>
      <w:r w:rsidR="00D251A9" w:rsidRPr="00884A5A">
        <w:t xml:space="preserve"> new</w:t>
      </w:r>
      <w:r w:rsidRPr="00884A5A">
        <w:t xml:space="preserve"> projects identified as requiring an ISP study during the project review stage </w:t>
      </w:r>
      <w:r w:rsidR="00F148C7" w:rsidRPr="00884A5A">
        <w:t xml:space="preserve">would </w:t>
      </w:r>
      <w:r w:rsidRPr="00884A5A">
        <w:t xml:space="preserve">be placed on hold until completion of the ISP study. </w:t>
      </w:r>
      <w:ins w:id="723" w:author="Arlis Reynolds" w:date="2017-08-26T15:38:00Z">
        <w:r w:rsidR="00344E93" w:rsidRPr="00884A5A">
          <w:t xml:space="preserve">[2] </w:t>
        </w:r>
      </w:ins>
      <w:r w:rsidR="00495690" w:rsidRPr="00884A5A">
        <w:t xml:space="preserve">The transition period would not apply to one-off type projects. </w:t>
      </w:r>
      <w:r w:rsidRPr="00884A5A">
        <w:t xml:space="preserve">The </w:t>
      </w:r>
      <w:r w:rsidR="00F148C7" w:rsidRPr="00884A5A">
        <w:t xml:space="preserve">project development </w:t>
      </w:r>
      <w:r w:rsidRPr="00884A5A">
        <w:t>process is intended to identify issues such as requiring an ISP study early in the project development process to mitigate customer expectation issues at the project review stage.  After the grace period, holding of</w:t>
      </w:r>
      <w:r w:rsidR="00D251A9" w:rsidRPr="00884A5A">
        <w:t xml:space="preserve"> new</w:t>
      </w:r>
      <w:r w:rsidRPr="00884A5A">
        <w:t xml:space="preserve"> projects requiring an ISP study at the review stage would be the consequence of not having executed the project development process diligently.</w:t>
      </w:r>
    </w:p>
    <w:p w14:paraId="09F495C6" w14:textId="71DEDFFD" w:rsidR="005233AD" w:rsidRPr="00152A74" w:rsidRDefault="005233AD" w:rsidP="00891034">
      <w:pPr>
        <w:pStyle w:val="Heading6"/>
        <w:rPr>
          <w:ins w:id="724" w:author="Arlis Reynolds" w:date="2017-08-26T15:30:00Z"/>
        </w:rPr>
      </w:pPr>
      <w:ins w:id="725" w:author="Arlis Reynolds" w:date="2017-08-26T15:30:00Z">
        <w:r w:rsidRPr="00152A74">
          <w:t>Responses to CPUC Recommendation</w:t>
        </w:r>
      </w:ins>
    </w:p>
    <w:p w14:paraId="53E7A028" w14:textId="52BDCF3F" w:rsidR="00636F62" w:rsidRPr="00152A74" w:rsidRDefault="00E86E6D" w:rsidP="00C41664">
      <w:pPr>
        <w:rPr>
          <w:ins w:id="726" w:author="Sepideh Shahinfard" w:date="2017-08-27T17:45:00Z"/>
        </w:rPr>
      </w:pPr>
      <w:ins w:id="727" w:author="Arlis Reynolds" w:date="2017-08-26T15:37:00Z">
        <w:r w:rsidRPr="00152A74">
          <w:t xml:space="preserve">[1] </w:t>
        </w:r>
      </w:ins>
      <w:ins w:id="728" w:author="Sepideh Shahinfard" w:date="2017-08-27T17:35:00Z">
        <w:r w:rsidR="004F04BA" w:rsidRPr="00152A74">
          <w:t>Several stakeholders</w:t>
        </w:r>
      </w:ins>
      <w:ins w:id="729" w:author="Sepideh Shahinfard" w:date="2017-08-27T21:19:00Z">
        <w:r w:rsidR="00BD6ABE" w:rsidRPr="00152A74">
          <w:t xml:space="preserve"> (SCG and Nexant)</w:t>
        </w:r>
      </w:ins>
      <w:ins w:id="730" w:author="Sepideh Shahinfard" w:date="2017-08-27T17:35:00Z">
        <w:r w:rsidR="004F04BA" w:rsidRPr="00152A74">
          <w:t xml:space="preserve"> </w:t>
        </w:r>
      </w:ins>
      <w:ins w:id="731" w:author="Sepideh Shahinfard" w:date="2017-08-27T17:36:00Z">
        <w:r w:rsidR="004F04BA" w:rsidRPr="00152A74">
          <w:t xml:space="preserve">commented that this recommendation </w:t>
        </w:r>
      </w:ins>
      <w:ins w:id="732" w:author="Sepideh Shahinfard" w:date="2017-08-27T17:37:00Z">
        <w:r w:rsidR="004F04BA" w:rsidRPr="00152A74">
          <w:t xml:space="preserve">has too many unknown variables (e.g., length of grace period, </w:t>
        </w:r>
      </w:ins>
      <w:ins w:id="733" w:author="Sepideh Shahinfard" w:date="2017-08-27T17:38:00Z">
        <w:r w:rsidR="004F04BA" w:rsidRPr="00152A74">
          <w:t xml:space="preserve">statewide project development process, </w:t>
        </w:r>
      </w:ins>
      <w:ins w:id="734" w:author="Sepideh Shahinfard" w:date="2017-08-27T17:44:00Z">
        <w:r w:rsidR="00636F62" w:rsidRPr="00152A74">
          <w:t>etc.</w:t>
        </w:r>
      </w:ins>
      <w:ins w:id="735" w:author="Sepideh Shahinfard" w:date="2017-08-27T17:40:00Z">
        <w:r w:rsidR="004F04BA" w:rsidRPr="00152A74">
          <w:t xml:space="preserve">) which makes the implementation of this recommendation extremely </w:t>
        </w:r>
      </w:ins>
      <w:ins w:id="736" w:author="Sepideh Shahinfard" w:date="2017-08-27T17:41:00Z">
        <w:r w:rsidR="004F04BA" w:rsidRPr="00152A74">
          <w:t>difficult</w:t>
        </w:r>
      </w:ins>
      <w:ins w:id="737" w:author="Sepideh Shahinfard" w:date="2017-08-27T17:45:00Z">
        <w:r w:rsidR="00636F62" w:rsidRPr="00152A74">
          <w:t>:</w:t>
        </w:r>
      </w:ins>
    </w:p>
    <w:p w14:paraId="2C8CC7FF" w14:textId="63A88E10" w:rsidR="005233AD" w:rsidRPr="00152A74" w:rsidRDefault="00636F62" w:rsidP="00D510A7">
      <w:pPr>
        <w:pStyle w:val="ListParagraph"/>
        <w:numPr>
          <w:ilvl w:val="0"/>
          <w:numId w:val="80"/>
        </w:numPr>
        <w:rPr>
          <w:ins w:id="738" w:author="Sepideh Shahinfard" w:date="2017-08-27T17:45:00Z"/>
        </w:rPr>
      </w:pPr>
      <w:ins w:id="739" w:author="Sepideh Shahinfard" w:date="2017-08-27T17:45:00Z">
        <w:r w:rsidRPr="00152A74">
          <w:t>“Slippery slope since this process and document are not yet approved</w:t>
        </w:r>
      </w:ins>
      <w:ins w:id="740" w:author="Sepideh Shahinfard" w:date="2017-08-27T17:46:00Z">
        <w:r w:rsidRPr="00152A74">
          <w:t xml:space="preserve"> and too many variables</w:t>
        </w:r>
      </w:ins>
      <w:ins w:id="741" w:author="Sepideh Shahinfard" w:date="2017-08-27T17:45:00Z">
        <w:r w:rsidRPr="00152A74">
          <w:t xml:space="preserve">” </w:t>
        </w:r>
      </w:ins>
    </w:p>
    <w:p w14:paraId="078C4866" w14:textId="47968FB8" w:rsidR="00636F62" w:rsidRPr="00152A74" w:rsidRDefault="00636F62" w:rsidP="00D510A7">
      <w:pPr>
        <w:pStyle w:val="ListParagraph"/>
        <w:numPr>
          <w:ilvl w:val="0"/>
          <w:numId w:val="80"/>
        </w:numPr>
        <w:rPr>
          <w:ins w:id="742" w:author="Sepideh Shahinfard" w:date="2017-08-27T17:46:00Z"/>
        </w:rPr>
      </w:pPr>
      <w:ins w:id="743" w:author="Sepideh Shahinfard" w:date="2017-08-27T17:46:00Z">
        <w:r w:rsidRPr="00152A74">
          <w:t>“All this ambiguity will really be mitigated if a “bus stop” process is adopted.</w:t>
        </w:r>
      </w:ins>
      <w:ins w:id="744" w:author="Sepideh Shahinfard" w:date="2017-08-27T17:47:00Z">
        <w:r w:rsidRPr="00152A74">
          <w:t xml:space="preserve"> </w:t>
        </w:r>
      </w:ins>
      <w:ins w:id="745" w:author="Sepideh Shahinfard" w:date="2017-08-27T17:46:00Z">
        <w:r w:rsidRPr="00152A74">
          <w:t xml:space="preserve">Every 6 months, all new rules from ISPs and dispositions become part of the program for projects going forward. This will go a long way in managing risks </w:t>
        </w:r>
      </w:ins>
      <w:r w:rsidRPr="00152A74">
        <w:t>and</w:t>
      </w:r>
      <w:ins w:id="746" w:author="Sepideh Shahinfard" w:date="2017-08-27T17:46:00Z">
        <w:r w:rsidRPr="00152A74">
          <w:t xml:space="preserve"> to make implementation of programs less confusing.</w:t>
        </w:r>
      </w:ins>
      <w:ins w:id="747" w:author="Sepideh Shahinfard" w:date="2017-08-27T17:47:00Z">
        <w:r w:rsidRPr="00152A74">
          <w:t>”</w:t>
        </w:r>
      </w:ins>
    </w:p>
    <w:p w14:paraId="02D0547B" w14:textId="4F9CB830" w:rsidR="00636F62" w:rsidRPr="00152A74" w:rsidRDefault="00636F62" w:rsidP="00D510A7">
      <w:pPr>
        <w:pStyle w:val="ListParagraph"/>
        <w:numPr>
          <w:ilvl w:val="0"/>
          <w:numId w:val="80"/>
        </w:numPr>
        <w:rPr>
          <w:ins w:id="748" w:author="Sepideh Shahinfard" w:date="2017-08-28T00:06:00Z"/>
        </w:rPr>
      </w:pPr>
      <w:ins w:id="749" w:author="Sepideh Shahinfard" w:date="2017-08-27T17:47:00Z">
        <w:r w:rsidRPr="00152A74">
          <w:t>“Need to get this statewide PD process to get the transition period in place and allow projects to proceed. This appears crucial. Just a note for action needed by all the IOUs.”</w:t>
        </w:r>
      </w:ins>
    </w:p>
    <w:p w14:paraId="150C27B0" w14:textId="43B81DC0" w:rsidR="00EF2B54" w:rsidRPr="00152A74" w:rsidRDefault="00EF2B54" w:rsidP="001267FA">
      <w:pPr>
        <w:rPr>
          <w:ins w:id="750" w:author="Arlis Reynolds" w:date="2017-08-26T15:38:00Z"/>
        </w:rPr>
      </w:pPr>
      <w:ins w:id="751" w:author="Sepideh Shahinfard" w:date="2017-08-28T00:06:00Z">
        <w:r w:rsidRPr="00152A74">
          <w:t xml:space="preserve">[2] </w:t>
        </w:r>
      </w:ins>
      <w:ins w:id="752" w:author="Sepideh Shahinfard" w:date="2017-08-28T00:22:00Z">
        <w:r w:rsidR="006120D7" w:rsidRPr="00152A74">
          <w:t>A CPUC Technical Advisor</w:t>
        </w:r>
      </w:ins>
      <w:ins w:id="753" w:author="Sepideh Shahinfard" w:date="2017-08-28T00:07:00Z">
        <w:r w:rsidR="001267FA" w:rsidRPr="00152A74">
          <w:t xml:space="preserve"> </w:t>
        </w:r>
      </w:ins>
      <w:ins w:id="754" w:author="Sepideh Shahinfard" w:date="2017-08-28T00:08:00Z">
        <w:r w:rsidR="001267FA" w:rsidRPr="00152A74">
          <w:t>commented that n</w:t>
        </w:r>
      </w:ins>
      <w:ins w:id="755" w:author="Sepideh Shahinfard" w:date="2017-08-28T00:06:00Z">
        <w:r w:rsidRPr="00152A74">
          <w:t>o change should be made to the current p</w:t>
        </w:r>
        <w:r w:rsidR="001267FA" w:rsidRPr="00152A74">
          <w:t>rovisions until the ISP Guid</w:t>
        </w:r>
      </w:ins>
      <w:ins w:id="756" w:author="Sepideh Shahinfard" w:date="2017-08-28T00:08:00Z">
        <w:r w:rsidR="001267FA" w:rsidRPr="00152A74">
          <w:t>e</w:t>
        </w:r>
      </w:ins>
      <w:ins w:id="757" w:author="Sepideh Shahinfard" w:date="2017-08-28T00:06:00Z">
        <w:r w:rsidRPr="00152A74">
          <w:t xml:space="preserve"> document is revised and adopted.</w:t>
        </w:r>
      </w:ins>
    </w:p>
    <w:p w14:paraId="47D3FFBD" w14:textId="7D19FAF6" w:rsidR="007E0D90" w:rsidRDefault="007E0D90" w:rsidP="00891034">
      <w:pPr>
        <w:pStyle w:val="Heading4"/>
        <w:rPr>
          <w:ins w:id="758" w:author="Arlis Reynolds" w:date="2017-08-26T15:29:00Z"/>
        </w:rPr>
      </w:pPr>
      <w:ins w:id="759" w:author="Arlis Reynolds" w:date="2017-08-26T15:29:00Z">
        <w:r>
          <w:t>PG&amp;E Recommendation</w:t>
        </w:r>
        <w:r w:rsidRPr="00435E9C">
          <w:t xml:space="preserve"> </w:t>
        </w:r>
      </w:ins>
    </w:p>
    <w:p w14:paraId="1C0EE150" w14:textId="63232DD4" w:rsidR="00C41664" w:rsidRPr="00435E9C" w:rsidRDefault="00435E9C" w:rsidP="00435E9C">
      <w:r w:rsidRPr="00435E9C">
        <w:t xml:space="preserve">PG&amp;E </w:t>
      </w:r>
      <w:r w:rsidR="00F148C7" w:rsidRPr="00435E9C">
        <w:t>staff</w:t>
      </w:r>
      <w:r w:rsidRPr="00435E9C">
        <w:t xml:space="preserve"> notes that, f</w:t>
      </w:r>
      <w:r w:rsidR="00C41664" w:rsidRPr="00435E9C">
        <w:t>or small project</w:t>
      </w:r>
      <w:r w:rsidRPr="00435E9C">
        <w:t>s</w:t>
      </w:r>
      <w:r w:rsidR="00C41664" w:rsidRPr="00435E9C">
        <w:t xml:space="preserve"> </w:t>
      </w:r>
      <w:r w:rsidR="00F148C7">
        <w:t>in</w:t>
      </w:r>
      <w:r w:rsidR="00C41664" w:rsidRPr="00435E9C">
        <w:t xml:space="preserve"> which savings are under 0.5 GWh/200 ktherm (</w:t>
      </w:r>
      <w:commentRangeStart w:id="760"/>
      <w:commentRangeStart w:id="761"/>
      <w:r w:rsidR="00C41664" w:rsidRPr="00435E9C">
        <w:t>current ISP triggers</w:t>
      </w:r>
      <w:commentRangeEnd w:id="760"/>
      <w:r w:rsidR="00D53323">
        <w:rPr>
          <w:rStyle w:val="CommentReference"/>
        </w:rPr>
        <w:commentReference w:id="760"/>
      </w:r>
      <w:commentRangeEnd w:id="761"/>
      <w:r w:rsidR="00C40A7F">
        <w:rPr>
          <w:rStyle w:val="CommentReference"/>
        </w:rPr>
        <w:commentReference w:id="761"/>
      </w:r>
      <w:r w:rsidR="00C41664" w:rsidRPr="00435E9C">
        <w:t>), the PG&amp;E project development protocol directs the developers to provide their justifications with some vendor information</w:t>
      </w:r>
      <w:r w:rsidR="00E63868">
        <w:t>,</w:t>
      </w:r>
      <w:r w:rsidR="00C41664" w:rsidRPr="00435E9C">
        <w:t xml:space="preserve"> following the PG&amp;E project development </w:t>
      </w:r>
      <w:r w:rsidR="00E63868" w:rsidRPr="00152A74">
        <w:t>protoco</w:t>
      </w:r>
      <w:r w:rsidR="00C41664" w:rsidRPr="00152A74">
        <w:t>l</w:t>
      </w:r>
      <w:r w:rsidR="00152A74" w:rsidRPr="00152A74">
        <w:rPr>
          <w:vertAlign w:val="superscript"/>
        </w:rPr>
        <w:fldChar w:fldCharType="begin"/>
      </w:r>
      <w:r w:rsidR="00152A74" w:rsidRPr="00152A74">
        <w:rPr>
          <w:vertAlign w:val="superscript"/>
        </w:rPr>
        <w:instrText xml:space="preserve"> NOTEREF _Ref491697481 \h </w:instrText>
      </w:r>
      <w:r w:rsidR="00152A74">
        <w:rPr>
          <w:vertAlign w:val="superscript"/>
        </w:rPr>
        <w:instrText xml:space="preserve"> \* MERGEFORMAT </w:instrText>
      </w:r>
      <w:r w:rsidR="00152A74" w:rsidRPr="00152A74">
        <w:rPr>
          <w:vertAlign w:val="superscript"/>
        </w:rPr>
      </w:r>
      <w:r w:rsidR="00152A74" w:rsidRPr="00152A74">
        <w:rPr>
          <w:vertAlign w:val="superscript"/>
        </w:rPr>
        <w:fldChar w:fldCharType="separate"/>
      </w:r>
      <w:r w:rsidR="00575B0D">
        <w:rPr>
          <w:vertAlign w:val="superscript"/>
        </w:rPr>
        <w:t>8</w:t>
      </w:r>
      <w:r w:rsidR="00152A74" w:rsidRPr="00152A74">
        <w:rPr>
          <w:vertAlign w:val="superscript"/>
        </w:rPr>
        <w:fldChar w:fldCharType="end"/>
      </w:r>
      <w:r w:rsidR="00C41664" w:rsidRPr="00152A74">
        <w:t>. Essentially</w:t>
      </w:r>
      <w:r w:rsidR="00C41664" w:rsidRPr="00435E9C">
        <w:t xml:space="preserve">, project developers are required to first interview with the customers to address and document project eligibility, measure type, and influence issues; and follow the </w:t>
      </w:r>
      <w:r w:rsidR="00AB0A9A">
        <w:t>standard practice</w:t>
      </w:r>
      <w:r w:rsidR="00C41664" w:rsidRPr="00435E9C">
        <w:t xml:space="preserve"> baseline steps outlined in </w:t>
      </w:r>
      <w:r w:rsidR="00E63868">
        <w:t>Standard Practice Baseline Definition</w:t>
      </w:r>
      <w:r w:rsidR="00C41664" w:rsidRPr="00435E9C">
        <w:t xml:space="preserve">.  The proposed option for baseline assumption must be </w:t>
      </w:r>
      <w:r w:rsidR="009403DC">
        <w:t>selected from</w:t>
      </w:r>
      <w:r w:rsidR="009403DC" w:rsidRPr="00435E9C">
        <w:t xml:space="preserve"> </w:t>
      </w:r>
      <w:r w:rsidR="00C41664" w:rsidRPr="00435E9C">
        <w:t xml:space="preserve">options that are common and viable. </w:t>
      </w:r>
    </w:p>
    <w:p w14:paraId="01E6733D" w14:textId="6DEA5EEE" w:rsidR="00C41664" w:rsidRDefault="00C41664" w:rsidP="00C41664">
      <w:r>
        <w:t>PAs and CPUC reserve the right to review the project document</w:t>
      </w:r>
      <w:r w:rsidR="009403DC">
        <w:t>s</w:t>
      </w:r>
      <w:r>
        <w:t xml:space="preserve"> and may request a standard practice investigation if the proposed </w:t>
      </w:r>
      <w:r w:rsidR="009403DC">
        <w:t>baseline lacks</w:t>
      </w:r>
      <w:r>
        <w:t xml:space="preserve"> </w:t>
      </w:r>
      <w:commentRangeStart w:id="762"/>
      <w:commentRangeStart w:id="763"/>
      <w:commentRangeStart w:id="764"/>
      <w:commentRangeStart w:id="765"/>
      <w:r>
        <w:t>credibl</w:t>
      </w:r>
      <w:commentRangeEnd w:id="762"/>
      <w:r w:rsidR="00A54E2A">
        <w:rPr>
          <w:rStyle w:val="CommentReference"/>
        </w:rPr>
        <w:commentReference w:id="762"/>
      </w:r>
      <w:commentRangeEnd w:id="763"/>
      <w:commentRangeEnd w:id="764"/>
      <w:commentRangeEnd w:id="765"/>
      <w:r w:rsidR="00C40A7F">
        <w:rPr>
          <w:rStyle w:val="CommentReference"/>
        </w:rPr>
        <w:commentReference w:id="763"/>
      </w:r>
      <w:r>
        <w:t>e justification</w:t>
      </w:r>
      <w:r w:rsidR="00B079E9">
        <w:rPr>
          <w:rStyle w:val="CommentReference"/>
        </w:rPr>
        <w:commentReference w:id="764"/>
      </w:r>
      <w:r w:rsidR="00C40A7F">
        <w:rPr>
          <w:rStyle w:val="CommentReference"/>
        </w:rPr>
        <w:commentReference w:id="765"/>
      </w:r>
      <w:r>
        <w:t>.</w:t>
      </w:r>
      <w:ins w:id="766" w:author="Sepideh Shahinfard" w:date="2017-08-27T19:01:00Z">
        <w:r w:rsidR="00D31E4C">
          <w:rPr>
            <w:rStyle w:val="FootnoteReference"/>
          </w:rPr>
          <w:footnoteReference w:id="12"/>
        </w:r>
      </w:ins>
      <w:r>
        <w:t xml:space="preserve"> If </w:t>
      </w:r>
      <w:commentRangeStart w:id="782"/>
      <w:commentRangeStart w:id="783"/>
      <w:r w:rsidR="009403DC">
        <w:t xml:space="preserve">such a </w:t>
      </w:r>
      <w:commentRangeEnd w:id="782"/>
      <w:r w:rsidR="00A54E2A">
        <w:rPr>
          <w:rStyle w:val="CommentReference"/>
        </w:rPr>
        <w:commentReference w:id="782"/>
      </w:r>
      <w:commentRangeEnd w:id="783"/>
      <w:r w:rsidR="00C40A7F">
        <w:rPr>
          <w:rStyle w:val="CommentReference"/>
        </w:rPr>
        <w:commentReference w:id="783"/>
      </w:r>
      <w:r>
        <w:t xml:space="preserve">request is </w:t>
      </w:r>
      <w:r w:rsidR="009403DC">
        <w:t>made</w:t>
      </w:r>
      <w:r>
        <w:t>, the project in question should be held</w:t>
      </w:r>
      <w:r w:rsidR="009403DC">
        <w:t xml:space="preserve"> </w:t>
      </w:r>
      <w:r>
        <w:t>up until the standard practice investigation is completed. This give</w:t>
      </w:r>
      <w:r w:rsidR="004E2766">
        <w:t>s</w:t>
      </w:r>
      <w:r>
        <w:t xml:space="preserve"> the implementers an opportunity to move forward more efficiently</w:t>
      </w:r>
      <w:r w:rsidR="009403DC">
        <w:t>,</w:t>
      </w:r>
      <w:r>
        <w:t xml:space="preserve"> with the contingency that they must perform due diligence in the process of project development, including </w:t>
      </w:r>
      <w:r w:rsidR="00E63868">
        <w:t>standard practice</w:t>
      </w:r>
      <w:r>
        <w:t xml:space="preserve"> baseline choices, and present credible justification for their baseline option, </w:t>
      </w:r>
      <w:commentRangeStart w:id="784"/>
      <w:commentRangeStart w:id="785"/>
      <w:r>
        <w:t xml:space="preserve">not simply harvest </w:t>
      </w:r>
      <w:commentRangeStart w:id="786"/>
      <w:commentRangeStart w:id="787"/>
      <w:r>
        <w:t>or claim a project that has been decided by a customer.</w:t>
      </w:r>
      <w:r w:rsidR="00272702">
        <w:rPr>
          <w:rStyle w:val="FootnoteReference"/>
        </w:rPr>
        <w:footnoteReference w:id="13"/>
      </w:r>
      <w:r>
        <w:t xml:space="preserve"> </w:t>
      </w:r>
      <w:commentRangeEnd w:id="786"/>
      <w:r w:rsidR="00D251A9">
        <w:rPr>
          <w:rStyle w:val="CommentReference"/>
        </w:rPr>
        <w:commentReference w:id="786"/>
      </w:r>
      <w:commentRangeEnd w:id="784"/>
      <w:commentRangeEnd w:id="785"/>
      <w:commentRangeEnd w:id="787"/>
      <w:r w:rsidR="00C40A7F">
        <w:rPr>
          <w:rStyle w:val="CommentReference"/>
        </w:rPr>
        <w:commentReference w:id="787"/>
      </w:r>
      <w:r w:rsidR="00B079E9">
        <w:rPr>
          <w:rStyle w:val="CommentReference"/>
        </w:rPr>
        <w:commentReference w:id="784"/>
      </w:r>
      <w:r w:rsidR="00C40A7F">
        <w:rPr>
          <w:rStyle w:val="CommentReference"/>
        </w:rPr>
        <w:commentReference w:id="785"/>
      </w:r>
    </w:p>
    <w:p w14:paraId="00DF8EFB" w14:textId="04BFB114" w:rsidR="00C41664" w:rsidRDefault="00C41664" w:rsidP="00C41664">
      <w:pPr>
        <w:rPr>
          <w:ins w:id="789" w:author="Arlis Reynolds" w:date="2017-08-26T15:31:00Z"/>
        </w:rPr>
      </w:pPr>
      <w:r w:rsidRPr="00495FCC">
        <w:t>Although project developers are required to still do due diligence when making baseline assumptions</w:t>
      </w:r>
      <w:r w:rsidR="002F3B13" w:rsidRPr="00495FCC">
        <w:t>,</w:t>
      </w:r>
      <w:r w:rsidRPr="00495FCC">
        <w:t xml:space="preserve"> such as gathering information to justify standard practice baseline, for a large project </w:t>
      </w:r>
      <w:r w:rsidR="002F3B13" w:rsidRPr="00495FCC">
        <w:t xml:space="preserve">in </w:t>
      </w:r>
      <w:r w:rsidRPr="00495FCC">
        <w:t xml:space="preserve">which savings are above 0.5 GWh/200 ktherm (current ISP triggers), the PG&amp;E </w:t>
      </w:r>
      <w:r w:rsidR="002F3B13" w:rsidRPr="00495FCC">
        <w:t xml:space="preserve">project development protocol </w:t>
      </w:r>
      <w:r w:rsidRPr="00495FCC">
        <w:t>recommends PAs</w:t>
      </w:r>
      <w:r w:rsidR="002F3B13" w:rsidRPr="00495FCC">
        <w:t>'</w:t>
      </w:r>
      <w:r w:rsidRPr="00495FCC">
        <w:t xml:space="preserve"> and CPUC’s involvement early in the </w:t>
      </w:r>
      <w:r w:rsidR="002F3B13" w:rsidRPr="00495FCC">
        <w:t xml:space="preserve">project development </w:t>
      </w:r>
      <w:r w:rsidRPr="00495FCC">
        <w:t>stage to investigate and validate standard practice options</w:t>
      </w:r>
      <w:r w:rsidR="002F3B13" w:rsidRPr="00495FCC">
        <w:t>,</w:t>
      </w:r>
      <w:r w:rsidRPr="00495FCC">
        <w:t xml:space="preserve"> </w:t>
      </w:r>
      <w:r w:rsidR="002F3B13" w:rsidRPr="00495FCC">
        <w:t xml:space="preserve">which </w:t>
      </w:r>
      <w:r w:rsidRPr="00495FCC">
        <w:t xml:space="preserve">must be viable and functional while meeting the customer’s needs. </w:t>
      </w:r>
      <w:commentRangeStart w:id="790"/>
      <w:commentRangeStart w:id="791"/>
      <w:r w:rsidRPr="00495FCC">
        <w:t>Interviews with vendors and/or subject matter experts</w:t>
      </w:r>
      <w:ins w:id="792" w:author="Sepideh Shahinfard" w:date="2017-08-27T18:59:00Z">
        <w:r w:rsidR="00D31E4C">
          <w:rPr>
            <w:rStyle w:val="FootnoteReference"/>
          </w:rPr>
          <w:footnoteReference w:id="14"/>
        </w:r>
      </w:ins>
      <w:r w:rsidRPr="00495FCC">
        <w:t xml:space="preserve"> will be required </w:t>
      </w:r>
      <w:commentRangeEnd w:id="790"/>
      <w:r w:rsidR="00714B44">
        <w:rPr>
          <w:rStyle w:val="CommentReference"/>
        </w:rPr>
        <w:commentReference w:id="790"/>
      </w:r>
      <w:commentRangeEnd w:id="791"/>
      <w:r w:rsidR="00C40A7F">
        <w:rPr>
          <w:rStyle w:val="CommentReference"/>
        </w:rPr>
        <w:commentReference w:id="791"/>
      </w:r>
      <w:r w:rsidRPr="00495FCC">
        <w:t xml:space="preserve">when there </w:t>
      </w:r>
      <w:r w:rsidR="002F3B13" w:rsidRPr="00495FCC">
        <w:t xml:space="preserve">is </w:t>
      </w:r>
      <w:r w:rsidRPr="00495FCC">
        <w:t xml:space="preserve">more than one viable option that </w:t>
      </w:r>
      <w:r w:rsidR="002F3B13" w:rsidRPr="00495FCC">
        <w:t>is</w:t>
      </w:r>
      <w:r w:rsidRPr="00495FCC">
        <w:t xml:space="preserve"> incremental to the existing condition. The project development goes hand in hand with the custom review and standard practice investigation process. Outcomes of standard practice collaborative review and investigation will be in effect for the specific project.</w:t>
      </w:r>
      <w:r>
        <w:t xml:space="preserve"> </w:t>
      </w:r>
    </w:p>
    <w:p w14:paraId="0AD2A442" w14:textId="24B862AF" w:rsidR="005233AD" w:rsidRPr="00665F6A" w:rsidRDefault="005233AD" w:rsidP="00891034">
      <w:pPr>
        <w:pStyle w:val="Heading6"/>
        <w:rPr>
          <w:ins w:id="794" w:author="Arlis Reynolds" w:date="2017-08-26T15:31:00Z"/>
        </w:rPr>
      </w:pPr>
      <w:ins w:id="795" w:author="Arlis Reynolds" w:date="2017-08-26T15:31:00Z">
        <w:r w:rsidRPr="00665F6A">
          <w:t xml:space="preserve">Responses to </w:t>
        </w:r>
        <w:r>
          <w:t>PG&amp;E</w:t>
        </w:r>
        <w:r w:rsidRPr="00665F6A">
          <w:t xml:space="preserve"> Recommendation</w:t>
        </w:r>
      </w:ins>
    </w:p>
    <w:p w14:paraId="24D83A9E" w14:textId="2CA206D0" w:rsidR="005233AD" w:rsidRPr="005233AD" w:rsidRDefault="003B7D97" w:rsidP="005233AD">
      <w:pPr>
        <w:rPr>
          <w:ins w:id="796" w:author="Sepideh Shahinfard" w:date="2017-08-27T19:07:00Z"/>
        </w:rPr>
      </w:pPr>
      <w:ins w:id="797" w:author="Sepideh Shahinfard" w:date="2017-08-27T18:05:00Z">
        <w:r>
          <w:t>[</w:t>
        </w:r>
        <w:r w:rsidRPr="004F04BA">
          <w:t xml:space="preserve">1] </w:t>
        </w:r>
      </w:ins>
      <w:ins w:id="798" w:author="Sepideh Shahinfard" w:date="2017-08-27T18:03:00Z">
        <w:r>
          <w:t xml:space="preserve">CEDMC commented that </w:t>
        </w:r>
      </w:ins>
      <w:ins w:id="799" w:author="Sepideh Shahinfard" w:date="2017-08-27T18:04:00Z">
        <w:r>
          <w:t>i</w:t>
        </w:r>
      </w:ins>
      <w:ins w:id="800" w:author="Sepideh Shahinfard" w:date="2017-08-27T18:03:00Z">
        <w:r>
          <w:t xml:space="preserve">mplementers strongly </w:t>
        </w:r>
      </w:ins>
      <w:ins w:id="801" w:author="Sepideh Shahinfard" w:date="2017-08-27T18:15:00Z">
        <w:r w:rsidR="006C6550">
          <w:t>encourage clear determinations of project specific standard baselines and advocate for the “bus-stop” concept to be applied to ISP determinations</w:t>
        </w:r>
      </w:ins>
      <w:ins w:id="802" w:author="Sepideh Shahinfard" w:date="2017-08-27T18:16:00Z">
        <w:r w:rsidR="006C6550">
          <w:t xml:space="preserve">. This way </w:t>
        </w:r>
      </w:ins>
      <w:ins w:id="803" w:author="Sepideh Shahinfard" w:date="2017-08-27T18:15:00Z">
        <w:r w:rsidR="006C6550">
          <w:t xml:space="preserve">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w:t>
        </w:r>
      </w:ins>
      <w:ins w:id="804" w:author="Sepideh Shahinfard" w:date="2017-08-27T18:17:00Z">
        <w:r w:rsidR="006C6550">
          <w:t>CEDMC</w:t>
        </w:r>
      </w:ins>
      <w:ins w:id="805" w:author="Sepideh Shahinfard" w:date="2017-08-27T18:15:00Z">
        <w:r w:rsidR="006C6550">
          <w:t xml:space="preserve"> strongly advocate for this type of process as it removes ambiguity, helps manage risk and simplifies program implementation.</w:t>
        </w:r>
      </w:ins>
      <w:ins w:id="806" w:author="Sepideh Shahinfard" w:date="2017-08-27T18:03:00Z">
        <w:r>
          <w:t xml:space="preserve"> </w:t>
        </w:r>
      </w:ins>
      <w:ins w:id="807" w:author="Sepideh Shahinfard" w:date="2017-08-27T18:37:00Z">
        <w:r w:rsidR="00835086">
          <w:t xml:space="preserve">Also, </w:t>
        </w:r>
      </w:ins>
      <w:ins w:id="808" w:author="Sepideh Shahinfard" w:date="2017-08-27T18:04:00Z">
        <w:r>
          <w:t>i</w:t>
        </w:r>
      </w:ins>
      <w:ins w:id="809" w:author="Sepideh Shahinfard" w:date="2017-08-27T18:03:00Z">
        <w:r>
          <w:t xml:space="preserve">mplementers strongly support PG&amp;E’s </w:t>
        </w:r>
      </w:ins>
      <w:ins w:id="810" w:author="Sepideh Shahinfard" w:date="2017-08-27T18:05:00Z">
        <w:r>
          <w:t>proposal</w:t>
        </w:r>
      </w:ins>
      <w:ins w:id="811" w:author="Sepideh Shahinfard" w:date="2017-08-27T18:03:00Z">
        <w:r>
          <w:t xml:space="preserve"> on conducting and deploying ISP</w:t>
        </w:r>
      </w:ins>
      <w:ins w:id="812" w:author="Sepideh Shahinfard" w:date="2017-08-27T18:04:00Z">
        <w:r>
          <w:t xml:space="preserve"> studies</w:t>
        </w:r>
      </w:ins>
      <w:ins w:id="813" w:author="Sepideh Shahinfard" w:date="2017-08-27T18:03:00Z">
        <w:r>
          <w:t xml:space="preserve"> across programs. The proposal established that by September of a given year, there would be a decision on which topics (and how many) would be conducted; one year later, those ISP</w:t>
        </w:r>
      </w:ins>
      <w:ins w:id="814" w:author="Sepideh Shahinfard" w:date="2017-08-27T18:05:00Z">
        <w:r>
          <w:t xml:space="preserve"> results </w:t>
        </w:r>
      </w:ins>
      <w:ins w:id="815" w:author="Sepideh Shahinfard" w:date="2017-08-27T18:03:00Z">
        <w:r>
          <w:t>would become part of the rules</w:t>
        </w:r>
      </w:ins>
      <w:ins w:id="816" w:author="Sepideh Shahinfard" w:date="2017-08-27T18:05:00Z">
        <w:r>
          <w:t>.</w:t>
        </w:r>
      </w:ins>
    </w:p>
    <w:p w14:paraId="13DB303C" w14:textId="10D8A202" w:rsidR="007F24C3" w:rsidRDefault="00BD6ABE" w:rsidP="00D510A7">
      <w:r>
        <w:t xml:space="preserve">[2] </w:t>
      </w:r>
      <w:ins w:id="817" w:author="Sepideh Shahinfard" w:date="2017-08-27T22:02:00Z">
        <w:r w:rsidR="00C40A7F">
          <w:t>Lockheed Martin</w:t>
        </w:r>
      </w:ins>
      <w:ins w:id="818" w:author="Sepideh Shahinfard" w:date="2017-08-27T19:07:00Z">
        <w:r w:rsidR="007F24C3" w:rsidRPr="007F24C3">
          <w:t xml:space="preserve"> </w:t>
        </w:r>
      </w:ins>
      <w:ins w:id="819" w:author="Sepideh Shahinfard" w:date="2017-08-27T22:03:00Z">
        <w:r w:rsidR="00C40A7F">
          <w:t>noted</w:t>
        </w:r>
      </w:ins>
      <w:ins w:id="820" w:author="Sepideh Shahinfard" w:date="2017-08-27T19:07:00Z">
        <w:r w:rsidR="007F24C3" w:rsidRPr="007F24C3">
          <w:t xml:space="preserve"> that the current ISP process does not require ISP studies to be performed at this savings level</w:t>
        </w:r>
      </w:ins>
      <w:ins w:id="821" w:author="Sepideh Shahinfard" w:date="2017-08-27T19:10:00Z">
        <w:r w:rsidR="007F24C3">
          <w:t xml:space="preserve"> (referring to </w:t>
        </w:r>
        <w:r w:rsidR="007F24C3" w:rsidRPr="007F24C3">
          <w:t>0.5 GWh/200 ktherm</w:t>
        </w:r>
        <w:r w:rsidR="007F24C3">
          <w:t xml:space="preserve"> </w:t>
        </w:r>
      </w:ins>
      <w:ins w:id="822" w:author="Sepideh Shahinfard" w:date="2017-08-27T19:11:00Z">
        <w:r w:rsidR="007F24C3">
          <w:t xml:space="preserve">threshold </w:t>
        </w:r>
      </w:ins>
      <w:ins w:id="823" w:author="Sepideh Shahinfard" w:date="2017-08-27T19:10:00Z">
        <w:r w:rsidR="007F24C3">
          <w:t>in PG&amp;E</w:t>
        </w:r>
      </w:ins>
      <w:ins w:id="824" w:author="Sepideh Shahinfard" w:date="2017-08-27T19:11:00Z">
        <w:r w:rsidR="007F24C3">
          <w:t>’s recommendation)</w:t>
        </w:r>
      </w:ins>
      <w:ins w:id="825" w:author="Sepideh Shahinfard" w:date="2017-08-27T19:12:00Z">
        <w:r w:rsidR="007F24C3" w:rsidRPr="007F24C3">
          <w:t xml:space="preserve">. The ISP Guide </w:t>
        </w:r>
      </w:ins>
      <w:ins w:id="826" w:author="Sepideh Shahinfard" w:date="2017-08-27T19:07:00Z">
        <w:r w:rsidR="007F24C3" w:rsidRPr="007F24C3">
          <w:t xml:space="preserve">indicates that at this threshold a low rigor study “may” be initiated. The concern is that this level would require a lot of ISP studies. As part of the T2WG effort, </w:t>
        </w:r>
      </w:ins>
      <w:ins w:id="827" w:author="Sepideh Shahinfard" w:date="2017-08-27T19:13:00Z">
        <w:r w:rsidR="007F24C3">
          <w:t>Staff</w:t>
        </w:r>
      </w:ins>
      <w:ins w:id="828" w:author="Sepideh Shahinfard" w:date="2017-08-27T19:07:00Z">
        <w:r w:rsidR="007F24C3" w:rsidRPr="007F24C3">
          <w:t xml:space="preserve"> provided a summary of claims</w:t>
        </w:r>
      </w:ins>
      <w:ins w:id="829" w:author="Sepideh Shahinfard" w:date="2017-08-27T19:13:00Z">
        <w:r w:rsidR="007F24C3">
          <w:t xml:space="preserve"> that are </w:t>
        </w:r>
      </w:ins>
      <w:ins w:id="830" w:author="Sepideh Shahinfard" w:date="2017-08-27T19:07:00Z">
        <w:r w:rsidR="007F24C3" w:rsidRPr="007F24C3">
          <w:t xml:space="preserve">not broken out to </w:t>
        </w:r>
      </w:ins>
      <w:ins w:id="831" w:author="Sepideh Shahinfard" w:date="2017-08-27T19:13:00Z">
        <w:r w:rsidR="007F24C3" w:rsidRPr="007F24C3">
          <w:t>this criterion</w:t>
        </w:r>
      </w:ins>
      <w:ins w:id="832" w:author="Sepideh Shahinfard" w:date="2017-08-27T19:07:00Z">
        <w:r w:rsidR="007F24C3" w:rsidRPr="007F24C3">
          <w:t xml:space="preserve">. However, they do provide some clarity on the magnitude of this effort. </w:t>
        </w:r>
      </w:ins>
      <w:ins w:id="833" w:author="Sepideh Shahinfard" w:date="2017-08-27T19:14:00Z">
        <w:r w:rsidR="007F24C3">
          <w:t>According to this data, t</w:t>
        </w:r>
      </w:ins>
      <w:ins w:id="834" w:author="Sepideh Shahinfard" w:date="2017-08-27T19:07:00Z">
        <w:r w:rsidR="007F24C3" w:rsidRPr="007F24C3">
          <w:t xml:space="preserve">he total number of projects with </w:t>
        </w:r>
      </w:ins>
      <w:ins w:id="835" w:author="Sepideh Shahinfard" w:date="2017-08-27T19:14:00Z">
        <w:r w:rsidR="007F24C3">
          <w:t xml:space="preserve">greater than </w:t>
        </w:r>
      </w:ins>
      <w:ins w:id="836" w:author="Sepideh Shahinfard" w:date="2017-08-27T19:07:00Z">
        <w:r w:rsidR="007F24C3" w:rsidRPr="007F24C3">
          <w:t xml:space="preserve">$100k incentives for 2016 was 138. While the criteria listed here generally aligns with a $50k incentive for electric and $200k for gas, there are likely more electric projects in the $50k-$100k range than gas projects in the $100k-$200k range. Thus, I think at </w:t>
        </w:r>
      </w:ins>
      <w:ins w:id="837" w:author="Sepideh Shahinfard" w:date="2017-08-27T19:15:00Z">
        <w:r w:rsidR="007F24C3" w:rsidRPr="007F24C3">
          <w:t>these criteria</w:t>
        </w:r>
      </w:ins>
      <w:ins w:id="838" w:author="Sepideh Shahinfard" w:date="2017-08-27T19:07:00Z">
        <w:r w:rsidR="007F24C3" w:rsidRPr="007F24C3">
          <w:t>, the number of required ISP studies may be extensive. A review of past claims should be done to determine what savings criteria allows for a reasonable and manageable workload of ISP studies.</w:t>
        </w:r>
      </w:ins>
      <w:ins w:id="839" w:author="Sepideh Shahinfard" w:date="2017-08-27T22:02:00Z">
        <w:r w:rsidR="00C40A7F">
          <w:t xml:space="preserve"> </w:t>
        </w:r>
      </w:ins>
    </w:p>
    <w:p w14:paraId="76FE0D73" w14:textId="120A23C1" w:rsidR="00BD6ABE" w:rsidRPr="007F24C3" w:rsidRDefault="00BD6ABE" w:rsidP="00D510A7">
      <w:pPr>
        <w:rPr>
          <w:ins w:id="840" w:author="Sepideh Shahinfard" w:date="2017-08-27T19:07:00Z"/>
        </w:rPr>
      </w:pPr>
      <w:r>
        <w:t xml:space="preserve">[3] </w:t>
      </w:r>
      <w:ins w:id="841" w:author="Sepideh Shahinfard" w:date="2017-08-27T21:17:00Z">
        <w:r>
          <w:t>Lockheed Martin stated that t</w:t>
        </w:r>
        <w:r w:rsidRPr="00BD6ABE">
          <w:t xml:space="preserve">he current process, which appears somewhat arbitrary and is intractable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PG&amp;E proposed a schedule to review claims to target measures, systems, and/or activities on an annual basis and </w:t>
        </w:r>
      </w:ins>
      <w:ins w:id="842" w:author="Sepideh Shahinfard" w:date="2017-08-27T21:18:00Z">
        <w:r>
          <w:t>Staff</w:t>
        </w:r>
      </w:ins>
      <w:ins w:id="843" w:author="Sepideh Shahinfard" w:date="2017-08-27T21:17:00Z">
        <w:r w:rsidRPr="00BD6ABE">
          <w:t xml:space="preserve"> agreed that if this process were implemented, ISP studies could be prospective.</w:t>
        </w:r>
      </w:ins>
    </w:p>
    <w:p w14:paraId="08ADFF0F" w14:textId="6B6D4DAF" w:rsidR="00884A5A" w:rsidRDefault="00884A5A" w:rsidP="00884A5A">
      <w:ins w:id="844" w:author="Sepideh Shahinfard" w:date="2017-08-27T21:22:00Z">
        <w:r>
          <w:t xml:space="preserve">[4] Nexant commented that </w:t>
        </w:r>
      </w:ins>
      <w:ins w:id="845" w:author="Sepideh Shahinfard" w:date="2017-08-27T21:23:00Z">
        <w:r>
          <w:t>PG&amp;E had a good proposal in regards to how ISP should be conducted and then deployed across programs. The idea was that during one year by September, it will be decided on how many different topics the ISP studies will be conducted and then by next year Sept</w:t>
        </w:r>
      </w:ins>
      <w:ins w:id="846" w:author="Sepideh Shahinfard" w:date="2017-08-27T21:24:00Z">
        <w:r>
          <w:t>ember</w:t>
        </w:r>
      </w:ins>
      <w:ins w:id="847" w:author="Sepideh Shahinfard" w:date="2017-08-27T21:23:00Z">
        <w:r>
          <w:t>, they will become part of the rules. This is far more elegant and clear way of conducting and implementing ISP</w:t>
        </w:r>
      </w:ins>
      <w:ins w:id="848" w:author="Sepideh Shahinfard" w:date="2017-08-27T21:24:00Z">
        <w:r>
          <w:t xml:space="preserve"> studies</w:t>
        </w:r>
      </w:ins>
      <w:ins w:id="849" w:author="Sepideh Shahinfard" w:date="2017-08-27T21:23:00Z">
        <w:r>
          <w:t>.</w:t>
        </w:r>
      </w:ins>
    </w:p>
    <w:p w14:paraId="689D7BD8" w14:textId="294D9D44" w:rsidR="005233AD" w:rsidRDefault="005233AD" w:rsidP="00891034">
      <w:pPr>
        <w:pStyle w:val="Heading4"/>
      </w:pPr>
      <w:r w:rsidRPr="005233AD">
        <w:t>Implementer Recommendation</w:t>
      </w:r>
      <w:r w:rsidR="00835086">
        <w:t xml:space="preserve"> </w:t>
      </w:r>
    </w:p>
    <w:p w14:paraId="7349DA8C" w14:textId="58A2565B" w:rsidR="00C41664" w:rsidRDefault="0032199F" w:rsidP="00C41664">
      <w:pPr>
        <w:rPr>
          <w:ins w:id="850" w:author="Sepideh Shahinfard" w:date="2017-08-27T22:09:00Z"/>
        </w:rPr>
      </w:pPr>
      <w:ins w:id="851" w:author="Sepideh Shahinfard" w:date="2017-08-27T22:09:00Z">
        <w:r w:rsidRPr="0032199F">
          <w:t xml:space="preserve">CEDMC stated that </w:t>
        </w:r>
        <w:commentRangeStart w:id="852"/>
        <w:commentRangeStart w:id="853"/>
        <w:commentRangeStart w:id="854"/>
        <w:commentRangeStart w:id="855"/>
        <w:r w:rsidRPr="0032199F">
          <w:t>i</w:t>
        </w:r>
      </w:ins>
      <w:r w:rsidR="00C41664" w:rsidRPr="0032199F">
        <w:t>mplementers</w:t>
      </w:r>
      <w:commentRangeEnd w:id="852"/>
      <w:r w:rsidR="00D251A9" w:rsidRPr="0032199F">
        <w:commentReference w:id="852"/>
      </w:r>
      <w:commentRangeEnd w:id="853"/>
      <w:r w:rsidRPr="0032199F">
        <w:commentReference w:id="853"/>
      </w:r>
      <w:r w:rsidR="00C41664">
        <w:t xml:space="preserve"> </w:t>
      </w:r>
      <w:r w:rsidR="00B079E9">
        <w:t xml:space="preserve">strongly </w:t>
      </w:r>
      <w:r w:rsidR="00C41664">
        <w:t xml:space="preserve">disagree with the current language </w:t>
      </w:r>
      <w:r w:rsidR="00B079E9">
        <w:t xml:space="preserve">that includes </w:t>
      </w:r>
      <w:r w:rsidR="001E79EA">
        <w:t>threshold</w:t>
      </w:r>
      <w:r w:rsidR="00B079E9">
        <w:t xml:space="preserve"> of 0.5 GW/200</w:t>
      </w:r>
      <w:r w:rsidR="001E79EA">
        <w:t xml:space="preserve"> </w:t>
      </w:r>
      <w:r w:rsidR="00B079E9">
        <w:t>ktherms.  In large part, the reason for this disagreement is the number of ISP studies this would require</w:t>
      </w:r>
      <w:ins w:id="856" w:author="Sepideh Shahinfard" w:date="2017-08-27T18:54:00Z">
        <w:r w:rsidR="001E79EA">
          <w:t>,</w:t>
        </w:r>
      </w:ins>
      <w:r w:rsidR="00B079E9">
        <w:t xml:space="preserve"> and the projects it would hold up waiting for them. </w:t>
      </w:r>
      <w:ins w:id="857" w:author="Sepideh Shahinfard" w:date="2017-08-27T18:55:00Z">
        <w:r w:rsidR="001E79EA">
          <w:t xml:space="preserve">CEDMC commented that </w:t>
        </w:r>
      </w:ins>
      <w:del w:id="858" w:author="Sepideh Shahinfard" w:date="2017-08-27T18:55:00Z">
        <w:r w:rsidR="00B079E9" w:rsidDel="001E79EA">
          <w:delText>P</w:delText>
        </w:r>
      </w:del>
      <w:ins w:id="859" w:author="Sepideh Shahinfard" w:date="2017-08-27T18:55:00Z">
        <w:r w:rsidR="001E79EA">
          <w:t>p</w:t>
        </w:r>
      </w:ins>
      <w:r w:rsidR="00B079E9">
        <w:t>er the data supplied by the CPUC consultants</w:t>
      </w:r>
      <w:r w:rsidR="00B079E9" w:rsidRPr="001E79EA">
        <w:rPr>
          <w:highlight w:val="yellow"/>
        </w:rPr>
        <w:t>,</w:t>
      </w:r>
      <w:r w:rsidR="00B079E9">
        <w:t xml:space="preserve"> approximately 140 ISP studies would be required annually using these thresholds. Based on the historical track record for ISP studies, it is extremely unlikely that the PAs have the bandwidth to create 140 ISP studies or that the CPUC has the bandwidth to adequately review and approve them. The delays this will introduce into an already problematic process are significant. If this is going to be a requirement, however, it is imperative that </w:t>
      </w:r>
      <w:r w:rsidR="00C41664">
        <w:t>o</w:t>
      </w:r>
      <w:r w:rsidR="00C41664" w:rsidRPr="003212BA">
        <w:t xml:space="preserve">ngoing or directed ISP studies should be applicable to future projects and should not hold up projects </w:t>
      </w:r>
      <w:r w:rsidR="002F3B13">
        <w:t>already underway</w:t>
      </w:r>
      <w:r w:rsidR="00C41664" w:rsidRPr="003212BA">
        <w:t xml:space="preserve">. </w:t>
      </w:r>
      <w:r w:rsidR="00FF3AB9">
        <w:t>Implementers</w:t>
      </w:r>
      <w:r w:rsidR="00B079E9">
        <w:t xml:space="preserve"> </w:t>
      </w:r>
      <w:r w:rsidR="00C41664" w:rsidRPr="003212BA">
        <w:t>suggest</w:t>
      </w:r>
      <w:r w:rsidR="00C41664" w:rsidRPr="003212BA" w:rsidDel="00B079E9">
        <w:t xml:space="preserve"> </w:t>
      </w:r>
      <w:r w:rsidR="00C41664" w:rsidRPr="003212BA">
        <w:t>the following revised text for proceeding to Step 2:</w:t>
      </w:r>
      <w:r w:rsidR="002F3B13">
        <w:t xml:space="preserve"> </w:t>
      </w:r>
      <w:r w:rsidR="00C41664" w:rsidRPr="00435E9C">
        <w:t>“If applicable baseline information is not found, proceed to Step 2</w:t>
      </w:r>
      <w:commentRangeEnd w:id="854"/>
      <w:r w:rsidR="00B079E9">
        <w:rPr>
          <w:rStyle w:val="CommentReference"/>
        </w:rPr>
        <w:commentReference w:id="854"/>
      </w:r>
      <w:commentRangeEnd w:id="855"/>
      <w:r w:rsidR="00C40A7F">
        <w:rPr>
          <w:rStyle w:val="CommentReference"/>
        </w:rPr>
        <w:commentReference w:id="855"/>
      </w:r>
      <w:r w:rsidR="00C41664" w:rsidRPr="00435E9C">
        <w:t>.</w:t>
      </w:r>
      <w:r w:rsidR="00C41664" w:rsidRPr="00435E9C">
        <w:rPr>
          <w:rStyle w:val="EndnoteReference"/>
        </w:rPr>
        <w:t xml:space="preserve"> </w:t>
      </w:r>
      <w:r w:rsidR="00C41664" w:rsidRPr="00435E9C">
        <w:t>”</w:t>
      </w:r>
    </w:p>
    <w:p w14:paraId="0664918F" w14:textId="4C804665" w:rsidR="0032199F" w:rsidRDefault="00823E74" w:rsidP="0032199F">
      <w:pPr>
        <w:rPr>
          <w:ins w:id="860" w:author="Sepideh Shahinfard" w:date="2017-08-27T23:49:00Z"/>
        </w:rPr>
      </w:pPr>
      <w:ins w:id="861" w:author="Sepideh Shahinfard" w:date="2017-08-27T23:49:00Z">
        <w:r>
          <w:t>Onsite Energy</w:t>
        </w:r>
      </w:ins>
      <w:ins w:id="862" w:author="Sepideh Shahinfard" w:date="2017-08-27T22:09:00Z">
        <w:r w:rsidR="0032199F">
          <w:t xml:space="preserve"> commented that </w:t>
        </w:r>
      </w:ins>
      <w:ins w:id="863" w:author="Sepideh Shahinfard" w:date="2017-08-27T22:10:00Z">
        <w:r w:rsidR="0032199F">
          <w:t xml:space="preserve">the determination of project specific standard baselines should be clear and should not be subject to the vagaries of arbitrary “judgments” by </w:t>
        </w:r>
      </w:ins>
      <w:ins w:id="864" w:author="Sepideh Shahinfard" w:date="2017-08-27T22:12:00Z">
        <w:r w:rsidR="0032199F">
          <w:t>Staff</w:t>
        </w:r>
      </w:ins>
      <w:ins w:id="865" w:author="Sepideh Shahinfard" w:date="2017-08-27T22:10:00Z">
        <w:r w:rsidR="0032199F">
          <w:t xml:space="preserve">.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w:t>
        </w:r>
      </w:ins>
      <w:ins w:id="866" w:author="Sepideh Shahinfard" w:date="2017-08-27T22:12:00Z">
        <w:r w:rsidR="0032199F">
          <w:t>Staff</w:t>
        </w:r>
      </w:ins>
      <w:ins w:id="867" w:author="Sepideh Shahinfard" w:date="2017-08-27T22:10:00Z">
        <w:r w:rsidR="0032199F">
          <w:t xml:space="preserve"> to hold up individual projects is the primary pain point for implementers.  A “Bus Stop” process would eliminate this major pain point.</w:t>
        </w:r>
      </w:ins>
    </w:p>
    <w:p w14:paraId="70197E3C" w14:textId="5CA4916D" w:rsidR="00823E74" w:rsidRDefault="00823E74" w:rsidP="0032199F">
      <w:pPr>
        <w:rPr>
          <w:ins w:id="868" w:author="Sepideh Shahinfard" w:date="2017-08-27T22:10:00Z"/>
        </w:rPr>
      </w:pPr>
      <w:ins w:id="869" w:author="Sepideh Shahinfard" w:date="2017-08-27T23:49:00Z">
        <w:r>
          <w:t xml:space="preserve">Ecology Action commented that for projects with </w:t>
        </w:r>
      </w:ins>
      <w:ins w:id="870" w:author="Sepideh Shahinfard" w:date="2017-08-27T23:50:00Z">
        <w:r w:rsidR="005610E8">
          <w:t>incentives greater</w:t>
        </w:r>
      </w:ins>
      <w:ins w:id="871" w:author="Sepideh Shahinfard" w:date="2017-08-27T23:49:00Z">
        <w:r>
          <w:t xml:space="preserve"> than </w:t>
        </w:r>
        <w:r w:rsidRPr="00823E74">
          <w:t>$100,000, projects should be held while ISP determination is completed. For projects with incentives below $100,000, the project should be allowed to continue using the baseline determined through the Standard Baseline</w:t>
        </w:r>
        <w:r>
          <w:t xml:space="preserve"> </w:t>
        </w:r>
        <w:r w:rsidRPr="00823E74">
          <w:t>process. For these smaller projects, the eventual ISP should only be applied to future projects, not retroactively to the project that initiated the ISP.</w:t>
        </w:r>
      </w:ins>
      <w:ins w:id="872" w:author="Sepideh Shahinfard" w:date="2017-08-27T23:50:00Z">
        <w:r>
          <w:t xml:space="preserve"> T</w:t>
        </w:r>
        <w:r w:rsidRPr="00823E74">
          <w:t xml:space="preserve">he requirement for and timing of ISP studies should be scaled to the size of the project. We currently have numerous small projects that are on hold due to IOU and </w:t>
        </w:r>
        <w:r>
          <w:t xml:space="preserve">Staff </w:t>
        </w:r>
      </w:ins>
      <w:ins w:id="873" w:author="Sepideh Shahinfard" w:date="2017-08-27T23:51:00Z">
        <w:r w:rsidR="005610E8" w:rsidRPr="00823E74">
          <w:t>requests</w:t>
        </w:r>
      </w:ins>
      <w:ins w:id="874" w:author="Sepideh Shahinfard" w:date="2017-08-27T23:50:00Z">
        <w:r w:rsidRPr="00823E74">
          <w:t xml:space="preserve"> for an ISP study. In many of these situations the cost of conducting the ISP study far outweighs the potential over application of rebate.</w:t>
        </w:r>
      </w:ins>
    </w:p>
    <w:p w14:paraId="054FD01B" w14:textId="7581779C" w:rsidR="005233AD" w:rsidRPr="00665F6A" w:rsidRDefault="005233AD" w:rsidP="00BA2B2E">
      <w:pPr>
        <w:pStyle w:val="Heading6"/>
        <w:rPr>
          <w:ins w:id="875" w:author="Arlis Reynolds" w:date="2017-08-26T15:31:00Z"/>
        </w:rPr>
      </w:pPr>
      <w:bookmarkStart w:id="876" w:name="_Ref491151909"/>
      <w:ins w:id="877" w:author="Arlis Reynolds" w:date="2017-08-26T15:31:00Z">
        <w:r w:rsidRPr="00665F6A">
          <w:t xml:space="preserve">Responses to </w:t>
        </w:r>
        <w:r>
          <w:t>Implementer</w:t>
        </w:r>
        <w:r w:rsidRPr="00665F6A">
          <w:t xml:space="preserve"> Recommendation</w:t>
        </w:r>
      </w:ins>
    </w:p>
    <w:p w14:paraId="7C8A3428" w14:textId="2CCB363D" w:rsidR="005233AD" w:rsidRDefault="00D31E4C" w:rsidP="00C41664">
      <w:ins w:id="878" w:author="Sepideh Shahinfard" w:date="2017-08-27T18:58:00Z">
        <w:r w:rsidRPr="00B63466">
          <w:t>None</w:t>
        </w:r>
      </w:ins>
    </w:p>
    <w:p w14:paraId="6A5E436E" w14:textId="3D8A9702" w:rsidR="003254ED" w:rsidRDefault="003254ED" w:rsidP="003254ED">
      <w:pPr>
        <w:pStyle w:val="Heading3"/>
      </w:pPr>
      <w:bookmarkStart w:id="879" w:name="_Ref491686381"/>
      <w:r>
        <w:t>Designated Website</w:t>
      </w:r>
      <w:bookmarkEnd w:id="876"/>
      <w:bookmarkEnd w:id="879"/>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07EC5EA0"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993D82" w14:textId="77777777" w:rsidR="00435E9C" w:rsidRPr="00D2416B" w:rsidRDefault="00435E9C" w:rsidP="009447CF">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7ED9790B" w14:textId="5ED52B73" w:rsidR="00435E9C" w:rsidRPr="00D2416B" w:rsidRDefault="00EB5A51" w:rsidP="00BA2B2E">
            <w:pPr>
              <w:pStyle w:val="NoSpacing"/>
              <w:spacing w:line="276" w:lineRule="auto"/>
              <w:rPr>
                <w:b/>
              </w:rPr>
            </w:pPr>
            <w:r>
              <w:rPr>
                <w:b/>
              </w:rPr>
              <w:t xml:space="preserve">Question 1-2, </w:t>
            </w:r>
            <w:r w:rsidR="00435E9C" w:rsidRPr="00EB5A51">
              <w:rPr>
                <w:b/>
              </w:rPr>
              <w:t xml:space="preserve">Designated </w:t>
            </w:r>
            <w:commentRangeStart w:id="880"/>
            <w:commentRangeStart w:id="881"/>
            <w:r w:rsidR="00435E9C" w:rsidRPr="00EB5A51">
              <w:rPr>
                <w:b/>
              </w:rPr>
              <w:t>Website</w:t>
            </w:r>
            <w:commentRangeEnd w:id="880"/>
            <w:r w:rsidR="00D251A9">
              <w:rPr>
                <w:rStyle w:val="CommentReference"/>
              </w:rPr>
              <w:commentReference w:id="880"/>
            </w:r>
            <w:commentRangeEnd w:id="881"/>
            <w:r w:rsidR="00856329">
              <w:rPr>
                <w:rStyle w:val="CommentReference"/>
              </w:rPr>
              <w:commentReference w:id="881"/>
            </w:r>
          </w:p>
          <w:p w14:paraId="78058C82" w14:textId="73C42BBC" w:rsidR="00435E9C" w:rsidRDefault="00435E9C" w:rsidP="00BA2B2E">
            <w:pPr>
              <w:pStyle w:val="NoSpacing"/>
              <w:spacing w:line="276" w:lineRule="auto"/>
            </w:pPr>
            <w:del w:id="882" w:author="Sepideh Shahinfard" w:date="2017-08-27T22:40:00Z">
              <w:r w:rsidRPr="00435E9C" w:rsidDel="00856329">
                <w:delText xml:space="preserve">Can </w:delText>
              </w:r>
              <w:r w:rsidR="009E3E9C" w:rsidDel="00856329">
                <w:delText xml:space="preserve">the </w:delText>
              </w:r>
              <w:r w:rsidRPr="00435E9C" w:rsidDel="00856329">
                <w:delText xml:space="preserve">“CPUC </w:delText>
              </w:r>
              <w:r w:rsidRPr="00AB0A9A" w:rsidDel="00856329">
                <w:rPr>
                  <w:i/>
                </w:rPr>
                <w:delText xml:space="preserve">Ex Ante </w:delText>
              </w:r>
              <w:r w:rsidRPr="00435E9C" w:rsidDel="00856329">
                <w:delText>Review Custom Process Guidance Documents” page at be used as</w:delText>
              </w:r>
            </w:del>
            <w:ins w:id="883" w:author="Sepideh Shahinfard" w:date="2017-08-27T22:40:00Z">
              <w:r w:rsidR="00856329">
                <w:t>T2WG request</w:t>
              </w:r>
            </w:ins>
            <w:ins w:id="884" w:author="Arlis Reynolds" w:date="2017-08-29T00:22:00Z">
              <w:r w:rsidR="009D5E03">
                <w:t>s</w:t>
              </w:r>
            </w:ins>
            <w:ins w:id="885" w:author="Sepideh Shahinfard" w:date="2017-08-27T22:40:00Z">
              <w:r w:rsidR="00856329">
                <w:t xml:space="preserve"> a designated website or</w:t>
              </w:r>
            </w:ins>
            <w:r w:rsidRPr="00435E9C">
              <w:t xml:space="preserve"> a repository </w:t>
            </w:r>
            <w:del w:id="886" w:author="Sepideh Shahinfard" w:date="2017-08-27T22:40:00Z">
              <w:r w:rsidR="009E3E9C" w:rsidDel="00856329">
                <w:delText>for</w:delText>
              </w:r>
              <w:r w:rsidR="009E3E9C" w:rsidRPr="00435E9C" w:rsidDel="00856329">
                <w:delText xml:space="preserve"> </w:delText>
              </w:r>
              <w:r w:rsidRPr="00435E9C" w:rsidDel="00856329">
                <w:delText xml:space="preserve">all published ISP studies? If not, where is the most appropriate location (a website or a repository) </w:delText>
              </w:r>
            </w:del>
            <w:r w:rsidRPr="00435E9C">
              <w:t>to deposit all published ISP studies</w:t>
            </w:r>
            <w:del w:id="887" w:author="Sepideh Shahinfard" w:date="2017-08-27T22:40:00Z">
              <w:r w:rsidRPr="00435E9C" w:rsidDel="00856329">
                <w:delText>?</w:delText>
              </w:r>
            </w:del>
            <w:ins w:id="888" w:author="Sepideh Shahinfard" w:date="2017-08-27T22:40:00Z">
              <w:r w:rsidR="00856329">
                <w:t>.</w:t>
              </w:r>
            </w:ins>
          </w:p>
        </w:tc>
      </w:tr>
    </w:tbl>
    <w:p w14:paraId="4B61C2CE" w14:textId="77777777" w:rsidR="00435E9C" w:rsidRDefault="00435E9C" w:rsidP="00435E9C">
      <w:pPr>
        <w:pStyle w:val="NoSpacing"/>
      </w:pPr>
    </w:p>
    <w:p w14:paraId="14E2789C" w14:textId="4D681EF6" w:rsidR="00C41664" w:rsidRPr="0087462A" w:rsidRDefault="009E3E9C" w:rsidP="00C41664">
      <w:r>
        <w:t xml:space="preserve">The </w:t>
      </w:r>
      <w:r w:rsidR="00C41664" w:rsidRPr="00234DFC">
        <w:t xml:space="preserve">T2WG </w:t>
      </w:r>
      <w:r w:rsidR="00C41664">
        <w:t xml:space="preserve">recommended that all published </w:t>
      </w:r>
      <w:r w:rsidR="00C41664" w:rsidRPr="008C0612">
        <w:rPr>
          <w:rFonts w:cs="Corbel"/>
          <w:color w:val="000000"/>
        </w:rPr>
        <w:t>ISP study r</w:t>
      </w:r>
      <w:r w:rsidR="00C41664">
        <w:rPr>
          <w:rFonts w:cs="Corbel"/>
          <w:color w:val="000000"/>
        </w:rPr>
        <w:t xml:space="preserve">eports and </w:t>
      </w:r>
      <w:r w:rsidR="00C41664" w:rsidRPr="008C0612">
        <w:rPr>
          <w:rFonts w:cs="Corbel"/>
          <w:color w:val="000000"/>
        </w:rPr>
        <w:t>CPUC-issued memoranda or dispositions</w:t>
      </w:r>
      <w:r w:rsidR="00C41664">
        <w:rPr>
          <w:rFonts w:cs="Corbel"/>
          <w:color w:val="000000"/>
        </w:rPr>
        <w:t xml:space="preserve"> </w:t>
      </w:r>
      <w:r w:rsidR="00C41664" w:rsidRPr="008C0612">
        <w:rPr>
          <w:rFonts w:cs="Corbel"/>
          <w:color w:val="000000"/>
        </w:rPr>
        <w:t>be publicly</w:t>
      </w:r>
      <w:r w:rsidR="00C41664" w:rsidRPr="0087462A">
        <w:rPr>
          <w:rFonts w:cs="Corbel"/>
          <w:color w:val="000000"/>
        </w:rPr>
        <w:t xml:space="preserve"> available on a single website with </w:t>
      </w:r>
      <w:r w:rsidR="00D53323">
        <w:rPr>
          <w:rFonts w:cs="Corbel"/>
          <w:color w:val="000000"/>
        </w:rPr>
        <w:t>applicability</w:t>
      </w:r>
      <w:r w:rsidR="00142329">
        <w:rPr>
          <w:rFonts w:cs="Corbel"/>
          <w:color w:val="000000"/>
        </w:rPr>
        <w:t>,</w:t>
      </w:r>
      <w:r w:rsidR="00D53323">
        <w:rPr>
          <w:rFonts w:cs="Corbel"/>
          <w:color w:val="000000"/>
        </w:rPr>
        <w:t xml:space="preserve"> </w:t>
      </w:r>
      <w:commentRangeStart w:id="889"/>
      <w:commentRangeStart w:id="890"/>
      <w:r w:rsidR="00C41664" w:rsidRPr="0087462A">
        <w:rPr>
          <w:rFonts w:cs="Corbel"/>
          <w:color w:val="000000"/>
        </w:rPr>
        <w:t>a date of issuance</w:t>
      </w:r>
      <w:r w:rsidR="00142329">
        <w:rPr>
          <w:rFonts w:cs="Corbel"/>
          <w:color w:val="000000"/>
        </w:rPr>
        <w:t>,</w:t>
      </w:r>
      <w:r w:rsidR="00C41664" w:rsidRPr="0087462A">
        <w:rPr>
          <w:rFonts w:cs="Corbel"/>
          <w:color w:val="000000"/>
        </w:rPr>
        <w:t xml:space="preserve"> and effective dates</w:t>
      </w:r>
      <w:r w:rsidR="00C41664">
        <w:rPr>
          <w:rFonts w:cs="Corbel"/>
          <w:color w:val="000000"/>
        </w:rPr>
        <w:t xml:space="preserve">. </w:t>
      </w:r>
      <w:commentRangeEnd w:id="889"/>
      <w:r w:rsidR="00D53323">
        <w:rPr>
          <w:rStyle w:val="CommentReference"/>
        </w:rPr>
        <w:commentReference w:id="889"/>
      </w:r>
      <w:commentRangeEnd w:id="890"/>
      <w:r w:rsidR="00142329">
        <w:rPr>
          <w:rStyle w:val="CommentReference"/>
        </w:rPr>
        <w:commentReference w:id="890"/>
      </w:r>
      <w:r w:rsidR="00C41664">
        <w:t>The web</w:t>
      </w:r>
      <w:r w:rsidR="00C41664" w:rsidRPr="0087462A">
        <w:t xml:space="preserve">site </w:t>
      </w:r>
      <w:r w:rsidR="00C41664">
        <w:t>should include the following contents:</w:t>
      </w:r>
    </w:p>
    <w:p w14:paraId="4F39A87A" w14:textId="27788C7F" w:rsidR="00C41664" w:rsidRPr="0087462A" w:rsidRDefault="00C41664" w:rsidP="00972C24">
      <w:pPr>
        <w:pStyle w:val="ListParagraph"/>
        <w:numPr>
          <w:ilvl w:val="0"/>
          <w:numId w:val="31"/>
        </w:numPr>
        <w:spacing w:after="200" w:line="276" w:lineRule="auto"/>
      </w:pPr>
      <w:r w:rsidRPr="0087462A">
        <w:t xml:space="preserve">Market-based ISP study reports </w:t>
      </w:r>
      <w:r w:rsidR="00142329">
        <w:t xml:space="preserve">in which </w:t>
      </w:r>
      <w:r w:rsidRPr="0087462A">
        <w:t>a standard practice is determined</w:t>
      </w:r>
    </w:p>
    <w:p w14:paraId="720125D0" w14:textId="77777777" w:rsidR="00C41664" w:rsidRPr="0087462A" w:rsidRDefault="00C41664">
      <w:pPr>
        <w:pStyle w:val="ListParagraph"/>
        <w:numPr>
          <w:ilvl w:val="0"/>
          <w:numId w:val="31"/>
        </w:numPr>
        <w:spacing w:after="200" w:line="276" w:lineRule="auto"/>
      </w:pPr>
      <w:r w:rsidRPr="0087462A">
        <w:t>CPUC dispositions determining a technology in a certain application to be standard practice</w:t>
      </w:r>
    </w:p>
    <w:p w14:paraId="31148012" w14:textId="2E78A872" w:rsidR="00C41664" w:rsidRPr="0087462A" w:rsidRDefault="00C41664">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7A81EE67" w14:textId="65E2F886" w:rsidR="00C41664" w:rsidRPr="0087462A" w:rsidRDefault="00C41664">
      <w:pPr>
        <w:pStyle w:val="ListParagraph"/>
        <w:numPr>
          <w:ilvl w:val="0"/>
          <w:numId w:val="31"/>
        </w:numPr>
        <w:spacing w:after="200" w:line="276" w:lineRule="auto"/>
      </w:pPr>
      <w:r w:rsidRPr="0087462A">
        <w:t xml:space="preserve">CPUC memos notifying parties that a market-based ISP study is underway and that related </w:t>
      </w:r>
      <w:commentRangeStart w:id="891"/>
      <w:r w:rsidR="00D53323">
        <w:t>new</w:t>
      </w:r>
      <w:commentRangeEnd w:id="891"/>
      <w:r w:rsidR="00D53323">
        <w:rPr>
          <w:rStyle w:val="CommentReference"/>
        </w:rPr>
        <w:commentReference w:id="891"/>
      </w:r>
      <w:r w:rsidR="00D53323">
        <w:t xml:space="preserve"> </w:t>
      </w:r>
      <w:r w:rsidRPr="0087462A">
        <w:t>projects may continue until completion of said ISP study</w:t>
      </w:r>
      <w:r w:rsidR="00BD12A3">
        <w:t xml:space="preserve"> </w:t>
      </w:r>
    </w:p>
    <w:p w14:paraId="65A3EAA3" w14:textId="4949B63D" w:rsidR="00C41664" w:rsidRDefault="00A94B1E" w:rsidP="00C41664">
      <w:r>
        <w:t>The T2WG assumes</w:t>
      </w:r>
      <w:r w:rsidR="00C41664">
        <w:t xml:space="preserve"> that </w:t>
      </w:r>
      <w:r>
        <w:t>CPUC s</w:t>
      </w:r>
      <w:r w:rsidR="00C41664">
        <w:t>taff</w:t>
      </w:r>
      <w:r w:rsidR="00C41664" w:rsidRPr="0087462A">
        <w:t xml:space="preserve"> </w:t>
      </w:r>
      <w:r>
        <w:t xml:space="preserve">members </w:t>
      </w:r>
      <w:r w:rsidR="00C41664" w:rsidRPr="0087462A">
        <w:t>ha</w:t>
      </w:r>
      <w:r>
        <w:t>ve</w:t>
      </w:r>
      <w:r w:rsidR="00C41664" w:rsidRPr="0087462A">
        <w:t xml:space="preserve"> full authority to author and post any document to this site.</w:t>
      </w:r>
      <w:r w:rsidR="00C41664">
        <w:t xml:space="preserve"> </w:t>
      </w:r>
    </w:p>
    <w:p w14:paraId="5D08836A" w14:textId="57A20E08" w:rsidR="00802F7A" w:rsidRDefault="00856329" w:rsidP="00C41664">
      <w:ins w:id="892" w:author="Sepideh Shahinfard" w:date="2017-08-27T22:41:00Z">
        <w:r>
          <w:t>Some stakeholders recommended the “</w:t>
        </w:r>
        <w:r w:rsidRPr="00435E9C">
          <w:t xml:space="preserve">CPUC </w:t>
        </w:r>
        <w:r w:rsidRPr="00AB0A9A">
          <w:rPr>
            <w:i/>
          </w:rPr>
          <w:t xml:space="preserve">Ex Ante </w:t>
        </w:r>
        <w:r w:rsidRPr="00435E9C">
          <w:t xml:space="preserve">Review Custom Process Guidance Documents” page at </w:t>
        </w:r>
        <w:r>
          <w:fldChar w:fldCharType="begin"/>
        </w:r>
        <w:r>
          <w:instrText xml:space="preserve"> HYPERLINK "</w:instrText>
        </w:r>
        <w:r w:rsidRPr="00435E9C">
          <w:instrText>http://www.cpuc.ca.gov/General.aspx?id=4133</w:instrText>
        </w:r>
        <w:r>
          <w:instrText xml:space="preserve">" </w:instrText>
        </w:r>
      </w:ins>
      <w:ins w:id="893" w:author="Sepideh Shahinfard" w:date="2017-08-27T22:41:00Z">
        <w:r>
          <w:fldChar w:fldCharType="separate"/>
        </w:r>
        <w:r w:rsidRPr="008378D6">
          <w:rPr>
            <w:rStyle w:val="Hyperlink"/>
          </w:rPr>
          <w:t>http://www.cpuc.ca.gov/General.aspx?id=4133</w:t>
        </w:r>
        <w:r>
          <w:fldChar w:fldCharType="end"/>
        </w:r>
        <w:r>
          <w:t xml:space="preserve"> </w:t>
        </w:r>
        <w:r w:rsidRPr="00435E9C">
          <w:t xml:space="preserve"> be used as a repository </w:t>
        </w:r>
        <w:r>
          <w:t>for</w:t>
        </w:r>
        <w:r w:rsidRPr="00435E9C">
          <w:t xml:space="preserve"> all published ISP studies</w:t>
        </w:r>
        <w:r>
          <w:t>.</w:t>
        </w:r>
      </w:ins>
      <w:ins w:id="894" w:author="Sepideh Shahinfard" w:date="2017-08-27T22:42:00Z">
        <w:r>
          <w:t xml:space="preserve"> Others requested a separated designated website for this purpose.</w:t>
        </w:r>
      </w:ins>
    </w:p>
    <w:p w14:paraId="6C05D93D" w14:textId="16CECA20" w:rsidR="00BA2B2E" w:rsidRPr="00BA2B2E" w:rsidRDefault="003254ED" w:rsidP="00BA2B2E">
      <w:pPr>
        <w:pStyle w:val="Heading3"/>
      </w:pPr>
      <w:bookmarkStart w:id="895" w:name="_Ref491151914"/>
      <w:r w:rsidRPr="003254ED">
        <w:t xml:space="preserve">Lowest </w:t>
      </w:r>
      <w:r w:rsidR="00A94B1E" w:rsidRPr="003254ED">
        <w:t>First</w:t>
      </w:r>
      <w:r w:rsidR="00A94B1E">
        <w:t>-</w:t>
      </w:r>
      <w:r w:rsidRPr="003254ED">
        <w:t>Year Cost Option vs</w:t>
      </w:r>
      <w:r w:rsidR="00A94B1E">
        <w:t>.</w:t>
      </w:r>
      <w:r w:rsidRPr="003254ED">
        <w:t xml:space="preserve"> Most Common Option</w:t>
      </w:r>
      <w:bookmarkEnd w:id="895"/>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435E9C" w14:paraId="5D2C682E" w14:textId="77777777" w:rsidTr="009447CF">
        <w:trPr>
          <w:trHeight w:val="60"/>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2F5B7E" w14:textId="77777777" w:rsidR="00435E9C" w:rsidRPr="00D2416B" w:rsidRDefault="00435E9C" w:rsidP="00A9773D">
            <w:pPr>
              <w:pStyle w:val="NoSpacing"/>
              <w:keepNext/>
              <w:keepLines/>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FD5DA5A" w14:textId="201FF58D" w:rsidR="00435E9C" w:rsidRPr="00B63466" w:rsidRDefault="00435E9C" w:rsidP="00A9773D">
            <w:pPr>
              <w:pStyle w:val="Heading6"/>
            </w:pPr>
            <w:r w:rsidRPr="00B63466">
              <w:t xml:space="preserve">Question </w:t>
            </w:r>
            <w:r w:rsidR="00EB5A51" w:rsidRPr="00B63466">
              <w:t xml:space="preserve">1-3, </w:t>
            </w:r>
            <w:r w:rsidRPr="00B63466">
              <w:t>Lowest First</w:t>
            </w:r>
            <w:r w:rsidR="00A94B1E" w:rsidRPr="00B63466">
              <w:t>-</w:t>
            </w:r>
            <w:r w:rsidRPr="00B63466">
              <w:t>Year Cost Option vs</w:t>
            </w:r>
            <w:r w:rsidR="00A94B1E" w:rsidRPr="00B63466">
              <w:t>.</w:t>
            </w:r>
            <w:r w:rsidRPr="00B63466">
              <w:t xml:space="preserve"> Most Common Option</w:t>
            </w:r>
          </w:p>
          <w:p w14:paraId="6A265F8C" w14:textId="5E60F464" w:rsidR="00435E9C" w:rsidRDefault="00435E9C" w:rsidP="00A9773D">
            <w:pPr>
              <w:pStyle w:val="NoSpacing"/>
              <w:keepNext/>
              <w:keepLines/>
              <w:spacing w:line="276" w:lineRule="auto"/>
            </w:pPr>
            <w:r w:rsidRPr="00B63466">
              <w:t>What should be the standard practice baseline if Step 2 yields more than two feasible options? (</w:t>
            </w:r>
            <w:r w:rsidR="00B63466">
              <w:t>See Appendix C</w:t>
            </w:r>
            <w:r w:rsidRPr="00B63466">
              <w:t>,</w:t>
            </w:r>
            <w:r w:rsidR="00B63466">
              <w:t xml:space="preserve"> Section </w:t>
            </w:r>
            <w:r w:rsidR="00B63466">
              <w:fldChar w:fldCharType="begin"/>
            </w:r>
            <w:r w:rsidR="00B63466">
              <w:instrText xml:space="preserve"> REF _Ref491697762 \r \h </w:instrText>
            </w:r>
            <w:r w:rsidR="00B63466">
              <w:fldChar w:fldCharType="separate"/>
            </w:r>
            <w:r w:rsidR="00575B0D">
              <w:t>10.1.1.1.12</w:t>
            </w:r>
            <w:r w:rsidR="00B63466">
              <w:fldChar w:fldCharType="end"/>
            </w:r>
            <w:r w:rsidR="00B63466">
              <w:t>,</w:t>
            </w:r>
            <w:r w:rsidRPr="00B63466">
              <w:t xml:space="preserve"> </w:t>
            </w:r>
            <w:r w:rsidR="00B63466">
              <w:fldChar w:fldCharType="begin"/>
            </w:r>
            <w:r w:rsidR="00B63466">
              <w:instrText xml:space="preserve"> REF _Ref491697762 \h </w:instrText>
            </w:r>
            <w:r w:rsidR="00B63466">
              <w:fldChar w:fldCharType="separate"/>
            </w:r>
            <w:r w:rsidR="00575B0D" w:rsidRPr="00B70C82">
              <w:rPr>
                <w:i/>
              </w:rPr>
              <w:t>Lowest First</w:t>
            </w:r>
            <w:r w:rsidR="00575B0D">
              <w:rPr>
                <w:i/>
              </w:rPr>
              <w:t>-</w:t>
            </w:r>
            <w:r w:rsidR="00575B0D" w:rsidRPr="00B70C82">
              <w:rPr>
                <w:i/>
              </w:rPr>
              <w:t>Year Cost Option</w:t>
            </w:r>
            <w:r w:rsidR="00B63466">
              <w:fldChar w:fldCharType="end"/>
            </w:r>
            <w:r>
              <w:t>, for detailed discussions and supporting argument for each recommendation</w:t>
            </w:r>
            <w:r w:rsidR="00A94B1E">
              <w:t>.</w:t>
            </w:r>
            <w:r>
              <w:t>)</w:t>
            </w:r>
          </w:p>
        </w:tc>
      </w:tr>
    </w:tbl>
    <w:p w14:paraId="5B353BA1" w14:textId="77777777" w:rsidR="00B11AA0" w:rsidRDefault="00B11AA0" w:rsidP="00A9773D">
      <w:pPr>
        <w:pStyle w:val="Heading4"/>
        <w:rPr>
          <w:ins w:id="896" w:author="Sepideh Shahinfard" w:date="2017-08-27T22:55:00Z"/>
        </w:rPr>
      </w:pPr>
      <w:ins w:id="897" w:author="Sepideh Shahinfard" w:date="2017-08-27T22:55:00Z">
        <w:r>
          <w:t>PG&amp;E Recommendation</w:t>
        </w:r>
        <w:r w:rsidRPr="00435E9C">
          <w:t xml:space="preserve"> </w:t>
        </w:r>
      </w:ins>
    </w:p>
    <w:p w14:paraId="2312B7AD" w14:textId="7FC8357F" w:rsidR="00B11AA0" w:rsidRDefault="00EB5A51" w:rsidP="00C41664">
      <w:pPr>
        <w:rPr>
          <w:ins w:id="898" w:author="Sepideh Shahinfard" w:date="2017-08-27T22:57:00Z"/>
        </w:rPr>
      </w:pPr>
      <w:commentRangeStart w:id="899"/>
      <w:commentRangeStart w:id="900"/>
      <w:r>
        <w:t xml:space="preserve">PG&amp;E </w:t>
      </w:r>
      <w:commentRangeEnd w:id="899"/>
      <w:r w:rsidR="00B11AA0">
        <w:rPr>
          <w:rStyle w:val="CommentReference"/>
        </w:rPr>
        <w:commentReference w:id="899"/>
      </w:r>
      <w:commentRangeEnd w:id="900"/>
      <w:r w:rsidR="007D6980">
        <w:rPr>
          <w:rStyle w:val="CommentReference"/>
        </w:rPr>
        <w:commentReference w:id="900"/>
      </w:r>
      <w:r>
        <w:t xml:space="preserve">proposed using </w:t>
      </w:r>
      <w:r w:rsidR="00C41664">
        <w:t>the</w:t>
      </w:r>
      <w:r w:rsidR="00435E9C">
        <w:t xml:space="preserve"> lowest first</w:t>
      </w:r>
      <w:r w:rsidR="00A94B1E">
        <w:t>-</w:t>
      </w:r>
      <w:r w:rsidR="00435E9C">
        <w:t>year cost</w:t>
      </w:r>
      <w:ins w:id="901" w:author="Sepideh Shahinfard" w:date="2017-08-27T23:55:00Z">
        <w:r w:rsidR="004A609A">
          <w:t xml:space="preserve"> and </w:t>
        </w:r>
        <w:r w:rsidR="004A609A" w:rsidRPr="00606CBF">
          <w:t>several other stakeholders</w:t>
        </w:r>
      </w:ins>
      <w:ins w:id="902" w:author="Sepideh Shahinfard" w:date="2017-08-27T23:59:00Z">
        <w:r w:rsidR="00606CBF" w:rsidRPr="00606CBF">
          <w:t xml:space="preserve"> (</w:t>
        </w:r>
        <w:r w:rsidR="00606CBF">
          <w:t xml:space="preserve">SCE, Ecology Action, </w:t>
        </w:r>
      </w:ins>
      <w:ins w:id="903" w:author="Sepideh Shahinfard" w:date="2017-08-28T00:00:00Z">
        <w:r w:rsidR="00606CBF">
          <w:t>Lockheed Martin</w:t>
        </w:r>
      </w:ins>
      <w:ins w:id="904" w:author="Sepideh Shahinfard" w:date="2017-08-28T00:01:00Z">
        <w:r w:rsidR="00606CBF">
          <w:t>, and SCG)</w:t>
        </w:r>
      </w:ins>
      <w:ins w:id="905" w:author="Sepideh Shahinfard" w:date="2017-08-28T00:00:00Z">
        <w:r w:rsidR="00606CBF">
          <w:t xml:space="preserve"> </w:t>
        </w:r>
      </w:ins>
      <w:ins w:id="906" w:author="Sepideh Shahinfard" w:date="2017-08-27T23:55:00Z">
        <w:r w:rsidR="004A609A">
          <w:t xml:space="preserve">supported </w:t>
        </w:r>
      </w:ins>
      <w:del w:id="907" w:author="Sepideh Shahinfard" w:date="2017-08-28T19:51:00Z">
        <w:r w:rsidR="00DC1F73" w:rsidDel="00DC1F73">
          <w:delText>using the lowes</w:delText>
        </w:r>
      </w:del>
      <w:ins w:id="908" w:author="Sepideh Shahinfard" w:date="2017-08-28T19:51:00Z">
        <w:r w:rsidR="00DC1F73">
          <w:t>using lowest first-year cost option.</w:t>
        </w:r>
      </w:ins>
    </w:p>
    <w:p w14:paraId="3E4FE130" w14:textId="77777777" w:rsidR="00B11AA0" w:rsidRPr="00665F6A" w:rsidRDefault="00B11AA0" w:rsidP="00A9773D">
      <w:pPr>
        <w:pStyle w:val="Heading6"/>
        <w:rPr>
          <w:ins w:id="909" w:author="Sepideh Shahinfard" w:date="2017-08-27T22:58:00Z"/>
        </w:rPr>
      </w:pPr>
      <w:ins w:id="910" w:author="Sepideh Shahinfard" w:date="2017-08-27T22:58:00Z">
        <w:r w:rsidRPr="00665F6A">
          <w:t xml:space="preserve">Responses to </w:t>
        </w:r>
        <w:r>
          <w:t>PG&amp;E</w:t>
        </w:r>
        <w:r w:rsidRPr="00665F6A">
          <w:t xml:space="preserve"> Recommendation</w:t>
        </w:r>
      </w:ins>
    </w:p>
    <w:p w14:paraId="43D25E8B" w14:textId="018DF399" w:rsidR="00C41664" w:rsidRPr="00435E9C" w:rsidRDefault="00072F34" w:rsidP="00C41664">
      <w:ins w:id="911" w:author="Sepideh Shahinfard" w:date="2017-08-27T23:02:00Z">
        <w:r>
          <w:t xml:space="preserve">[1] </w:t>
        </w:r>
      </w:ins>
      <w:commentRangeStart w:id="912"/>
      <w:commentRangeStart w:id="913"/>
      <w:r w:rsidR="00B11AA0">
        <w:t>A</w:t>
      </w:r>
      <w:r w:rsidR="00EB5A51">
        <w:t xml:space="preserve">n </w:t>
      </w:r>
      <w:r w:rsidR="00EB5A51" w:rsidRPr="00AB0A9A">
        <w:rPr>
          <w:i/>
        </w:rPr>
        <w:t>ex post</w:t>
      </w:r>
      <w:r w:rsidR="00EB5A51">
        <w:t xml:space="preserve"> evaluator </w:t>
      </w:r>
      <w:commentRangeEnd w:id="912"/>
      <w:r w:rsidR="004E2766">
        <w:rPr>
          <w:rStyle w:val="CommentReference"/>
        </w:rPr>
        <w:commentReference w:id="912"/>
      </w:r>
      <w:commentRangeEnd w:id="913"/>
      <w:r w:rsidR="009D5E03">
        <w:rPr>
          <w:rStyle w:val="CommentReference"/>
        </w:rPr>
        <w:commentReference w:id="913"/>
      </w:r>
      <w:r w:rsidR="00C41664" w:rsidRPr="00105E27">
        <w:rPr>
          <w:rFonts w:eastAsia="Times New Roman"/>
        </w:rPr>
        <w:t>disagree</w:t>
      </w:r>
      <w:r w:rsidR="00C41664">
        <w:rPr>
          <w:rFonts w:eastAsia="Times New Roman"/>
        </w:rPr>
        <w:t>d with choosing the lowest first</w:t>
      </w:r>
      <w:r w:rsidR="00A94B1E">
        <w:rPr>
          <w:rFonts w:eastAsia="Times New Roman"/>
        </w:rPr>
        <w:t>-year</w:t>
      </w:r>
      <w:r w:rsidR="00C41664">
        <w:rPr>
          <w:rFonts w:eastAsia="Times New Roman"/>
        </w:rPr>
        <w:t xml:space="preserve"> cost option to select the standard practice baseline, arguing that choosing </w:t>
      </w:r>
      <w:r w:rsidR="00A94B1E">
        <w:rPr>
          <w:rFonts w:eastAsia="Times New Roman"/>
        </w:rPr>
        <w:t xml:space="preserve">the </w:t>
      </w:r>
      <w:r w:rsidR="00C41664">
        <w:rPr>
          <w:rFonts w:eastAsia="Times New Roman"/>
        </w:rPr>
        <w:t xml:space="preserve">lowest </w:t>
      </w:r>
      <w:r w:rsidR="00A94B1E">
        <w:rPr>
          <w:rFonts w:eastAsia="Times New Roman"/>
        </w:rPr>
        <w:t>first-</w:t>
      </w:r>
      <w:r w:rsidR="00C41664">
        <w:rPr>
          <w:rFonts w:eastAsia="Times New Roman"/>
        </w:rPr>
        <w:t xml:space="preserve">year cost goes against the market-based (most common) choice being the baseline.  </w:t>
      </w:r>
      <w:r w:rsidR="00A94B1E">
        <w:rPr>
          <w:rFonts w:eastAsia="Times New Roman"/>
        </w:rPr>
        <w:t xml:space="preserve">The most </w:t>
      </w:r>
      <w:r w:rsidR="00C41664">
        <w:rPr>
          <w:rFonts w:eastAsia="Times New Roman"/>
        </w:rPr>
        <w:t xml:space="preserve">common option is the definition of standard practice.  </w:t>
      </w:r>
      <w:r w:rsidR="00A94B1E">
        <w:rPr>
          <w:rFonts w:eastAsia="Times New Roman"/>
        </w:rPr>
        <w:t>The evaluator asked why the baseline should</w:t>
      </w:r>
      <w:r w:rsidR="00C41664">
        <w:rPr>
          <w:rFonts w:eastAsia="Times New Roman"/>
        </w:rPr>
        <w:t xml:space="preserve"> revert to </w:t>
      </w:r>
      <w:r w:rsidR="00A94B1E">
        <w:rPr>
          <w:rFonts w:eastAsia="Times New Roman"/>
        </w:rPr>
        <w:t xml:space="preserve">the </w:t>
      </w:r>
      <w:r w:rsidR="00C41664">
        <w:rPr>
          <w:rFonts w:eastAsia="Times New Roman"/>
        </w:rPr>
        <w:t xml:space="preserve">lowest </w:t>
      </w:r>
      <w:r w:rsidR="00A94B1E">
        <w:rPr>
          <w:rFonts w:eastAsia="Times New Roman"/>
        </w:rPr>
        <w:t xml:space="preserve">first-year </w:t>
      </w:r>
      <w:r w:rsidR="00C41664">
        <w:rPr>
          <w:rFonts w:eastAsia="Times New Roman"/>
        </w:rPr>
        <w:t>cost</w:t>
      </w:r>
      <w:r w:rsidR="00A94B1E">
        <w:rPr>
          <w:rFonts w:eastAsia="Times New Roman"/>
        </w:rPr>
        <w:t>.</w:t>
      </w:r>
      <w:r w:rsidR="00C41664">
        <w:rPr>
          <w:rFonts w:eastAsia="Times New Roman"/>
        </w:rPr>
        <w:t xml:space="preserve">  </w:t>
      </w:r>
    </w:p>
    <w:p w14:paraId="7881DED2" w14:textId="4C27DA18" w:rsidR="00C41664" w:rsidRDefault="00C41664" w:rsidP="00C41664">
      <w:pPr>
        <w:rPr>
          <w:ins w:id="914" w:author="Sepideh Shahinfard" w:date="2017-08-27T23:01:00Z"/>
        </w:rPr>
      </w:pPr>
      <w:r>
        <w:rPr>
          <w:rFonts w:eastAsia="Times New Roman"/>
        </w:rPr>
        <w:t>See PG</w:t>
      </w:r>
      <w:r w:rsidR="00AB0A9A">
        <w:rPr>
          <w:rFonts w:eastAsia="Times New Roman"/>
        </w:rPr>
        <w:t>&amp;</w:t>
      </w:r>
      <w:r>
        <w:rPr>
          <w:rFonts w:eastAsia="Times New Roman"/>
        </w:rPr>
        <w:t xml:space="preserve">E’s response to the </w:t>
      </w:r>
      <w:r w:rsidR="00A94B1E">
        <w:rPr>
          <w:rFonts w:eastAsia="Times New Roman"/>
        </w:rPr>
        <w:t xml:space="preserve">use </w:t>
      </w:r>
      <w:r>
        <w:rPr>
          <w:rFonts w:eastAsia="Times New Roman"/>
        </w:rPr>
        <w:t xml:space="preserve">of </w:t>
      </w:r>
      <w:r w:rsidR="00A94B1E">
        <w:rPr>
          <w:rFonts w:eastAsia="Times New Roman"/>
        </w:rPr>
        <w:t xml:space="preserve">the </w:t>
      </w:r>
      <w:r>
        <w:rPr>
          <w:rFonts w:eastAsia="Times New Roman"/>
        </w:rPr>
        <w:t xml:space="preserve">most common </w:t>
      </w:r>
      <w:r w:rsidRPr="00B63466">
        <w:rPr>
          <w:rFonts w:eastAsia="Times New Roman"/>
        </w:rPr>
        <w:t xml:space="preserve">choice in Appendix </w:t>
      </w:r>
      <w:r w:rsidR="00B63466">
        <w:rPr>
          <w:rFonts w:eastAsia="Times New Roman"/>
        </w:rPr>
        <w:t xml:space="preserve">C, Section </w:t>
      </w:r>
      <w:r w:rsidR="00B63466">
        <w:rPr>
          <w:rFonts w:eastAsia="Times New Roman"/>
        </w:rPr>
        <w:fldChar w:fldCharType="begin"/>
      </w:r>
      <w:r w:rsidR="00B63466">
        <w:rPr>
          <w:rFonts w:eastAsia="Times New Roman"/>
        </w:rPr>
        <w:instrText xml:space="preserve"> REF _Ref491697762 \r \h </w:instrText>
      </w:r>
      <w:r w:rsidR="00B63466">
        <w:rPr>
          <w:rFonts w:eastAsia="Times New Roman"/>
        </w:rPr>
      </w:r>
      <w:r w:rsidR="00B63466">
        <w:rPr>
          <w:rFonts w:eastAsia="Times New Roman"/>
        </w:rPr>
        <w:fldChar w:fldCharType="separate"/>
      </w:r>
      <w:r w:rsidR="00575B0D">
        <w:rPr>
          <w:rFonts w:eastAsia="Times New Roman"/>
        </w:rPr>
        <w:t>10.1.1.1.12</w:t>
      </w:r>
      <w:r w:rsidR="00B63466">
        <w:rPr>
          <w:rFonts w:eastAsia="Times New Roman"/>
        </w:rPr>
        <w:fldChar w:fldCharType="end"/>
      </w:r>
      <w:r w:rsidR="00B63466">
        <w:rPr>
          <w:rFonts w:eastAsia="Times New Roman"/>
        </w:rPr>
        <w:t xml:space="preserve"> </w:t>
      </w:r>
      <w:r w:rsidR="00B63466">
        <w:rPr>
          <w:rFonts w:eastAsia="Times New Roman"/>
        </w:rPr>
        <w:fldChar w:fldCharType="begin"/>
      </w:r>
      <w:r w:rsidR="00B63466">
        <w:rPr>
          <w:rFonts w:eastAsia="Times New Roman"/>
        </w:rPr>
        <w:instrText xml:space="preserve"> REF _Ref491697762 \h </w:instrText>
      </w:r>
      <w:r w:rsidR="00B63466">
        <w:rPr>
          <w:rFonts w:eastAsia="Times New Roman"/>
        </w:rPr>
      </w:r>
      <w:r w:rsidR="00B63466">
        <w:rPr>
          <w:rFonts w:eastAsia="Times New Roman"/>
        </w:rPr>
        <w:fldChar w:fldCharType="separate"/>
      </w:r>
      <w:r w:rsidR="00575B0D" w:rsidRPr="00B70C82">
        <w:rPr>
          <w:i/>
        </w:rPr>
        <w:t>Lowest First</w:t>
      </w:r>
      <w:r w:rsidR="00575B0D">
        <w:rPr>
          <w:i/>
        </w:rPr>
        <w:t>-</w:t>
      </w:r>
      <w:r w:rsidR="00575B0D" w:rsidRPr="00B70C82">
        <w:rPr>
          <w:i/>
        </w:rPr>
        <w:t>Year Cost Option</w:t>
      </w:r>
      <w:r w:rsidR="00B63466">
        <w:rPr>
          <w:rFonts w:eastAsia="Times New Roman"/>
        </w:rPr>
        <w:fldChar w:fldCharType="end"/>
      </w:r>
      <w:r w:rsidR="00B63466">
        <w:rPr>
          <w:rFonts w:eastAsia="Times New Roman"/>
        </w:rPr>
        <w:t>,</w:t>
      </w:r>
      <w:r w:rsidRPr="00B63466">
        <w:rPr>
          <w:rFonts w:eastAsia="Times New Roman"/>
        </w:rPr>
        <w:t xml:space="preserve"> under</w:t>
      </w:r>
      <w:r>
        <w:rPr>
          <w:rFonts w:eastAsia="Times New Roman"/>
        </w:rPr>
        <w:t xml:space="preserve"> “</w:t>
      </w:r>
      <w:r w:rsidRPr="002441B4">
        <w:t xml:space="preserve">Use case where Step 2 yields </w:t>
      </w:r>
      <w:r>
        <w:t xml:space="preserve">more than </w:t>
      </w:r>
      <w:r w:rsidRPr="002441B4">
        <w:t>two feasible options</w:t>
      </w:r>
      <w:r w:rsidR="00EB5A51">
        <w:t>.</w:t>
      </w:r>
      <w:r>
        <w:t>”</w:t>
      </w:r>
    </w:p>
    <w:p w14:paraId="6E89A4B1" w14:textId="29ABF7E7" w:rsidR="00072F34" w:rsidRDefault="00072F34" w:rsidP="00C41664">
      <w:pPr>
        <w:rPr>
          <w:ins w:id="915" w:author="Sepideh Shahinfard" w:date="2017-08-27T23:03:00Z"/>
        </w:rPr>
      </w:pPr>
      <w:ins w:id="916" w:author="Sepideh Shahinfard" w:date="2017-08-27T23:02:00Z">
        <w:r>
          <w:t xml:space="preserve">[2] SCG </w:t>
        </w:r>
      </w:ins>
      <w:ins w:id="917" w:author="Sepideh Shahinfard" w:date="2017-08-28T20:08:00Z">
        <w:r w:rsidR="00236489">
          <w:t>noted</w:t>
        </w:r>
      </w:ins>
      <w:ins w:id="918" w:author="Sepideh Shahinfard" w:date="2017-08-27T23:02:00Z">
        <w:r>
          <w:t xml:space="preserve"> that we need to include the lowest cost as determined by customer.</w:t>
        </w:r>
      </w:ins>
    </w:p>
    <w:p w14:paraId="5D0BC15A" w14:textId="0A7EBBE0" w:rsidR="0015137D" w:rsidRDefault="0015137D" w:rsidP="0015137D">
      <w:pPr>
        <w:rPr>
          <w:ins w:id="919" w:author="Sepideh Shahinfard" w:date="2017-08-28T20:04:00Z"/>
        </w:rPr>
      </w:pPr>
      <w:ins w:id="920" w:author="Sepideh Shahinfard" w:date="2017-08-28T20:04:00Z">
        <w:r>
          <w:t xml:space="preserve">[3] PG&amp;E commented that to avoid proposed lowest first-year cost being perceived inadvertently as simply repairing or maintenance of existing equipment, we </w:t>
        </w:r>
      </w:ins>
      <w:ins w:id="921" w:author="Sepideh Shahinfard" w:date="2017-08-28T20:05:00Z">
        <w:r>
          <w:t>clarify that</w:t>
        </w:r>
      </w:ins>
      <w:ins w:id="922" w:author="Sepideh Shahinfard" w:date="2017-08-28T20:04:00Z">
        <w:r w:rsidRPr="00525B0D">
          <w:rPr>
            <w:rFonts w:cs="Corbel"/>
            <w:color w:val="FF0000"/>
            <w:u w:val="single"/>
          </w:rPr>
          <w:t xml:space="preserve"> the lowest first-year cost must be viable, common, and incremental to existing conditions (e.g., repairing or maintenance of existing equipment isn’t incremental to existing condition), not necessarily the most predominant in the market. It is necessary for developers to provide evidence to validate that it’s presently commonly purchased (e.g., collecting information or data from vendors and/or subject matter experts). When a market-based ISP study on such an option is necessary and justifiable, then the process in ISP study guidan</w:t>
        </w:r>
        <w:r>
          <w:rPr>
            <w:rFonts w:cs="Corbel"/>
            <w:color w:val="FF0000"/>
            <w:u w:val="single"/>
          </w:rPr>
          <w:t>ce document should be followed.</w:t>
        </w:r>
      </w:ins>
    </w:p>
    <w:p w14:paraId="4651FBE2" w14:textId="77777777" w:rsidR="00072F34" w:rsidRDefault="00072F34" w:rsidP="00A9773D">
      <w:pPr>
        <w:pStyle w:val="Heading4"/>
        <w:rPr>
          <w:ins w:id="923" w:author="Sepideh Shahinfard" w:date="2017-08-27T23:03:00Z"/>
        </w:rPr>
      </w:pPr>
      <w:ins w:id="924" w:author="Sepideh Shahinfard" w:date="2017-08-27T23:03:00Z">
        <w:r>
          <w:t>CPUC Recommendation</w:t>
        </w:r>
      </w:ins>
    </w:p>
    <w:p w14:paraId="4C8B7FD0" w14:textId="74B29070" w:rsidR="00710674" w:rsidRPr="00710674" w:rsidRDefault="00EE1504" w:rsidP="00710674">
      <w:pPr>
        <w:rPr>
          <w:ins w:id="925" w:author="Sepideh Shahinfard" w:date="2017-08-28T10:32:00Z"/>
          <w:rFonts w:eastAsia="Times New Roman"/>
          <w:color w:val="000000"/>
        </w:rPr>
      </w:pPr>
      <w:r>
        <w:t>CPUC s</w:t>
      </w:r>
      <w:r w:rsidR="00463C12">
        <w:t xml:space="preserve">taff referred to </w:t>
      </w:r>
      <w:r w:rsidR="00C41664" w:rsidRPr="00463C12">
        <w:t xml:space="preserve">D.12-05-015 direction, at 351, </w:t>
      </w:r>
      <w:r>
        <w:t xml:space="preserve">which states that </w:t>
      </w:r>
      <w:r w:rsidR="00C41664" w:rsidRPr="00463C12">
        <w:t>“for purposes of establishing a baseline for energy savings, we interpret the standard practice case as a choice that represents the typical equipment or commonly</w:t>
      </w:r>
      <w:r>
        <w:t xml:space="preserve"> </w:t>
      </w:r>
      <w:r w:rsidR="00C41664" w:rsidRPr="00463C12">
        <w:t>used practice, not necessarily predominantly used practice</w:t>
      </w:r>
      <w:r w:rsidR="00C41664" w:rsidRPr="00710674">
        <w:t>.</w:t>
      </w:r>
      <w:ins w:id="926" w:author="Sepideh Shahinfard" w:date="2017-08-28T10:27:00Z">
        <w:r w:rsidR="004B394F" w:rsidRPr="00710674">
          <w:t xml:space="preserve"> 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4B394F" w:rsidRPr="00710674">
          <w:rPr>
            <w:i/>
          </w:rPr>
          <w:t>ex ante</w:t>
        </w:r>
        <w:r w:rsidR="004B394F" w:rsidRPr="00710674">
          <w:t xml:space="preserve"> review process to establish guidelines on how to determine a standard practice baseline.</w:t>
        </w:r>
      </w:ins>
      <w:r w:rsidR="00C41664" w:rsidRPr="00710674">
        <w:t>”</w:t>
      </w:r>
      <w:r w:rsidR="00C41664" w:rsidRPr="00463C12">
        <w:t xml:space="preserve"> Therefore, the direction is </w:t>
      </w:r>
      <w:ins w:id="927" w:author="Sepideh Shahinfard" w:date="2017-08-27T22:50:00Z">
        <w:r w:rsidR="00A23B3C">
          <w:t xml:space="preserve">to use </w:t>
        </w:r>
      </w:ins>
      <w:r w:rsidR="00C41664" w:rsidRPr="00463C12">
        <w:t xml:space="preserve">typical equipment or commonly-used practice, but </w:t>
      </w:r>
      <w:del w:id="928" w:author="Sepideh Shahinfard" w:date="2017-08-28T10:29:00Z">
        <w:r w:rsidR="00C41664" w:rsidRPr="00463C12">
          <w:delText xml:space="preserve">not </w:delText>
        </w:r>
      </w:del>
      <w:r w:rsidR="00C41664" w:rsidRPr="00463C12">
        <w:t xml:space="preserve">necessarily a predominant choice. </w:t>
      </w:r>
      <w:ins w:id="929" w:author="Sepideh Shahinfard" w:date="2017-08-28T10:31:00Z">
        <w:r w:rsidR="00710674" w:rsidRPr="00710674">
          <w:t>The last phrase (predominate) was added due to the recognition that</w:t>
        </w:r>
        <w:r w:rsidR="00710674" w:rsidRPr="00710674">
          <w:rPr>
            <w:rFonts w:eastAsia="Times New Roman"/>
            <w:color w:val="000000"/>
          </w:rPr>
          <w:t xml:space="preserve"> </w:t>
        </w:r>
      </w:ins>
      <w:del w:id="930" w:author="Sepideh Shahinfard" w:date="2017-08-28T10:31:00Z">
        <w:r w:rsidR="00C41664" w:rsidRPr="00710674" w:rsidDel="00710674">
          <w:delText>I</w:delText>
        </w:r>
      </w:del>
      <w:ins w:id="931" w:author="Sepideh Shahinfard" w:date="2017-08-28T10:31:00Z">
        <w:r w:rsidR="00710674" w:rsidRPr="00710674">
          <w:t>i</w:t>
        </w:r>
      </w:ins>
      <w:r w:rsidR="00C41664" w:rsidRPr="00710674">
        <w:t>f</w:t>
      </w:r>
      <w:commentRangeStart w:id="932"/>
      <w:commentRangeStart w:id="933"/>
      <w:commentRangeStart w:id="934"/>
      <w:commentRangeStart w:id="935"/>
      <w:r w:rsidR="00C41664" w:rsidRPr="00463C12">
        <w:t xml:space="preserve"> there </w:t>
      </w:r>
      <w:commentRangeEnd w:id="932"/>
      <w:r w:rsidR="00D53323" w:rsidRPr="00710674">
        <w:rPr>
          <w:rStyle w:val="CommentReference"/>
          <w:sz w:val="22"/>
          <w:szCs w:val="22"/>
        </w:rPr>
        <w:commentReference w:id="932"/>
      </w:r>
      <w:commentRangeEnd w:id="933"/>
      <w:r w:rsidR="00072F34" w:rsidRPr="00710674">
        <w:rPr>
          <w:rStyle w:val="CommentReference"/>
          <w:sz w:val="22"/>
          <w:szCs w:val="22"/>
        </w:rPr>
        <w:commentReference w:id="933"/>
      </w:r>
      <w:r w:rsidR="00C41664" w:rsidRPr="00463C12">
        <w:t>are two or more choices, there may be more than one choice that is common. In those cases, it may be appropriate to create a typical efficiency level for the standard practice that is a mix of efficiencies of the common choices</w:t>
      </w:r>
      <w:ins w:id="936" w:author="Henry ..." w:date="2017-08-24T15:25:00Z">
        <w:r w:rsidR="003B12A3">
          <w:t>,</w:t>
        </w:r>
      </w:ins>
      <w:r w:rsidR="00C41664" w:rsidRPr="00463C12">
        <w:t xml:space="preserve"> weighted by their current </w:t>
      </w:r>
      <w:r w:rsidR="003B12A3">
        <w:t xml:space="preserve">rate of </w:t>
      </w:r>
      <w:r w:rsidR="00C41664" w:rsidRPr="00463C12">
        <w:t>selection (</w:t>
      </w:r>
      <w:r w:rsidR="003B12A3">
        <w:t xml:space="preserve">based on </w:t>
      </w:r>
      <w:r w:rsidR="00C41664" w:rsidRPr="00463C12">
        <w:t>those currently or very recently making choices for installations or methods of operation)</w:t>
      </w:r>
      <w:commentRangeEnd w:id="934"/>
      <w:r w:rsidR="00A54E2A" w:rsidRPr="00710674">
        <w:rPr>
          <w:rStyle w:val="CommentReference"/>
          <w:sz w:val="22"/>
          <w:szCs w:val="22"/>
        </w:rPr>
        <w:commentReference w:id="934"/>
      </w:r>
      <w:commentRangeEnd w:id="935"/>
      <w:r w:rsidR="00B65E88" w:rsidRPr="00710674">
        <w:rPr>
          <w:rStyle w:val="CommentReference"/>
          <w:sz w:val="22"/>
          <w:szCs w:val="22"/>
        </w:rPr>
        <w:commentReference w:id="935"/>
      </w:r>
      <w:r w:rsidR="00C41664" w:rsidRPr="00463C12">
        <w:t>.</w:t>
      </w:r>
      <w:r w:rsidR="00463C12">
        <w:t xml:space="preserve"> </w:t>
      </w:r>
      <w:ins w:id="937" w:author="Sepideh Shahinfard" w:date="2017-08-28T10:35:00Z">
        <w:r w:rsidR="00710674" w:rsidRPr="00710674">
          <w:rPr>
            <w:rFonts w:eastAsia="Times New Roman"/>
            <w:color w:val="000000"/>
          </w:rPr>
          <w:t>Certainly,</w:t>
        </w:r>
      </w:ins>
      <w:ins w:id="938" w:author="Sepideh Shahinfard" w:date="2017-08-28T10:32:00Z">
        <w:r w:rsidR="00710674" w:rsidRPr="00710674">
          <w:rPr>
            <w:rFonts w:eastAsia="Times New Roman"/>
            <w:color w:val="000000"/>
          </w:rPr>
          <w:t xml:space="preserve"> cost figures into the selection process, but the proposers of using cost have provided no evidence that the lowest cost choice has any correlation to being the common or typical choice. Certainly when “first-year cost” is added as a qualifier to lowest cost, you start to get more into a customer decision process. But for major investment limiting the analysis to first year cost may not be useful as in many situation labor costs far exceed all other cost consideration. </w:t>
        </w:r>
      </w:ins>
      <w:ins w:id="939" w:author="Sepideh Shahinfard" w:date="2017-08-28T10:35:00Z">
        <w:r w:rsidR="00710674">
          <w:rPr>
            <w:rFonts w:eastAsia="Times New Roman"/>
            <w:color w:val="000000"/>
          </w:rPr>
          <w:t>So</w:t>
        </w:r>
      </w:ins>
      <w:ins w:id="940" w:author="Sepideh Shahinfard" w:date="2017-08-28T10:32:00Z">
        <w:r w:rsidR="00710674" w:rsidRPr="00710674">
          <w:rPr>
            <w:rFonts w:eastAsia="Times New Roman"/>
            <w:color w:val="000000"/>
          </w:rPr>
          <w:t xml:space="preserve"> labor productivity enter into decision on choice strongly in some cases and is not limited to first year costs. Major acquisition analysis usually involves multi-year analysis including, financing options, cash flow analysis as well as tax implications, and </w:t>
        </w:r>
      </w:ins>
      <w:ins w:id="941" w:author="Sepideh Shahinfard" w:date="2017-08-28T10:35:00Z">
        <w:r w:rsidR="00710674" w:rsidRPr="00710674">
          <w:rPr>
            <w:rFonts w:eastAsia="Times New Roman"/>
            <w:color w:val="000000"/>
          </w:rPr>
          <w:t>resale</w:t>
        </w:r>
      </w:ins>
      <w:ins w:id="942" w:author="Sepideh Shahinfard" w:date="2017-08-28T10:32:00Z">
        <w:r w:rsidR="00710674" w:rsidRPr="00710674">
          <w:rPr>
            <w:rFonts w:eastAsia="Times New Roman"/>
            <w:color w:val="000000"/>
          </w:rPr>
          <w:t xml:space="preserve">. </w:t>
        </w:r>
      </w:ins>
      <w:ins w:id="943" w:author="Sepideh Shahinfard" w:date="2017-08-28T10:35:00Z">
        <w:r w:rsidR="00710674" w:rsidRPr="00710674">
          <w:rPr>
            <w:rFonts w:eastAsia="Times New Roman"/>
            <w:color w:val="000000"/>
          </w:rPr>
          <w:t>Also,</w:t>
        </w:r>
      </w:ins>
      <w:ins w:id="944" w:author="Sepideh Shahinfard" w:date="2017-08-28T10:32:00Z">
        <w:r w:rsidR="00710674" w:rsidRPr="00710674">
          <w:rPr>
            <w:rFonts w:eastAsia="Times New Roman"/>
            <w:color w:val="000000"/>
          </w:rPr>
          <w:t xml:space="preserve"> future flexibility for the business is often important including expandability. For less costly technologies, there may be other attributes that far </w:t>
        </w:r>
      </w:ins>
      <w:ins w:id="945" w:author="Sepideh Shahinfard" w:date="2017-08-28T10:36:00Z">
        <w:r w:rsidR="00710674" w:rsidRPr="00710674">
          <w:rPr>
            <w:rFonts w:eastAsia="Times New Roman"/>
            <w:color w:val="000000"/>
          </w:rPr>
          <w:t>outweigh</w:t>
        </w:r>
      </w:ins>
      <w:ins w:id="946" w:author="Sepideh Shahinfard" w:date="2017-08-28T10:32:00Z">
        <w:r w:rsidR="00710674" w:rsidRPr="00710674">
          <w:rPr>
            <w:rFonts w:eastAsia="Times New Roman"/>
            <w:color w:val="000000"/>
          </w:rPr>
          <w:t xml:space="preserve"> equipment cost, such as appearance, details of performance, fit with other components where the new equipment will be used. </w:t>
        </w:r>
      </w:ins>
    </w:p>
    <w:p w14:paraId="5CB6EB58" w14:textId="7B07617D" w:rsidR="00710674" w:rsidRPr="00710674" w:rsidRDefault="00710674" w:rsidP="00710674">
      <w:pPr>
        <w:rPr>
          <w:ins w:id="947" w:author="Sepideh Shahinfard" w:date="2017-08-28T10:32:00Z"/>
          <w:rFonts w:eastAsia="Times New Roman"/>
          <w:color w:val="000000"/>
        </w:rPr>
      </w:pPr>
      <w:ins w:id="948" w:author="Sepideh Shahinfard" w:date="2017-08-28T10:32:00Z">
        <w:r w:rsidRPr="00710674">
          <w:rPr>
            <w:rFonts w:eastAsia="Times New Roman"/>
            <w:color w:val="000000"/>
          </w:rPr>
          <w:t xml:space="preserve">In many cases when there are two or more alternative choices we would consider using some type of weighted average efficiency as the baseline standard practice. Examples for simple equipment include the baselines for screw-in lamps where we currently use a mix of incandescent, </w:t>
        </w:r>
      </w:ins>
      <w:ins w:id="949" w:author="Sepideh Shahinfard" w:date="2017-08-28T10:36:00Z">
        <w:r>
          <w:rPr>
            <w:rFonts w:eastAsia="Times New Roman"/>
            <w:color w:val="000000"/>
          </w:rPr>
          <w:t>Compact Fluorescent Lamp</w:t>
        </w:r>
      </w:ins>
      <w:ins w:id="950" w:author="Sepideh Shahinfard" w:date="2017-08-28T10:32:00Z">
        <w:r w:rsidRPr="00710674">
          <w:rPr>
            <w:rFonts w:eastAsia="Times New Roman"/>
            <w:color w:val="000000"/>
          </w:rPr>
          <w:t xml:space="preserve"> and LED lamps in the baseline. If there are choices that clearly have minor market share compared to the others it is reasonable to consider leaving those choices out of the weighting. For example, of choice 1, 2 and 3 have 10%, 40% and 50% current orders market share it may be reasonable to not consider choice one and mix 2 and 3 together to get a middle point between their efficiencies as the baseline. In very small markets (# of annual purchases very small) this can still be reasonable. The implication of this example (3 reduced to 2) is that only one item can get incentives and if that item already has ~50% of the new order market there is a risk of very low </w:t>
        </w:r>
      </w:ins>
      <w:ins w:id="951" w:author="Sepideh Shahinfard" w:date="2017-08-28T10:36:00Z">
        <w:r>
          <w:rPr>
            <w:rFonts w:eastAsia="Times New Roman"/>
            <w:color w:val="000000"/>
          </w:rPr>
          <w:t>net-to-gross</w:t>
        </w:r>
      </w:ins>
      <w:ins w:id="952" w:author="Sepideh Shahinfard" w:date="2017-08-28T10:32:00Z">
        <w:r w:rsidRPr="00710674">
          <w:rPr>
            <w:rFonts w:eastAsia="Times New Roman"/>
            <w:color w:val="000000"/>
          </w:rPr>
          <w:t xml:space="preserve"> since perhaps the incentives that are able to be offered cannot really change any decisions.</w:t>
        </w:r>
      </w:ins>
    </w:p>
    <w:p w14:paraId="7EB28C3F" w14:textId="6904BD8B" w:rsidR="00710674" w:rsidRPr="00710674" w:rsidRDefault="00710674" w:rsidP="00710674">
      <w:pPr>
        <w:rPr>
          <w:ins w:id="953" w:author="Sepideh Shahinfard" w:date="2017-08-28T10:32:00Z"/>
          <w:rFonts w:eastAsia="Times New Roman"/>
          <w:color w:val="000000"/>
        </w:rPr>
      </w:pPr>
      <w:ins w:id="954" w:author="Sepideh Shahinfard" w:date="2017-08-28T10:32:00Z">
        <w:r w:rsidRPr="00710674">
          <w:rPr>
            <w:rFonts w:eastAsia="Times New Roman"/>
            <w:color w:val="000000"/>
          </w:rPr>
          <w:t>Also, when there are few viable choices, such as two or three with no clear typical choice, and no great performance, first or life cycle cost difference, it is questionable why there is incentive support at all. Often if there is a cost difference that is also commonly coupled with a performance (production), size, or some other difference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So costing information must be current and baselines mix shifted as recent sales and orders change. We often see reports using out-of-date costs, thus another problem with that parameter being a major method of selecting baseline.</w:t>
        </w:r>
      </w:ins>
    </w:p>
    <w:p w14:paraId="1E335D07" w14:textId="0B40F01B" w:rsidR="00C41664" w:rsidRDefault="00463C12" w:rsidP="00463C12">
      <w:r>
        <w:t>Staff stated that f</w:t>
      </w:r>
      <w:r w:rsidR="00C41664" w:rsidRPr="00463C12">
        <w:t xml:space="preserve">irst-year cost, or other simple </w:t>
      </w:r>
      <w:r w:rsidR="003B12A3" w:rsidRPr="00463C12">
        <w:t>cost</w:t>
      </w:r>
      <w:r w:rsidR="003B12A3">
        <w:t>-</w:t>
      </w:r>
      <w:r w:rsidR="00C41664" w:rsidRPr="00463C12">
        <w:t>based methods</w:t>
      </w:r>
      <w:r w:rsidR="003B12A3">
        <w:t>,</w:t>
      </w:r>
      <w:r w:rsidR="00C41664" w:rsidRPr="00463C12">
        <w:t xml:space="preserve"> are not very reliable unless the there </w:t>
      </w:r>
      <w:commentRangeStart w:id="955"/>
      <w:commentRangeStart w:id="956"/>
      <w:r w:rsidR="00C41664" w:rsidRPr="00463C12">
        <w:t>is clearly a case where the “</w:t>
      </w:r>
      <w:r w:rsidR="003B12A3" w:rsidRPr="00463C12">
        <w:t>lowest</w:t>
      </w:r>
      <w:r w:rsidR="003B12A3">
        <w:t>-</w:t>
      </w:r>
      <w:r w:rsidR="00C41664" w:rsidRPr="00463C12">
        <w:t>cost” item (however that is defined) also clearly has the largest current sales market share by a significant mar</w:t>
      </w:r>
      <w:commentRangeEnd w:id="955"/>
      <w:r w:rsidR="00714B44" w:rsidRPr="00710674">
        <w:rPr>
          <w:rStyle w:val="CommentReference"/>
          <w:sz w:val="22"/>
          <w:szCs w:val="22"/>
        </w:rPr>
        <w:commentReference w:id="955"/>
      </w:r>
      <w:commentRangeEnd w:id="956"/>
      <w:r w:rsidR="00E539FE" w:rsidRPr="00710674">
        <w:rPr>
          <w:rStyle w:val="CommentReference"/>
          <w:sz w:val="22"/>
          <w:szCs w:val="22"/>
        </w:rPr>
        <w:commentReference w:id="956"/>
      </w:r>
      <w:r w:rsidR="00C41664" w:rsidRPr="00463C12">
        <w:t>gin.</w:t>
      </w:r>
    </w:p>
    <w:p w14:paraId="53F4F671" w14:textId="77777777" w:rsidR="00072F34" w:rsidRPr="0067213F" w:rsidRDefault="00072F34" w:rsidP="00A9773D">
      <w:pPr>
        <w:pStyle w:val="Heading6"/>
        <w:rPr>
          <w:ins w:id="957" w:author="Sepideh Shahinfard" w:date="2017-08-27T23:04:00Z"/>
        </w:rPr>
      </w:pPr>
      <w:ins w:id="958" w:author="Sepideh Shahinfard" w:date="2017-08-27T23:04:00Z">
        <w:r w:rsidRPr="0067213F">
          <w:t>Responses to CPUC Recommendation</w:t>
        </w:r>
      </w:ins>
    </w:p>
    <w:p w14:paraId="31FC6D08" w14:textId="49FAAD9D" w:rsidR="00072F34" w:rsidRDefault="00072F34" w:rsidP="00072F34">
      <w:pPr>
        <w:rPr>
          <w:ins w:id="959" w:author="Sepideh Shahinfard" w:date="2017-08-27T23:06:00Z"/>
        </w:rPr>
      </w:pPr>
      <w:ins w:id="960" w:author="Sepideh Shahinfard" w:date="2017-08-27T23:04:00Z">
        <w:r>
          <w:t xml:space="preserve">[1] Lockheed Martin responded that </w:t>
        </w:r>
        <w:r>
          <w:rPr>
            <w:rStyle w:val="CommentReference"/>
          </w:rPr>
          <w:annotationRef/>
        </w:r>
      </w:ins>
      <w:ins w:id="961" w:author="Sepideh Shahinfard" w:date="2017-08-27T23:05:00Z">
        <w:r>
          <w:t>although they</w:t>
        </w:r>
      </w:ins>
      <w:ins w:id="962" w:author="Sepideh Shahinfard" w:date="2017-08-27T23:04:00Z">
        <w:r>
          <w:t xml:space="preserve"> understand that the lowest cost may differ from the standard practice baseline per the quoted decision</w:t>
        </w:r>
      </w:ins>
      <w:ins w:id="963" w:author="Sepideh Shahinfard" w:date="2017-08-27T23:05:00Z">
        <w:r>
          <w:t>,</w:t>
        </w:r>
      </w:ins>
      <w:ins w:id="964" w:author="Sepideh Shahinfard" w:date="2017-08-27T23:04:00Z">
        <w:r>
          <w:t xml:space="preserve"> the </w:t>
        </w:r>
      </w:ins>
      <w:ins w:id="965" w:author="Sepideh Shahinfard" w:date="2017-08-27T23:05:00Z">
        <w:r>
          <w:t>p</w:t>
        </w:r>
      </w:ins>
      <w:ins w:id="966" w:author="Sepideh Shahinfard" w:date="2017-08-27T23:04:00Z">
        <w:r>
          <w:t xml:space="preserve">rogram </w:t>
        </w:r>
      </w:ins>
      <w:ins w:id="967" w:author="Sepideh Shahinfard" w:date="2017-08-27T23:05:00Z">
        <w:r>
          <w:t>i</w:t>
        </w:r>
      </w:ins>
      <w:ins w:id="968" w:author="Sepideh Shahinfard" w:date="2017-08-27T23:04:00Z">
        <w:r>
          <w:t>mplementation cost to determine market share data for essentially every project including potentially multiple baseline scenarios should be included in the decision to define the standard practice baseline. It should be noted that the lowest cost option may not even be the least efficient. As we get more and more ISP studies and determinations, the options method should become less prevalent which reduces the risk</w:t>
        </w:r>
      </w:ins>
      <w:ins w:id="969" w:author="Sepideh Shahinfard" w:date="2017-08-27T23:06:00Z">
        <w:r>
          <w:t>.</w:t>
        </w:r>
      </w:ins>
    </w:p>
    <w:p w14:paraId="30E33288" w14:textId="2823E96D" w:rsidR="00072F34" w:rsidRDefault="00072F34" w:rsidP="00072F34">
      <w:pPr>
        <w:rPr>
          <w:ins w:id="970" w:author="Sepideh Shahinfard" w:date="2017-08-27T23:09:00Z"/>
        </w:rPr>
      </w:pPr>
      <w:ins w:id="971" w:author="Sepideh Shahinfard" w:date="2017-08-27T23:06:00Z">
        <w:r>
          <w:t xml:space="preserve">[2] Nexant commented that this is </w:t>
        </w:r>
      </w:ins>
      <w:ins w:id="972" w:author="Sepideh Shahinfard" w:date="2017-08-27T23:07:00Z">
        <w:r>
          <w:t>extremely</w:t>
        </w:r>
      </w:ins>
      <w:ins w:id="973" w:author="Sepideh Shahinfard" w:date="2017-08-27T23:06:00Z">
        <w:r>
          <w:t xml:space="preserve"> problematic.  </w:t>
        </w:r>
      </w:ins>
      <w:ins w:id="974" w:author="Sepideh Shahinfard" w:date="2017-08-27T23:08:00Z">
        <w:r>
          <w:t>Why i</w:t>
        </w:r>
      </w:ins>
      <w:ins w:id="975" w:author="Sepideh Shahinfard" w:date="2017-08-27T23:06:00Z">
        <w:r>
          <w:t>nstead of using the most common</w:t>
        </w:r>
      </w:ins>
      <w:ins w:id="976" w:author="Sepideh Shahinfard" w:date="2017-08-27T23:07:00Z">
        <w:r>
          <w:t>,</w:t>
        </w:r>
      </w:ins>
      <w:ins w:id="977" w:author="Sepideh Shahinfard" w:date="2017-08-27T23:06:00Z">
        <w:r>
          <w:t xml:space="preserve"> we have to have a hybrid that doesn’t exist? The most common one should be the most common one, </w:t>
        </w:r>
      </w:ins>
      <w:ins w:id="978" w:author="Sepideh Shahinfard" w:date="2017-08-27T23:08:00Z">
        <w:r>
          <w:t xml:space="preserve">and not the </w:t>
        </w:r>
      </w:ins>
      <w:ins w:id="979" w:author="Sepideh Shahinfard" w:date="2017-08-27T23:06:00Z">
        <w:r>
          <w:t>weighted average</w:t>
        </w:r>
      </w:ins>
      <w:ins w:id="980" w:author="Sepideh Shahinfard" w:date="2017-08-27T23:08:00Z">
        <w:r>
          <w:t>.</w:t>
        </w:r>
      </w:ins>
      <w:ins w:id="981" w:author="Sepideh Shahinfard" w:date="2017-08-27T23:06:00Z">
        <w:r>
          <w:t xml:space="preserve"> How does that add any kind of accuracy to calculations?</w:t>
        </w:r>
      </w:ins>
    </w:p>
    <w:p w14:paraId="04BEC8AD" w14:textId="1012D984" w:rsidR="00B65E88" w:rsidRDefault="00B65E88" w:rsidP="00072F34">
      <w:pPr>
        <w:rPr>
          <w:ins w:id="982" w:author="Sepideh Shahinfard" w:date="2017-08-27T23:45:00Z"/>
        </w:rPr>
      </w:pPr>
      <w:ins w:id="983" w:author="Sepideh Shahinfard" w:date="2017-08-27T23:09:00Z">
        <w:r>
          <w:t>[3] SCG stated that sales numbers are unreliable and subject to inflation by the vendor. “Lowest cost as determined by the customer” is more appropriate.</w:t>
        </w:r>
      </w:ins>
    </w:p>
    <w:p w14:paraId="7785EF4B" w14:textId="3796EB6A" w:rsidR="006264D9" w:rsidRDefault="006264D9" w:rsidP="00072F34">
      <w:pPr>
        <w:rPr>
          <w:ins w:id="984" w:author="Sepideh Shahinfard" w:date="2017-08-27T23:52:00Z"/>
        </w:rPr>
      </w:pPr>
      <w:ins w:id="985" w:author="Sepideh Shahinfard" w:date="2017-08-27T23:45:00Z">
        <w:r>
          <w:t xml:space="preserve">[4] Applied Energy Group commented that the </w:t>
        </w:r>
      </w:ins>
      <w:ins w:id="986" w:author="Sepideh Shahinfard" w:date="2017-08-27T23:46:00Z">
        <w:r>
          <w:t>most common choice should be the standard practice baseline. However, t</w:t>
        </w:r>
        <w:r w:rsidRPr="006264D9">
          <w:t>he definition of "common" should be specified in an actionable form. For instance, if "most common" is to be determined by market shares, a consistent methodology or set of methods should be stipulated for such analyses and determinations.</w:t>
        </w:r>
      </w:ins>
    </w:p>
    <w:p w14:paraId="33D21B20" w14:textId="39005317" w:rsidR="005610E8" w:rsidRDefault="005610E8" w:rsidP="00072F34">
      <w:pPr>
        <w:rPr>
          <w:ins w:id="987" w:author="Sepideh Shahinfard" w:date="2017-08-27T23:04:00Z"/>
        </w:rPr>
      </w:pPr>
      <w:ins w:id="988" w:author="Sepideh Shahinfard" w:date="2017-08-27T23:52:00Z">
        <w:r>
          <w:t xml:space="preserve">[5] Ecology Action supported the lowest first year cost and commented that </w:t>
        </w:r>
        <w:r w:rsidRPr="005610E8">
          <w:t>Requiring</w:t>
        </w:r>
      </w:ins>
      <w:ins w:id="989" w:author="Sepideh Shahinfard" w:date="2017-08-27T23:53:00Z">
        <w:r>
          <w:t xml:space="preserve"> the</w:t>
        </w:r>
      </w:ins>
      <w:ins w:id="990" w:author="Sepideh Shahinfard" w:date="2017-08-27T23:52:00Z">
        <w:r w:rsidRPr="005610E8">
          <w:t xml:space="preserve"> </w:t>
        </w:r>
        <w:r>
          <w:t>"most c</w:t>
        </w:r>
        <w:r w:rsidRPr="005610E8">
          <w:t xml:space="preserve">ommon </w:t>
        </w:r>
        <w:r>
          <w:t>o</w:t>
        </w:r>
        <w:r w:rsidRPr="005610E8">
          <w:t xml:space="preserve">ption" </w:t>
        </w:r>
      </w:ins>
      <w:ins w:id="991" w:author="Sepideh Shahinfard" w:date="2017-08-27T23:53:00Z">
        <w:r>
          <w:t xml:space="preserve">to </w:t>
        </w:r>
      </w:ins>
      <w:ins w:id="992" w:author="Sepideh Shahinfard" w:date="2017-08-27T23:52:00Z">
        <w:r>
          <w:t>be the baseline would de</w:t>
        </w:r>
      </w:ins>
      <w:ins w:id="993" w:author="Sepideh Shahinfard" w:date="2017-08-27T23:53:00Z">
        <w:r>
          <w:t>f</w:t>
        </w:r>
      </w:ins>
      <w:ins w:id="994" w:author="Sepideh Shahinfard" w:date="2017-08-27T23:52:00Z">
        <w:r w:rsidRPr="005610E8">
          <w:t xml:space="preserve">y the concept and definition of baseline established by </w:t>
        </w:r>
      </w:ins>
      <w:ins w:id="995" w:author="Sepideh Shahinfard" w:date="2017-08-27T23:53:00Z">
        <w:r>
          <w:t xml:space="preserve">California Energy </w:t>
        </w:r>
      </w:ins>
      <w:r w:rsidR="00802F7A">
        <w:t>Commission</w:t>
      </w:r>
      <w:ins w:id="996" w:author="Sepideh Shahinfard" w:date="2017-08-27T23:52:00Z">
        <w:r w:rsidRPr="005610E8">
          <w:t xml:space="preserve"> and used throughout the country, and would gravely complicate small projects by requiring complicated analysis and documentation for every project. Some exemption must be provided for projects below a certain threshold (suggest $25,000) that would direct code baseline as the standard practice baseline without necessitating further investigation or proof. Failure to do so will significantly increase project development costs and extend timelines for smaller projects, prohibiting many of them from moving forward.  </w:t>
        </w:r>
      </w:ins>
    </w:p>
    <w:p w14:paraId="0288BF3D" w14:textId="3EA16B93" w:rsidR="003254ED" w:rsidRDefault="005A5B2D" w:rsidP="003254ED">
      <w:pPr>
        <w:pStyle w:val="Heading3"/>
      </w:pPr>
      <w:r>
        <w:t>Repair-Eligible/</w:t>
      </w:r>
      <w:r w:rsidR="00F75454">
        <w:t>Repair-</w:t>
      </w:r>
      <w:r>
        <w:t xml:space="preserve">Indefinitely </w:t>
      </w:r>
      <w:del w:id="997" w:author="Sepideh Shahinfard" w:date="2017-08-28T10:40:00Z">
        <w:r w:rsidR="003E6BCD">
          <w:delText xml:space="preserve"> </w:delText>
        </w:r>
      </w:del>
      <w:r>
        <w:t>Standard Practice</w:t>
      </w:r>
    </w:p>
    <w:p w14:paraId="0103DE5B" w14:textId="344D1907" w:rsidR="00C41664" w:rsidRDefault="001D4145" w:rsidP="00C41664">
      <w:ins w:id="998" w:author="Sepideh Shahinfard" w:date="2017-08-28T10:39:00Z">
        <w:r>
          <w:t xml:space="preserve">PG&amp;E clarified that </w:t>
        </w:r>
      </w:ins>
      <w:del w:id="999" w:author="Sepideh Shahinfard" w:date="2017-08-28T10:40:00Z">
        <w:r w:rsidR="00C41664" w:rsidDel="001D4145">
          <w:delText>T</w:delText>
        </w:r>
      </w:del>
      <w:ins w:id="1000" w:author="Sepideh Shahinfard" w:date="2017-08-28T10:40:00Z">
        <w:r>
          <w:t>t</w:t>
        </w:r>
      </w:ins>
      <w:r w:rsidR="00C41664">
        <w:t>he Standard Practice Baseline definition is w</w:t>
      </w:r>
      <w:r w:rsidR="003254ED">
        <w:t>ritten such that tests for the repair-eligible and r</w:t>
      </w:r>
      <w:r w:rsidR="00C41664">
        <w:t>epair</w:t>
      </w:r>
      <w:r w:rsidR="003254ED">
        <w:t>- i</w:t>
      </w:r>
      <w:r w:rsidR="00C41664">
        <w:t xml:space="preserve">ndefinitely </w:t>
      </w:r>
      <w:r w:rsidR="003254ED">
        <w:t>measure types</w:t>
      </w:r>
      <w:r w:rsidR="00C41664">
        <w:t xml:space="preserve"> may be handled through the Standard Practice Baseline definition. In Step 2, the project developer must identify the customer’s feasible options. While the options considered in this process must be real options, they may represent solutions that do not involve the replacement of equipment.</w:t>
      </w:r>
    </w:p>
    <w:p w14:paraId="0C75E802" w14:textId="30B7243C" w:rsidR="00C41664" w:rsidRDefault="00C41664" w:rsidP="00C41664">
      <w:pPr>
        <w:ind w:left="720"/>
        <w:rPr>
          <w:i/>
        </w:rPr>
      </w:pPr>
      <w:r>
        <w:rPr>
          <w:i/>
        </w:rPr>
        <w:t xml:space="preserve">Example 1: A customer has a failed piece of equipment. The customer may choose to repair it, or the customer may choose to replace it with a higher efficiency system. This is the </w:t>
      </w:r>
      <w:r w:rsidR="003E6BCD">
        <w:rPr>
          <w:i/>
        </w:rPr>
        <w:t>repair-eligible</w:t>
      </w:r>
      <w:r>
        <w:rPr>
          <w:i/>
        </w:rPr>
        <w:t xml:space="preserve"> use case, where the project developer must demonstrate that it is “more likely than not” that a repair of the failed equipment could and would occur. </w:t>
      </w:r>
      <w:commentRangeStart w:id="1001"/>
      <w:r>
        <w:rPr>
          <w:i/>
        </w:rPr>
        <w:t xml:space="preserve">Evidence must be submitted </w:t>
      </w:r>
      <w:commentRangeEnd w:id="1001"/>
      <w:r w:rsidR="00714B44">
        <w:rPr>
          <w:rStyle w:val="CommentReference"/>
        </w:rPr>
        <w:commentReference w:id="1001"/>
      </w:r>
      <w:r>
        <w:rPr>
          <w:i/>
        </w:rPr>
        <w:t xml:space="preserve">to demonstrate that </w:t>
      </w:r>
      <w:r w:rsidR="003E6BCD">
        <w:rPr>
          <w:i/>
        </w:rPr>
        <w:t>(</w:t>
      </w:r>
      <w:r>
        <w:rPr>
          <w:i/>
        </w:rPr>
        <w:t xml:space="preserve">a) the existing equipment could be repaired to meet the need, and that </w:t>
      </w:r>
      <w:r w:rsidR="003E6BCD">
        <w:rPr>
          <w:i/>
        </w:rPr>
        <w:t>(</w:t>
      </w:r>
      <w:r>
        <w:rPr>
          <w:i/>
        </w:rPr>
        <w:t>b) the existing equipment would have been repaired if the program had not induced the replacement.</w:t>
      </w:r>
    </w:p>
    <w:p w14:paraId="225248E1" w14:textId="7CF5D7DA" w:rsidR="00C41664" w:rsidRDefault="00C41664" w:rsidP="00C41664">
      <w:pPr>
        <w:ind w:left="720"/>
        <w:rPr>
          <w:i/>
        </w:rPr>
      </w:pPr>
      <w:r>
        <w:rPr>
          <w:i/>
        </w:rPr>
        <w:t xml:space="preserve">Example 2: A customer has a working piece of equipment, with no need to replace it or increase its level of service. The customer can maintain the existing equipment or can replace it with a </w:t>
      </w:r>
      <w:r w:rsidDel="003E6BCD">
        <w:rPr>
          <w:i/>
        </w:rPr>
        <w:t>higher</w:t>
      </w:r>
      <w:r w:rsidR="003E6BCD">
        <w:rPr>
          <w:i/>
        </w:rPr>
        <w:t>-</w:t>
      </w:r>
      <w:r>
        <w:rPr>
          <w:i/>
        </w:rPr>
        <w:t>efficiency system. This is the</w:t>
      </w:r>
      <w:r w:rsidDel="003E6BCD">
        <w:rPr>
          <w:i/>
        </w:rPr>
        <w:t xml:space="preserve"> </w:t>
      </w:r>
      <w:r w:rsidR="003E6BCD">
        <w:rPr>
          <w:i/>
        </w:rPr>
        <w:t>repair-indefinitely</w:t>
      </w:r>
      <w:r>
        <w:rPr>
          <w:i/>
        </w:rPr>
        <w:t xml:space="preserve"> use case, where the project developer must demonstrate that it is “more likely than not” that continued maintenance of the existing system could and would occur. Evidence must be submitted to demonstrate that </w:t>
      </w:r>
      <w:r w:rsidR="003E6BCD">
        <w:rPr>
          <w:i/>
        </w:rPr>
        <w:t>(</w:t>
      </w:r>
      <w:r>
        <w:rPr>
          <w:i/>
        </w:rPr>
        <w:t xml:space="preserve">a) the existing equipment could be </w:t>
      </w:r>
      <w:commentRangeStart w:id="1002"/>
      <w:r>
        <w:rPr>
          <w:i/>
        </w:rPr>
        <w:t>continuall</w:t>
      </w:r>
      <w:commentRangeEnd w:id="1002"/>
      <w:r w:rsidR="00714B44">
        <w:rPr>
          <w:rStyle w:val="CommentReference"/>
        </w:rPr>
        <w:commentReference w:id="1002"/>
      </w:r>
      <w:r>
        <w:rPr>
          <w:i/>
        </w:rPr>
        <w:t xml:space="preserve">y repaired to meet the need, and that b) the existing equipment would continually be repaired if the program </w:t>
      </w:r>
      <w:r w:rsidDel="003E6BCD">
        <w:rPr>
          <w:i/>
        </w:rPr>
        <w:t xml:space="preserve">had </w:t>
      </w:r>
      <w:r>
        <w:rPr>
          <w:i/>
        </w:rPr>
        <w:t>not induce</w:t>
      </w:r>
      <w:r w:rsidDel="003E6BCD">
        <w:rPr>
          <w:i/>
        </w:rPr>
        <w:t>d</w:t>
      </w:r>
      <w:r>
        <w:rPr>
          <w:i/>
        </w:rPr>
        <w:t xml:space="preserve"> the replacement.</w:t>
      </w:r>
    </w:p>
    <w:p w14:paraId="49C2AEE6" w14:textId="77777777" w:rsidR="00C41664" w:rsidRDefault="00C41664" w:rsidP="00C41664">
      <w:r>
        <w:t>In both cases, it is a POE test to determine if it is more likely than not that the customer could and would repair the equipment. If the measure passes that test, then the project developer may use a repaired state as the baseline. The following table describes the underlying questions explored in the various viability and influence tests:</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443"/>
        <w:gridCol w:w="3600"/>
      </w:tblGrid>
      <w:tr w:rsidR="00C41664" w:rsidRPr="00C41664" w14:paraId="25CD4593" w14:textId="77777777" w:rsidTr="009D5E03">
        <w:tc>
          <w:tcPr>
            <w:tcW w:w="2605" w:type="dxa"/>
            <w:shd w:val="clear" w:color="auto" w:fill="808080" w:themeFill="background1" w:themeFillShade="80"/>
          </w:tcPr>
          <w:p w14:paraId="4CBC96DE" w14:textId="599EA145" w:rsidR="00C41664" w:rsidRPr="00C41664" w:rsidRDefault="009F204C" w:rsidP="00F75AB1">
            <w:pPr>
              <w:keepNext/>
              <w:keepLines/>
              <w:spacing w:after="0" w:line="276" w:lineRule="auto"/>
              <w:rPr>
                <w:color w:val="FFFFFF" w:themeColor="background1"/>
              </w:rPr>
            </w:pPr>
            <w:r>
              <w:rPr>
                <w:b/>
                <w:color w:val="FFFFFF" w:themeColor="background1"/>
              </w:rPr>
              <w:t>Measure Category</w:t>
            </w:r>
          </w:p>
        </w:tc>
        <w:tc>
          <w:tcPr>
            <w:tcW w:w="3443" w:type="dxa"/>
            <w:shd w:val="clear" w:color="auto" w:fill="808080" w:themeFill="background1" w:themeFillShade="80"/>
            <w:hideMark/>
          </w:tcPr>
          <w:p w14:paraId="79F4949E"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Viability</w:t>
            </w:r>
          </w:p>
        </w:tc>
        <w:tc>
          <w:tcPr>
            <w:tcW w:w="3600" w:type="dxa"/>
            <w:shd w:val="clear" w:color="auto" w:fill="808080" w:themeFill="background1" w:themeFillShade="80"/>
            <w:hideMark/>
          </w:tcPr>
          <w:p w14:paraId="36F666A9" w14:textId="77777777" w:rsidR="00C41664" w:rsidRPr="00C41664" w:rsidRDefault="00C41664" w:rsidP="00F75AB1">
            <w:pPr>
              <w:keepNext/>
              <w:keepLines/>
              <w:spacing w:after="0" w:line="276" w:lineRule="auto"/>
              <w:rPr>
                <w:b/>
                <w:color w:val="FFFFFF" w:themeColor="background1"/>
              </w:rPr>
            </w:pPr>
            <w:r w:rsidRPr="00C41664">
              <w:rPr>
                <w:b/>
                <w:color w:val="FFFFFF" w:themeColor="background1"/>
              </w:rPr>
              <w:t>Influence</w:t>
            </w:r>
          </w:p>
        </w:tc>
      </w:tr>
      <w:tr w:rsidR="00C41664" w:rsidRPr="00C91A22" w14:paraId="47EAE79A" w14:textId="77777777" w:rsidTr="009D5E03">
        <w:tc>
          <w:tcPr>
            <w:tcW w:w="2605" w:type="dxa"/>
            <w:vAlign w:val="center"/>
            <w:hideMark/>
          </w:tcPr>
          <w:p w14:paraId="4EF2EC9F" w14:textId="77777777" w:rsidR="00C41664" w:rsidRPr="00C91A22" w:rsidRDefault="00C41664" w:rsidP="009D5E03">
            <w:pPr>
              <w:keepNext/>
              <w:keepLines/>
              <w:spacing w:after="0"/>
              <w:rPr>
                <w:sz w:val="20"/>
                <w:szCs w:val="20"/>
              </w:rPr>
            </w:pPr>
            <w:r w:rsidRPr="00C91A22">
              <w:rPr>
                <w:sz w:val="20"/>
                <w:szCs w:val="20"/>
              </w:rPr>
              <w:t>Normal Replacement, New Load, Add-on Equipment</w:t>
            </w:r>
          </w:p>
        </w:tc>
        <w:tc>
          <w:tcPr>
            <w:tcW w:w="3443" w:type="dxa"/>
            <w:vAlign w:val="center"/>
            <w:hideMark/>
          </w:tcPr>
          <w:p w14:paraId="586C6FE5" w14:textId="77777777" w:rsidR="00C41664" w:rsidRPr="00C91A22" w:rsidRDefault="00C41664" w:rsidP="009D5E03">
            <w:pPr>
              <w:keepNext/>
              <w:keepLines/>
              <w:spacing w:after="0"/>
              <w:rPr>
                <w:sz w:val="20"/>
                <w:szCs w:val="20"/>
              </w:rPr>
            </w:pPr>
            <w:r w:rsidRPr="00C91A22">
              <w:rPr>
                <w:sz w:val="20"/>
                <w:szCs w:val="20"/>
              </w:rPr>
              <w:t>N/A</w:t>
            </w:r>
          </w:p>
        </w:tc>
        <w:tc>
          <w:tcPr>
            <w:tcW w:w="3600" w:type="dxa"/>
            <w:vAlign w:val="center"/>
            <w:hideMark/>
          </w:tcPr>
          <w:p w14:paraId="530D7FC1" w14:textId="77777777" w:rsidR="00C41664" w:rsidRPr="00C91A22" w:rsidRDefault="00C41664" w:rsidP="009D5E03">
            <w:pPr>
              <w:keepNext/>
              <w:keepLines/>
              <w:spacing w:after="0"/>
              <w:rPr>
                <w:sz w:val="20"/>
                <w:szCs w:val="20"/>
              </w:rPr>
            </w:pPr>
            <w:r w:rsidRPr="00C91A22">
              <w:rPr>
                <w:sz w:val="20"/>
                <w:szCs w:val="20"/>
              </w:rPr>
              <w:t>Is it more likely than not that the exact new equipment would not be installed without program intervention?</w:t>
            </w:r>
          </w:p>
        </w:tc>
      </w:tr>
      <w:tr w:rsidR="00C41664" w:rsidRPr="00C91A22" w14:paraId="5C078542" w14:textId="77777777" w:rsidTr="009D5E03">
        <w:tc>
          <w:tcPr>
            <w:tcW w:w="2605" w:type="dxa"/>
            <w:vAlign w:val="center"/>
            <w:hideMark/>
          </w:tcPr>
          <w:p w14:paraId="19C3ECA5" w14:textId="027C3DDB" w:rsidR="00C41664" w:rsidRPr="00C91A22" w:rsidRDefault="00C41664" w:rsidP="009D5E03">
            <w:pPr>
              <w:keepNext/>
              <w:keepLines/>
              <w:spacing w:after="0"/>
              <w:rPr>
                <w:sz w:val="20"/>
                <w:szCs w:val="20"/>
              </w:rPr>
            </w:pPr>
            <w:r w:rsidRPr="00C91A22">
              <w:rPr>
                <w:sz w:val="20"/>
                <w:szCs w:val="20"/>
              </w:rPr>
              <w:t>Early Retirement</w:t>
            </w:r>
            <w:r w:rsidR="009F204C">
              <w:rPr>
                <w:sz w:val="20"/>
                <w:szCs w:val="20"/>
              </w:rPr>
              <w:t xml:space="preserve"> (Accelerated Replacement)</w:t>
            </w:r>
          </w:p>
        </w:tc>
        <w:tc>
          <w:tcPr>
            <w:tcW w:w="3443" w:type="dxa"/>
            <w:vAlign w:val="center"/>
            <w:hideMark/>
          </w:tcPr>
          <w:p w14:paraId="0C5A266C"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has remaining useful life?</w:t>
            </w:r>
          </w:p>
        </w:tc>
        <w:tc>
          <w:tcPr>
            <w:tcW w:w="3600" w:type="dxa"/>
            <w:vAlign w:val="center"/>
            <w:hideMark/>
          </w:tcPr>
          <w:p w14:paraId="7980C4B6"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not be replaced without program intervention?</w:t>
            </w:r>
          </w:p>
        </w:tc>
      </w:tr>
      <w:tr w:rsidR="00C41664" w:rsidRPr="00C91A22" w14:paraId="32ED4DB8" w14:textId="77777777" w:rsidTr="009D5E03">
        <w:tc>
          <w:tcPr>
            <w:tcW w:w="2605" w:type="dxa"/>
            <w:vAlign w:val="center"/>
            <w:hideMark/>
          </w:tcPr>
          <w:p w14:paraId="27901AA8" w14:textId="7D229239" w:rsidR="00C41664" w:rsidRPr="00C91A22" w:rsidRDefault="00C41664" w:rsidP="009D5E03">
            <w:pPr>
              <w:keepNext/>
              <w:keepLines/>
              <w:spacing w:after="0"/>
              <w:rPr>
                <w:sz w:val="20"/>
                <w:szCs w:val="20"/>
              </w:rPr>
            </w:pPr>
            <w:r w:rsidRPr="00C91A22">
              <w:rPr>
                <w:sz w:val="20"/>
                <w:szCs w:val="20"/>
              </w:rPr>
              <w:t>Repair</w:t>
            </w:r>
            <w:r w:rsidR="00007A2D">
              <w:rPr>
                <w:sz w:val="20"/>
                <w:szCs w:val="20"/>
              </w:rPr>
              <w:t>-</w:t>
            </w:r>
            <w:r w:rsidRPr="00C91A22">
              <w:rPr>
                <w:sz w:val="20"/>
                <w:szCs w:val="20"/>
              </w:rPr>
              <w:t>Eligible</w:t>
            </w:r>
          </w:p>
        </w:tc>
        <w:tc>
          <w:tcPr>
            <w:tcW w:w="3443" w:type="dxa"/>
            <w:vAlign w:val="center"/>
            <w:hideMark/>
          </w:tcPr>
          <w:p w14:paraId="5E5B652A"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could be repaired?</w:t>
            </w:r>
          </w:p>
        </w:tc>
        <w:tc>
          <w:tcPr>
            <w:tcW w:w="3600" w:type="dxa"/>
            <w:vAlign w:val="center"/>
            <w:hideMark/>
          </w:tcPr>
          <w:p w14:paraId="7344D6B2" w14:textId="77777777" w:rsidR="00C41664" w:rsidRPr="00C91A22" w:rsidRDefault="00C41664" w:rsidP="009D5E03">
            <w:pPr>
              <w:keepNext/>
              <w:keepLines/>
              <w:spacing w:after="0"/>
              <w:rPr>
                <w:sz w:val="20"/>
                <w:szCs w:val="20"/>
              </w:rPr>
            </w:pPr>
            <w:r w:rsidRPr="00C91A22">
              <w:rPr>
                <w:sz w:val="20"/>
                <w:szCs w:val="20"/>
              </w:rPr>
              <w:t>Is it more likely than not that the existing equipment would be repaired without program intervention?</w:t>
            </w:r>
          </w:p>
        </w:tc>
      </w:tr>
      <w:tr w:rsidR="00C41664" w:rsidRPr="00C91A22" w14:paraId="49193DCE" w14:textId="77777777" w:rsidTr="009D5E03">
        <w:tc>
          <w:tcPr>
            <w:tcW w:w="2605" w:type="dxa"/>
            <w:vAlign w:val="center"/>
            <w:hideMark/>
          </w:tcPr>
          <w:p w14:paraId="54CB6AC7" w14:textId="66061BA3" w:rsidR="00C41664" w:rsidRPr="00C91A22" w:rsidRDefault="00C41664" w:rsidP="00F75AB1">
            <w:pPr>
              <w:keepNext/>
              <w:keepLines/>
              <w:spacing w:after="0"/>
              <w:rPr>
                <w:sz w:val="20"/>
                <w:szCs w:val="20"/>
              </w:rPr>
            </w:pPr>
            <w:commentRangeStart w:id="1003"/>
            <w:r w:rsidRPr="00C91A22">
              <w:rPr>
                <w:sz w:val="20"/>
                <w:szCs w:val="20"/>
              </w:rPr>
              <w:t>Repair</w:t>
            </w:r>
            <w:r w:rsidR="00007A2D">
              <w:rPr>
                <w:sz w:val="20"/>
                <w:szCs w:val="20"/>
              </w:rPr>
              <w:t>-</w:t>
            </w:r>
            <w:r w:rsidRPr="00C91A22">
              <w:rPr>
                <w:sz w:val="20"/>
                <w:szCs w:val="20"/>
              </w:rPr>
              <w:t>Indefinitely</w:t>
            </w:r>
          </w:p>
        </w:tc>
        <w:tc>
          <w:tcPr>
            <w:tcW w:w="3443" w:type="dxa"/>
            <w:vAlign w:val="center"/>
            <w:hideMark/>
          </w:tcPr>
          <w:p w14:paraId="1ACC3374"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could be continually maintained and repaired?</w:t>
            </w:r>
          </w:p>
        </w:tc>
        <w:tc>
          <w:tcPr>
            <w:tcW w:w="3600" w:type="dxa"/>
            <w:vAlign w:val="center"/>
            <w:hideMark/>
          </w:tcPr>
          <w:p w14:paraId="26DEB6D8" w14:textId="77777777" w:rsidR="00C41664" w:rsidRPr="00C91A22" w:rsidRDefault="00C41664" w:rsidP="00F75AB1">
            <w:pPr>
              <w:keepNext/>
              <w:keepLines/>
              <w:spacing w:after="0"/>
              <w:rPr>
                <w:sz w:val="20"/>
                <w:szCs w:val="20"/>
              </w:rPr>
            </w:pPr>
            <w:r w:rsidRPr="00C91A22">
              <w:rPr>
                <w:sz w:val="20"/>
                <w:szCs w:val="20"/>
              </w:rPr>
              <w:t>Is it more likely than not that the existing equipment would be continually maintained and repaired without program intervention?</w:t>
            </w:r>
            <w:commentRangeEnd w:id="1003"/>
            <w:r w:rsidR="00714B44">
              <w:rPr>
                <w:rStyle w:val="CommentReference"/>
              </w:rPr>
              <w:commentReference w:id="1003"/>
            </w:r>
          </w:p>
        </w:tc>
      </w:tr>
    </w:tbl>
    <w:p w14:paraId="6864F0A9" w14:textId="548AB0CB" w:rsidR="00C41664" w:rsidRDefault="00243F36" w:rsidP="00243F36">
      <w:pPr>
        <w:pStyle w:val="NoSpacing"/>
      </w:pPr>
      <w:r>
        <w:tab/>
      </w:r>
    </w:p>
    <w:p w14:paraId="037161A9" w14:textId="7ACE2EBC" w:rsidR="00C41664" w:rsidRDefault="00C41664" w:rsidP="00C41664">
      <w:r>
        <w:t xml:space="preserve">Note that </w:t>
      </w:r>
      <w:r w:rsidR="00007A2D">
        <w:t xml:space="preserve">a decision made in </w:t>
      </w:r>
      <w:r>
        <w:t xml:space="preserve">Step 1 can preempt any eligibility of repairable measures. For example, an ISP document may be posted determining that it is ISP to replace a </w:t>
      </w:r>
      <w:commentRangeStart w:id="1004"/>
      <w:del w:id="1005" w:author="Arlis Reynolds" w:date="2017-08-29T00:32:00Z">
        <w:r w:rsidDel="00F75AB1">
          <w:delText xml:space="preserve">certain </w:delText>
        </w:r>
      </w:del>
      <w:ins w:id="1006" w:author="Arlis Reynolds" w:date="2017-08-29T00:32:00Z">
        <w:r w:rsidR="00F75AB1">
          <w:t xml:space="preserve">specific type of </w:t>
        </w:r>
      </w:ins>
      <w:r>
        <w:t xml:space="preserve">failed </w:t>
      </w:r>
      <w:commentRangeEnd w:id="1004"/>
      <w:r w:rsidR="00BD12A3">
        <w:rPr>
          <w:rStyle w:val="CommentReference"/>
        </w:rPr>
        <w:commentReference w:id="1004"/>
      </w:r>
      <w:del w:id="1007" w:author="Arlis Reynolds" w:date="2017-08-29T00:32:00Z">
        <w:r w:rsidDel="00F75AB1">
          <w:delText>piece of</w:delText>
        </w:r>
      </w:del>
      <w:r>
        <w:t xml:space="preserve"> equipment with a brand new one. In those cases, a repaired state for that equipment would not be an allowable option in Step 2 of the Standard Practice Baseline selection process.</w:t>
      </w:r>
    </w:p>
    <w:p w14:paraId="2FBC30D7" w14:textId="755018DB" w:rsidR="00C41664" w:rsidDel="00F75AB1" w:rsidRDefault="00C41664" w:rsidP="00C41664">
      <w:pPr>
        <w:rPr>
          <w:del w:id="1008" w:author="Arlis Reynolds" w:date="2017-08-29T00:32:00Z"/>
        </w:rPr>
      </w:pPr>
      <w:commentRangeStart w:id="1009"/>
      <w:del w:id="1010" w:author="Arlis Reynolds" w:date="2017-08-29T00:32:00Z">
        <w:r w:rsidDel="00F75AB1">
          <w:delText xml:space="preserve">Adopting Task 1 as </w:delText>
        </w:r>
        <w:r w:rsidR="00007A2D" w:rsidDel="00F75AB1">
          <w:delText xml:space="preserve">proposed </w:delText>
        </w:r>
        <w:r w:rsidDel="00F75AB1">
          <w:delText xml:space="preserve">allows both </w:delText>
        </w:r>
        <w:r w:rsidR="003254ED" w:rsidDel="00F75AB1">
          <w:delText>repair-eligible and repair-i</w:delText>
        </w:r>
        <w:r w:rsidDel="00F75AB1">
          <w:delText>ndefinitely</w:delText>
        </w:r>
        <w:r w:rsidR="003254ED" w:rsidDel="00F75AB1">
          <w:delText xml:space="preserve"> </w:delText>
        </w:r>
        <w:r w:rsidDel="00F75AB1">
          <w:delText>to be dropped as distinct measure types and incorporated through this baseline selection process under existing Normal Replacement and Early Retirement measure types.</w:delText>
        </w:r>
        <w:commentRangeEnd w:id="1009"/>
        <w:r w:rsidR="00714B44" w:rsidDel="00F75AB1">
          <w:rPr>
            <w:rStyle w:val="CommentReference"/>
          </w:rPr>
          <w:commentReference w:id="1009"/>
        </w:r>
      </w:del>
    </w:p>
    <w:p w14:paraId="2122697F" w14:textId="0AC51E40" w:rsidR="003254ED" w:rsidRDefault="003254ED" w:rsidP="00C41664">
      <w:r>
        <w:t>The discussion of whether repair-eligible/</w:t>
      </w:r>
      <w:r w:rsidR="00F75454">
        <w:t>repair-</w:t>
      </w:r>
      <w:r>
        <w:t xml:space="preserve">indefinitely can be used for </w:t>
      </w:r>
      <w:r w:rsidR="00007A2D">
        <w:t>Standard Practice Baseline</w:t>
      </w:r>
      <w:r>
        <w:t xml:space="preserve"> is addressed in Section </w:t>
      </w:r>
      <w:r>
        <w:fldChar w:fldCharType="begin"/>
      </w:r>
      <w:r>
        <w:instrText xml:space="preserve"> REF _Ref491148107 \r \h </w:instrText>
      </w:r>
      <w:r>
        <w:fldChar w:fldCharType="separate"/>
      </w:r>
      <w:r w:rsidR="00575B0D">
        <w:t>6</w:t>
      </w:r>
      <w:r>
        <w:fldChar w:fldCharType="end"/>
      </w:r>
      <w:r>
        <w:t xml:space="preserve">, Task 3 (page </w:t>
      </w:r>
      <w:r>
        <w:fldChar w:fldCharType="begin"/>
      </w:r>
      <w:r>
        <w:instrText xml:space="preserve"> PAGEREF _Ref491148119 \h </w:instrText>
      </w:r>
      <w:r>
        <w:fldChar w:fldCharType="separate"/>
      </w:r>
      <w:r w:rsidR="00575B0D">
        <w:rPr>
          <w:noProof/>
        </w:rPr>
        <w:t>50</w:t>
      </w:r>
      <w:r>
        <w:fldChar w:fldCharType="end"/>
      </w:r>
      <w:r>
        <w:t xml:space="preserve">). </w:t>
      </w:r>
    </w:p>
    <w:p w14:paraId="03273CA7" w14:textId="594218CE" w:rsidR="00B710D6" w:rsidRDefault="00B710D6" w:rsidP="00B710D6">
      <w:pPr>
        <w:pStyle w:val="Heading2"/>
        <w:ind w:left="630"/>
      </w:pPr>
      <w:bookmarkStart w:id="1011" w:name="_Toc491687874"/>
      <w:bookmarkStart w:id="1012" w:name="_Toc491692829"/>
      <w:bookmarkStart w:id="1013" w:name="_Toc491693665"/>
      <w:bookmarkStart w:id="1014" w:name="_Toc491709860"/>
      <w:bookmarkStart w:id="1015" w:name="_Toc491710455"/>
      <w:bookmarkStart w:id="1016" w:name="_Toc491710630"/>
      <w:bookmarkStart w:id="1017" w:name="_Toc491711620"/>
      <w:bookmarkStart w:id="1018" w:name="_Toc491711813"/>
      <w:bookmarkStart w:id="1019" w:name="_Toc491692780"/>
      <w:bookmarkStart w:id="1020" w:name="_Toc491698413"/>
      <w:bookmarkStart w:id="1021" w:name="_Toc491714782"/>
      <w:bookmarkStart w:id="1022" w:name="_Toc491734225"/>
      <w:bookmarkEnd w:id="1011"/>
      <w:bookmarkEnd w:id="1012"/>
      <w:bookmarkEnd w:id="1013"/>
      <w:bookmarkEnd w:id="1014"/>
      <w:bookmarkEnd w:id="1015"/>
      <w:bookmarkEnd w:id="1016"/>
      <w:bookmarkEnd w:id="1017"/>
      <w:bookmarkEnd w:id="1018"/>
      <w:r>
        <w:t>T2WG Recommendation</w:t>
      </w:r>
      <w:bookmarkEnd w:id="1019"/>
      <w:bookmarkEnd w:id="1020"/>
      <w:bookmarkEnd w:id="1021"/>
      <w:bookmarkEnd w:id="1022"/>
    </w:p>
    <w:p w14:paraId="73A0EA7C" w14:textId="77777777" w:rsidR="00F75AB1" w:rsidRPr="00A9773D" w:rsidRDefault="00F75AB1" w:rsidP="00F75AB1">
      <w:pPr>
        <w:rPr>
          <w:ins w:id="1023" w:author="Arlis Reynolds" w:date="2017-08-29T00:42:00Z"/>
        </w:rPr>
      </w:pPr>
      <w:ins w:id="1024" w:author="Arlis Reynolds" w:date="2017-08-29T00:42:00Z">
        <w:r w:rsidRPr="00A9773D">
          <w:t xml:space="preserve">T2WG agreed to the following: </w:t>
        </w:r>
      </w:ins>
    </w:p>
    <w:p w14:paraId="7F509FB6" w14:textId="77777777" w:rsidR="00F75AB1" w:rsidRPr="00A9773D" w:rsidRDefault="00F75AB1" w:rsidP="00F75AB1">
      <w:pPr>
        <w:pStyle w:val="ListParagraph"/>
        <w:numPr>
          <w:ilvl w:val="0"/>
          <w:numId w:val="83"/>
        </w:numPr>
        <w:rPr>
          <w:ins w:id="1025" w:author="Arlis Reynolds" w:date="2017-08-29T00:42:00Z"/>
        </w:rPr>
      </w:pPr>
      <w:ins w:id="1026" w:author="Arlis Reynolds" w:date="2017-08-29T00:42:00Z">
        <w:r w:rsidRPr="00A9773D">
          <w:t>Use the term “standard practice baseline” instead of “code baseline” to refer to single baseline for Normal Replacement (including New Load and New Construction) measures as well as the second baseline for Accelerated Replacement (AR) measures.</w:t>
        </w:r>
      </w:ins>
    </w:p>
    <w:p w14:paraId="530C154F" w14:textId="77777777" w:rsidR="00F75AB1" w:rsidRPr="00A9773D" w:rsidRDefault="00F75AB1" w:rsidP="00F75AB1">
      <w:pPr>
        <w:pStyle w:val="ListParagraph"/>
        <w:numPr>
          <w:ilvl w:val="0"/>
          <w:numId w:val="83"/>
        </w:numPr>
        <w:rPr>
          <w:ins w:id="1027" w:author="Arlis Reynolds" w:date="2017-08-29T00:42:00Z"/>
        </w:rPr>
      </w:pPr>
      <w:ins w:id="1028" w:author="Arlis Reynolds" w:date="2017-08-29T00:42:00Z">
        <w:r w:rsidRPr="00A9773D">
          <w:t>The baseline used for energy efficiency savings reporting and incentives shall not regress to a lower efficiency than the existing equipment.</w:t>
        </w:r>
      </w:ins>
    </w:p>
    <w:p w14:paraId="119A4BD9" w14:textId="77777777" w:rsidR="00F75AB1" w:rsidRPr="00A9773D" w:rsidRDefault="00F75AB1" w:rsidP="00F75AB1">
      <w:pPr>
        <w:pStyle w:val="ListParagraph"/>
        <w:numPr>
          <w:ilvl w:val="0"/>
          <w:numId w:val="83"/>
        </w:numPr>
        <w:rPr>
          <w:ins w:id="1029" w:author="Arlis Reynolds" w:date="2017-08-29T00:42:00Z"/>
        </w:rPr>
      </w:pPr>
      <w:ins w:id="1030" w:author="Arlis Reynolds" w:date="2017-08-29T00:42:00Z">
        <w:r w:rsidRPr="00A9773D">
          <w:t>Proposed Standard Practice Baseline definition only details the baseline selection process and it does not discuss measure eligibility or the review and verification of the selected baseline.</w:t>
        </w:r>
      </w:ins>
    </w:p>
    <w:p w14:paraId="675C76A2" w14:textId="77777777" w:rsidR="00F75AB1" w:rsidRPr="00A9773D" w:rsidRDefault="00F75AB1" w:rsidP="00F75AB1">
      <w:pPr>
        <w:pStyle w:val="ListParagraph"/>
        <w:numPr>
          <w:ilvl w:val="0"/>
          <w:numId w:val="83"/>
        </w:numPr>
        <w:rPr>
          <w:ins w:id="1031" w:author="Arlis Reynolds" w:date="2017-08-29T00:42:00Z"/>
        </w:rPr>
      </w:pPr>
      <w:ins w:id="1032" w:author="Arlis Reynolds" w:date="2017-08-29T00:42:00Z">
        <w:r w:rsidRPr="00A9773D">
          <w:t xml:space="preserve">All published ISP study reports and CPUC-issued memoranda or dispositions </w:t>
        </w:r>
        <w:r>
          <w:t xml:space="preserve">should </w:t>
        </w:r>
        <w:r w:rsidRPr="00A9773D">
          <w:t>be publicly available on a single website with applicability, a date of issuance, and effective dates.</w:t>
        </w:r>
      </w:ins>
    </w:p>
    <w:p w14:paraId="61400489" w14:textId="77777777" w:rsidR="00F75AB1" w:rsidRPr="00056431" w:rsidRDefault="00F75AB1" w:rsidP="00F75AB1">
      <w:pPr>
        <w:pStyle w:val="ListParagraph"/>
        <w:numPr>
          <w:ilvl w:val="0"/>
          <w:numId w:val="83"/>
        </w:numPr>
        <w:rPr>
          <w:ins w:id="1033" w:author="Arlis Reynolds" w:date="2017-08-29T00:42:00Z"/>
        </w:rPr>
      </w:pPr>
      <w:ins w:id="1034" w:author="Arlis Reynolds" w:date="2017-08-29T00:42:00Z">
        <w:r w:rsidRPr="00A9773D">
          <w:t xml:space="preserve">Conditionally agreed with the proposed Standard Practice Baseline definition, subject to clarifications on items listed </w:t>
        </w:r>
        <w:r>
          <w:t xml:space="preserve">in Section </w:t>
        </w:r>
        <w:r>
          <w:fldChar w:fldCharType="begin"/>
        </w:r>
        <w:r>
          <w:instrText xml:space="preserve"> REF _Ref491151830 \r \h </w:instrText>
        </w:r>
        <w:r>
          <w:fldChar w:fldCharType="separate"/>
        </w:r>
        <w:r>
          <w:t>4.2.1</w:t>
        </w:r>
        <w:r>
          <w:fldChar w:fldCharType="end"/>
        </w:r>
        <w:r>
          <w:t xml:space="preserve">, </w:t>
        </w:r>
        <w:r>
          <w:fldChar w:fldCharType="begin"/>
        </w:r>
        <w:r>
          <w:instrText xml:space="preserve"> REF _Ref491151830 \h </w:instrText>
        </w:r>
        <w:r>
          <w:fldChar w:fldCharType="separate"/>
        </w:r>
        <w:r>
          <w:t>Proposed Standard Practice Baseline Definition</w:t>
        </w:r>
        <w:r>
          <w:fldChar w:fldCharType="end"/>
        </w:r>
        <w:r>
          <w:t>.</w:t>
        </w:r>
      </w:ins>
    </w:p>
    <w:p w14:paraId="6FFAD3E2" w14:textId="77777777" w:rsidR="00F75AB1" w:rsidRPr="00056431" w:rsidRDefault="00F75AB1" w:rsidP="00F75AB1">
      <w:pPr>
        <w:rPr>
          <w:ins w:id="1035" w:author="Arlis Reynolds" w:date="2017-08-29T00:42:00Z"/>
        </w:rPr>
      </w:pPr>
      <w:ins w:id="1036" w:author="Arlis Reynolds" w:date="2017-08-29T00:42:00Z">
        <w:r w:rsidRPr="00056431">
          <w:t>T2WG recommends the Commission:</w:t>
        </w:r>
      </w:ins>
    </w:p>
    <w:p w14:paraId="049F7652" w14:textId="77777777" w:rsidR="00F75AB1" w:rsidRDefault="00F75AB1" w:rsidP="00F75AB1">
      <w:pPr>
        <w:pStyle w:val="ListParagraph"/>
        <w:numPr>
          <w:ilvl w:val="0"/>
          <w:numId w:val="84"/>
        </w:numPr>
        <w:rPr>
          <w:ins w:id="1037" w:author="Arlis Reynolds" w:date="2017-08-29T00:42:00Z"/>
        </w:rPr>
      </w:pPr>
      <w:ins w:id="1038" w:author="Arlis Reynolds" w:date="2017-08-29T00:42:00Z">
        <w:r w:rsidRPr="00B13352">
          <w:t>Adopt Standard Practice Baseline definition</w:t>
        </w:r>
        <w:r>
          <w:t xml:space="preserve"> while considering additional edits </w:t>
        </w:r>
        <w:r w:rsidRPr="00A9773D">
          <w:t xml:space="preserve">listed </w:t>
        </w:r>
        <w:r>
          <w:t xml:space="preserve">at the end of Section </w:t>
        </w:r>
        <w:r>
          <w:fldChar w:fldCharType="begin"/>
        </w:r>
        <w:r>
          <w:instrText xml:space="preserve"> REF _Ref491151830 \r \h </w:instrText>
        </w:r>
        <w:r>
          <w:fldChar w:fldCharType="separate"/>
        </w:r>
        <w:r>
          <w:t>4.2.1</w:t>
        </w:r>
        <w:r>
          <w:fldChar w:fldCharType="end"/>
        </w:r>
        <w:r>
          <w:t xml:space="preserve">, </w:t>
        </w:r>
        <w:r>
          <w:fldChar w:fldCharType="begin"/>
        </w:r>
        <w:r>
          <w:instrText xml:space="preserve"> REF _Ref491151830 \h </w:instrText>
        </w:r>
        <w:r>
          <w:fldChar w:fldCharType="separate"/>
        </w:r>
        <w:r>
          <w:t>Proposed Standard Practice Baseline Definition</w:t>
        </w:r>
        <w:r>
          <w:fldChar w:fldCharType="end"/>
        </w:r>
        <w:r>
          <w:t>.</w:t>
        </w:r>
      </w:ins>
    </w:p>
    <w:p w14:paraId="748AECF2" w14:textId="77777777" w:rsidR="00F75AB1" w:rsidRPr="00B13352" w:rsidRDefault="00F75AB1" w:rsidP="00F75AB1">
      <w:pPr>
        <w:pStyle w:val="ListParagraph"/>
        <w:numPr>
          <w:ilvl w:val="0"/>
          <w:numId w:val="84"/>
        </w:numPr>
        <w:rPr>
          <w:ins w:id="1039" w:author="Arlis Reynolds" w:date="2017-08-29T00:42:00Z"/>
        </w:rPr>
      </w:pPr>
      <w:ins w:id="1040" w:author="Arlis Reynolds" w:date="2017-08-29T00:42:00Z">
        <w:r>
          <w:t xml:space="preserve">Provide direction regarding Question 1-1, </w:t>
        </w:r>
        <w:r>
          <w:fldChar w:fldCharType="begin"/>
        </w:r>
        <w:r>
          <w:instrText xml:space="preserve"> REF _Ref491151905 \h </w:instrText>
        </w:r>
        <w:r>
          <w:fldChar w:fldCharType="separate"/>
        </w:r>
        <w:r>
          <w:t>Transition Period</w:t>
        </w:r>
        <w:r>
          <w:fldChar w:fldCharType="end"/>
        </w:r>
        <w:r>
          <w:t xml:space="preserve"> on page </w:t>
        </w:r>
        <w:r>
          <w:fldChar w:fldCharType="begin"/>
        </w:r>
        <w:r>
          <w:instrText xml:space="preserve"> PAGEREF _Ref491151905 \h </w:instrText>
        </w:r>
        <w:r>
          <w:fldChar w:fldCharType="separate"/>
        </w:r>
        <w:r>
          <w:rPr>
            <w:noProof/>
          </w:rPr>
          <w:t>24</w:t>
        </w:r>
        <w:r>
          <w:fldChar w:fldCharType="end"/>
        </w:r>
        <w:r>
          <w:t>.</w:t>
        </w:r>
      </w:ins>
    </w:p>
    <w:p w14:paraId="10B0F2DB" w14:textId="77777777" w:rsidR="00F75AB1" w:rsidRDefault="00F75AB1" w:rsidP="00F75AB1">
      <w:pPr>
        <w:pStyle w:val="ListParagraph"/>
        <w:numPr>
          <w:ilvl w:val="0"/>
          <w:numId w:val="84"/>
        </w:numPr>
        <w:rPr>
          <w:ins w:id="1041" w:author="Arlis Reynolds" w:date="2017-08-29T00:42:00Z"/>
        </w:rPr>
      </w:pPr>
      <w:ins w:id="1042" w:author="Arlis Reynolds" w:date="2017-08-29T00:42:00Z">
        <w:r>
          <w:t xml:space="preserve">Provide direction regarding Question 1-2, </w:t>
        </w:r>
        <w:r>
          <w:fldChar w:fldCharType="begin"/>
        </w:r>
        <w:r>
          <w:instrText xml:space="preserve"> REF _Ref491686381 \h </w:instrText>
        </w:r>
        <w:r>
          <w:fldChar w:fldCharType="separate"/>
        </w:r>
        <w:r>
          <w:t>Designated Website</w:t>
        </w:r>
        <w:r>
          <w:fldChar w:fldCharType="end"/>
        </w:r>
        <w:r>
          <w:t xml:space="preserve"> on page </w:t>
        </w:r>
        <w:r>
          <w:fldChar w:fldCharType="begin"/>
        </w:r>
        <w:r>
          <w:instrText xml:space="preserve"> PAGEREF _Ref491686381 \h </w:instrText>
        </w:r>
        <w:r>
          <w:fldChar w:fldCharType="separate"/>
        </w:r>
        <w:r>
          <w:rPr>
            <w:noProof/>
          </w:rPr>
          <w:t>28</w:t>
        </w:r>
        <w:r>
          <w:fldChar w:fldCharType="end"/>
        </w:r>
        <w:r>
          <w:t xml:space="preserve">. </w:t>
        </w:r>
      </w:ins>
    </w:p>
    <w:p w14:paraId="6F61879C" w14:textId="7EB92007" w:rsidR="00F75AB1" w:rsidRPr="00E24EC0" w:rsidRDefault="00F75AB1" w:rsidP="00F75AB1">
      <w:pPr>
        <w:pStyle w:val="ListParagraph"/>
        <w:numPr>
          <w:ilvl w:val="0"/>
          <w:numId w:val="84"/>
        </w:numPr>
        <w:rPr>
          <w:ins w:id="1043" w:author="Arlis Reynolds" w:date="2017-08-29T00:42:00Z"/>
        </w:rPr>
        <w:sectPr w:rsidR="00F75AB1" w:rsidRPr="00E24EC0">
          <w:footerReference w:type="default" r:id="rId21"/>
          <w:pgSz w:w="12240" w:h="15840"/>
          <w:pgMar w:top="1440" w:right="1440" w:bottom="1440" w:left="1440" w:header="720" w:footer="720" w:gutter="0"/>
          <w:cols w:space="720"/>
          <w:docGrid w:linePitch="360"/>
        </w:sectPr>
      </w:pPr>
      <w:ins w:id="1044" w:author="Arlis Reynolds" w:date="2017-08-29T00:42:00Z">
        <w:r>
          <w:t xml:space="preserve">Provide direction regarding Question 1-3, </w:t>
        </w:r>
        <w:r>
          <w:fldChar w:fldCharType="begin"/>
        </w:r>
        <w:r>
          <w:instrText xml:space="preserve"> REF _Ref491151914 \h </w:instrText>
        </w:r>
        <w:r>
          <w:fldChar w:fldCharType="separate"/>
        </w:r>
        <w:r w:rsidRPr="003254ED">
          <w:t>Lowest First</w:t>
        </w:r>
        <w:r>
          <w:t>-</w:t>
        </w:r>
        <w:r w:rsidRPr="003254ED">
          <w:t>Year Cost Option vs</w:t>
        </w:r>
        <w:r>
          <w:t>.</w:t>
        </w:r>
        <w:r w:rsidRPr="003254ED">
          <w:t xml:space="preserve"> Most Common Option</w:t>
        </w:r>
        <w:r>
          <w:fldChar w:fldCharType="end"/>
        </w:r>
        <w:r>
          <w:t xml:space="preserve"> on page </w:t>
        </w:r>
        <w:r>
          <w:fldChar w:fldCharType="begin"/>
        </w:r>
        <w:r>
          <w:instrText xml:space="preserve"> PAGEREF _Ref491151914 \h </w:instrText>
        </w:r>
        <w:r>
          <w:fldChar w:fldCharType="separate"/>
        </w:r>
        <w:r>
          <w:rPr>
            <w:noProof/>
          </w:rPr>
          <w:t>29</w:t>
        </w:r>
        <w:r>
          <w:fldChar w:fldCharType="end"/>
        </w:r>
        <w:r>
          <w:t>.</w:t>
        </w:r>
      </w:ins>
    </w:p>
    <w:p w14:paraId="57BE7BB0" w14:textId="77777777" w:rsidR="00F75AB1" w:rsidRPr="00F75AB1" w:rsidRDefault="00F75AB1" w:rsidP="00F75AB1"/>
    <w:p w14:paraId="177581D0" w14:textId="461A81AF" w:rsidR="00642120" w:rsidRDefault="00642120" w:rsidP="00642120">
      <w:pPr>
        <w:pStyle w:val="Heading1"/>
      </w:pPr>
      <w:bookmarkStart w:id="1045" w:name="_Ref491514866"/>
      <w:bookmarkStart w:id="1046" w:name="_Toc491523114"/>
      <w:bookmarkStart w:id="1047" w:name="_Toc491619961"/>
      <w:bookmarkStart w:id="1048" w:name="_Toc491625553"/>
      <w:bookmarkStart w:id="1049" w:name="_Toc491643947"/>
      <w:bookmarkStart w:id="1050" w:name="_Toc491692781"/>
      <w:bookmarkStart w:id="1051" w:name="_Toc491698414"/>
      <w:bookmarkStart w:id="1052" w:name="_Toc484465259"/>
      <w:bookmarkStart w:id="1053" w:name="_Toc491714783"/>
      <w:bookmarkStart w:id="1054" w:name="_Toc491734226"/>
      <w:r w:rsidRPr="00642120">
        <w:t>Task 2</w:t>
      </w:r>
      <w:r w:rsidR="000F42D5">
        <w:t xml:space="preserve"> – </w:t>
      </w:r>
      <w:r w:rsidR="00BF7E80">
        <w:t>Tier</w:t>
      </w:r>
      <w:r w:rsidR="000F42D5">
        <w:t>ed</w:t>
      </w:r>
      <w:r w:rsidR="00BF7E80">
        <w:t xml:space="preserve"> </w:t>
      </w:r>
      <w:r w:rsidR="00FE11D1">
        <w:t>POE</w:t>
      </w:r>
      <w:bookmarkEnd w:id="1045"/>
      <w:bookmarkEnd w:id="1046"/>
      <w:bookmarkEnd w:id="1047"/>
      <w:bookmarkEnd w:id="1048"/>
      <w:bookmarkEnd w:id="1049"/>
      <w:bookmarkEnd w:id="1050"/>
      <w:bookmarkEnd w:id="1051"/>
      <w:bookmarkEnd w:id="1053"/>
      <w:bookmarkEnd w:id="1054"/>
      <w:r w:rsidR="00FB778A">
        <w:t xml:space="preserve"> </w:t>
      </w:r>
      <w:bookmarkEnd w:id="1052"/>
    </w:p>
    <w:p w14:paraId="6863B41F" w14:textId="7FF40D41" w:rsidR="00EF36C2" w:rsidRPr="00543F61" w:rsidRDefault="008D6877" w:rsidP="00543F61">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before="120" w:after="120" w:line="276" w:lineRule="auto"/>
      </w:pPr>
      <w:r w:rsidRPr="008E4247">
        <w:t xml:space="preserve">E-4818 OP </w:t>
      </w:r>
      <w:r w:rsidR="008821B8" w:rsidRPr="008E4247">
        <w:t>25</w:t>
      </w:r>
      <w:r w:rsidRPr="008E4247">
        <w:t xml:space="preserve"> at </w:t>
      </w:r>
      <w:r w:rsidR="008821B8" w:rsidRPr="008E4247">
        <w:t xml:space="preserve">70: </w:t>
      </w:r>
      <w:r w:rsidR="008821B8" w:rsidRPr="008821B8">
        <w:t>“… We ask the Track 2 working group …</w:t>
      </w:r>
      <w:r>
        <w:t xml:space="preserve"> </w:t>
      </w:r>
      <w:r w:rsidR="00EF36C2" w:rsidRPr="00543F61">
        <w:t xml:space="preserve">Develop recommendations for what should constitute Tier 1 and Tier 2 </w:t>
      </w:r>
      <w:r w:rsidR="00FF6892" w:rsidRPr="00543F61">
        <w:t>preponderance of evidence</w:t>
      </w:r>
      <w:r w:rsidR="00EF36C2" w:rsidRPr="00543F61">
        <w:t xml:space="preserve"> requirements.</w:t>
      </w:r>
      <w:r w:rsidR="008821B8">
        <w:t>”</w:t>
      </w:r>
    </w:p>
    <w:p w14:paraId="6985F631" w14:textId="05CFFEEE" w:rsidR="00EF36C2" w:rsidRPr="008E4247" w:rsidRDefault="00EF36C2" w:rsidP="000E0A36">
      <w:pPr>
        <w:pStyle w:val="Heading2"/>
        <w:ind w:left="630"/>
      </w:pPr>
      <w:bookmarkStart w:id="1055" w:name="_Toc484465260"/>
      <w:bookmarkStart w:id="1056" w:name="_Toc491523115"/>
      <w:bookmarkStart w:id="1057" w:name="_Toc491619962"/>
      <w:bookmarkStart w:id="1058" w:name="_Toc491625554"/>
      <w:bookmarkStart w:id="1059" w:name="_Toc491643948"/>
      <w:bookmarkStart w:id="1060" w:name="_Toc491692782"/>
      <w:bookmarkStart w:id="1061" w:name="_Toc491698415"/>
      <w:bookmarkStart w:id="1062" w:name="_Toc491714784"/>
      <w:bookmarkStart w:id="1063" w:name="_Toc491734227"/>
      <w:r w:rsidRPr="008E4247">
        <w:t>Background</w:t>
      </w:r>
      <w:bookmarkEnd w:id="1055"/>
      <w:bookmarkEnd w:id="1056"/>
      <w:bookmarkEnd w:id="1057"/>
      <w:bookmarkEnd w:id="1058"/>
      <w:bookmarkEnd w:id="1059"/>
      <w:bookmarkEnd w:id="1060"/>
      <w:bookmarkEnd w:id="1061"/>
      <w:bookmarkEnd w:id="1062"/>
      <w:bookmarkEnd w:id="1063"/>
    </w:p>
    <w:p w14:paraId="10329D51" w14:textId="28E0F3DA" w:rsidR="00CC467E" w:rsidRPr="00CC467E" w:rsidRDefault="00CC467E" w:rsidP="00CC467E">
      <w:pPr>
        <w:rPr>
          <w:ins w:id="1064" w:author="Arlis Reynolds" w:date="2017-08-27T15:59:00Z"/>
        </w:rPr>
      </w:pPr>
      <w:ins w:id="1065" w:author="Arlis Reynolds" w:date="2017-08-27T15:59:00Z">
        <w:r w:rsidRPr="00CC467E">
          <w:t>This section provides b</w:t>
        </w:r>
        <w:r>
          <w:t>ackground information for Task 2</w:t>
        </w:r>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ins>
    </w:p>
    <w:p w14:paraId="322DBDA9" w14:textId="3F2A8E7E" w:rsidR="00C10BD1" w:rsidDel="00712C8E" w:rsidRDefault="000019DE" w:rsidP="00DA2518">
      <w:del w:id="1066" w:author="Arlis Reynolds" w:date="2017-08-27T21:18:00Z">
        <w:r>
          <w:delText xml:space="preserve">In </w:delText>
        </w:r>
      </w:del>
      <w:r w:rsidR="004B2868">
        <w:t>R</w:t>
      </w:r>
      <w:r w:rsidR="00C10BD1">
        <w:t xml:space="preserve">esolution </w:t>
      </w:r>
      <w:r>
        <w:t xml:space="preserve">E-4818 </w:t>
      </w:r>
      <w:r w:rsidR="004B2868">
        <w:t xml:space="preserve">adopted the T1WG proposal for a </w:t>
      </w:r>
      <w:r w:rsidR="00C10BD1">
        <w:t xml:space="preserve">tiered </w:t>
      </w:r>
      <w:r w:rsidR="004B2868">
        <w:t xml:space="preserve">approach to preponderance of evidence (POE) for the determination of </w:t>
      </w:r>
      <w:r w:rsidR="00B763E6">
        <w:t>accelerated replacement</w:t>
      </w:r>
      <w:r w:rsidR="00C10BD1">
        <w:t xml:space="preserve"> as well as the proposed </w:t>
      </w:r>
      <w:r w:rsidR="004B2868">
        <w:t xml:space="preserve">incentive size thresholds for </w:t>
      </w:r>
      <w:r w:rsidR="009D05D3">
        <w:t xml:space="preserve">each </w:t>
      </w:r>
      <w:commentRangeStart w:id="1067"/>
      <w:r w:rsidR="004B2868">
        <w:t>tier</w:t>
      </w:r>
      <w:r w:rsidR="009D05D3">
        <w:t xml:space="preserve"> level</w:t>
      </w:r>
      <w:commentRangeStart w:id="1068"/>
      <w:r w:rsidR="00C10BD1">
        <w:t xml:space="preserve">. </w:t>
      </w:r>
      <w:commentRangeEnd w:id="1068"/>
      <w:r w:rsidR="00F21154">
        <w:rPr>
          <w:rStyle w:val="CommentReference"/>
        </w:rPr>
        <w:commentReference w:id="1068"/>
      </w:r>
      <w:commentRangeEnd w:id="1067"/>
      <w:r w:rsidR="00411A1E">
        <w:rPr>
          <w:rStyle w:val="CommentReference"/>
        </w:rPr>
        <w:commentReference w:id="1067"/>
      </w:r>
    </w:p>
    <w:p w14:paraId="4B1C6189" w14:textId="75CF7D6A" w:rsidR="009D05D3" w:rsidRDefault="009D05D3" w:rsidP="00DA2518">
      <w:r w:rsidRPr="005E6352">
        <w:rPr>
          <w:b/>
          <w:noProof/>
        </w:rPr>
        <mc:AlternateContent>
          <mc:Choice Requires="wps">
            <w:drawing>
              <wp:inline distT="0" distB="0" distL="0" distR="0" wp14:anchorId="340B4DCF" wp14:editId="30AE8A94">
                <wp:extent cx="5943600" cy="226695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6695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16A218A6" w14:textId="77777777" w:rsidR="00495E19" w:rsidRPr="009D05D3" w:rsidRDefault="00495E19"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495E19" w:rsidRDefault="00495E19"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73EC05CB"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Full Rigor” for the largest projects, with incentives greater than $100,000, </w:t>
                            </w:r>
                          </w:p>
                          <w:p w14:paraId="001A1325" w14:textId="4C681A44"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Medium Rigor” for projects with incentives between $25,000 and $100,000, and </w:t>
                            </w:r>
                          </w:p>
                          <w:p w14:paraId="035D34E8" w14:textId="3C2B6371"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Lower Rigor” for projects with incentives less than $25,000. </w:t>
                            </w:r>
                          </w:p>
                          <w:p w14:paraId="5DA3F538" w14:textId="29C3602E" w:rsidR="00495E19" w:rsidRPr="000D6A7E" w:rsidRDefault="00495E19"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wps:txbx>
                      <wps:bodyPr rot="0" vert="horz" wrap="square" lIns="91440" tIns="45720" rIns="91440" bIns="45720" anchor="t" anchorCtr="0">
                        <a:noAutofit/>
                      </wps:bodyPr>
                    </wps:wsp>
                  </a:graphicData>
                </a:graphic>
              </wp:inline>
            </w:drawing>
          </mc:Choice>
          <mc:Fallback>
            <w:pict>
              <v:shape w14:anchorId="340B4DCF" id="_x0000_s1028" type="#_x0000_t202" style="width:468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" fillcolor="#e2efd9 [665]" strokecolor="#bfbfbf [2412]">
                <v:textbox>
                  <w:txbxContent>
                    <w:p w14:paraId="16A218A6" w14:textId="77777777" w:rsidR="00495E19" w:rsidRPr="009D05D3" w:rsidRDefault="00495E19" w:rsidP="009D05D3">
                      <w:pPr>
                        <w:shd w:val="clear" w:color="auto" w:fill="E2EFD9" w:themeFill="accent6" w:themeFillTint="33"/>
                        <w:spacing w:before="120" w:after="120" w:line="276" w:lineRule="auto"/>
                        <w:rPr>
                          <w:b/>
                          <w:color w:val="000000" w:themeColor="text1"/>
                        </w:rPr>
                      </w:pPr>
                      <w:r w:rsidRPr="009D05D3">
                        <w:rPr>
                          <w:b/>
                          <w:color w:val="000000" w:themeColor="text1"/>
                        </w:rPr>
                        <w:t xml:space="preserve">Resolution E-4818 at 41: </w:t>
                      </w:r>
                    </w:p>
                    <w:p w14:paraId="63985119" w14:textId="77777777" w:rsidR="00495E19" w:rsidRDefault="00495E19" w:rsidP="009D05D3">
                      <w:pPr>
                        <w:shd w:val="clear" w:color="auto" w:fill="E2EFD9" w:themeFill="accent6" w:themeFillTint="33"/>
                        <w:spacing w:before="120" w:after="120" w:line="276" w:lineRule="auto"/>
                        <w:rPr>
                          <w:color w:val="000000" w:themeColor="text1"/>
                        </w:rPr>
                      </w:pPr>
                      <w:r w:rsidRPr="009D05D3">
                        <w:rPr>
                          <w:color w:val="000000" w:themeColor="text1"/>
                        </w:rPr>
                        <w:t>“</w:t>
                      </w:r>
                      <w:r>
                        <w:rPr>
                          <w:color w:val="000000" w:themeColor="text1"/>
                        </w:rPr>
                        <w:t>T</w:t>
                      </w:r>
                      <w:r w:rsidRPr="009D05D3">
                        <w:rPr>
                          <w:color w:val="000000" w:themeColor="text1"/>
                        </w:rPr>
                        <w:t xml:space="preserve">he working group developed a ‘Tiered’ approach in its [POE] guidance, whereby projects with smaller incentives would be held to a lower rigor standard. The working group agreed there should be three rigor tiers: </w:t>
                      </w:r>
                    </w:p>
                    <w:p w14:paraId="656C2025" w14:textId="73EC05CB"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Full Rigor” for the largest projects, with incentives greater than $100,000, </w:t>
                      </w:r>
                    </w:p>
                    <w:p w14:paraId="001A1325" w14:textId="4C681A44"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1, Medium Rigor” for projects with incentives between $25,000 and $100,000, and </w:t>
                      </w:r>
                    </w:p>
                    <w:p w14:paraId="035D34E8" w14:textId="3C2B6371" w:rsidR="00495E19" w:rsidRPr="009D05D3" w:rsidRDefault="00495E19" w:rsidP="009D05D3">
                      <w:pPr>
                        <w:pStyle w:val="ListParagraph"/>
                        <w:numPr>
                          <w:ilvl w:val="0"/>
                          <w:numId w:val="59"/>
                        </w:numPr>
                        <w:shd w:val="clear" w:color="auto" w:fill="E2EFD9" w:themeFill="accent6" w:themeFillTint="33"/>
                        <w:spacing w:before="120" w:after="120" w:line="276" w:lineRule="auto"/>
                        <w:rPr>
                          <w:color w:val="000000" w:themeColor="text1"/>
                        </w:rPr>
                      </w:pPr>
                      <w:r w:rsidRPr="009D05D3">
                        <w:rPr>
                          <w:color w:val="000000" w:themeColor="text1"/>
                        </w:rPr>
                        <w:t xml:space="preserve">Tier 2, Lower Rigor” for projects with incentives less than $25,000. </w:t>
                      </w:r>
                    </w:p>
                    <w:p w14:paraId="5DA3F538" w14:textId="29C3602E" w:rsidR="00495E19" w:rsidRPr="000D6A7E" w:rsidRDefault="00495E19" w:rsidP="009D05D3">
                      <w:pPr>
                        <w:spacing w:before="120" w:after="120" w:line="276" w:lineRule="auto"/>
                      </w:pPr>
                      <w:r w:rsidRPr="009D05D3">
                        <w:rPr>
                          <w:color w:val="000000" w:themeColor="text1"/>
                        </w:rPr>
                        <w:t>… We adopt this proposed tiered approach. We also adopt the proposed incentive size cutoffs for the tier categories.”</w:t>
                      </w:r>
                    </w:p>
                  </w:txbxContent>
                </v:textbox>
                <w10:anchorlock/>
              </v:shape>
            </w:pict>
          </mc:Fallback>
        </mc:AlternateContent>
      </w:r>
    </w:p>
    <w:p w14:paraId="6F66AD3E" w14:textId="535420A2" w:rsidR="004B2868" w:rsidRPr="00411A1E" w:rsidRDefault="004B2868" w:rsidP="002761D8">
      <w:r>
        <w:t>T</w:t>
      </w:r>
      <w:r w:rsidR="00086929" w:rsidRPr="002761D8">
        <w:t xml:space="preserve">he </w:t>
      </w:r>
      <w:r w:rsidR="00712C8E">
        <w:t>R</w:t>
      </w:r>
      <w:r w:rsidR="00F75454" w:rsidRPr="002761D8">
        <w:t xml:space="preserve">esolution </w:t>
      </w:r>
      <w:r w:rsidR="00086929" w:rsidRPr="002761D8">
        <w:t xml:space="preserve">did not adopt the proposed evidence and documentation requirements or methods of data collection for Tiers 1 and 2 due to the level of disagreement among stakeholders.  </w:t>
      </w:r>
      <w:r w:rsidRPr="004B2868">
        <w:t>The Resolution states that “</w:t>
      </w:r>
      <w:r>
        <w:t>p</w:t>
      </w:r>
      <w:r w:rsidR="002761D8" w:rsidRPr="004B2868">
        <w:t>arties could not agree as to whether the lowest rigor tier would involve an interview conducted by an independent third party, or program administrator, or implementer. There were also differing perspectives on whether the questionnaire should be program</w:t>
      </w:r>
      <w:r w:rsidR="000019DE">
        <w:t>-</w:t>
      </w:r>
      <w:r w:rsidR="002761D8" w:rsidRPr="004B2868">
        <w:t>specific or general, whether the language in the questionnaire should indicate there would be consequences for misrepresenting facts, and even whether an interv</w:t>
      </w:r>
      <w:r w:rsidRPr="004B2868">
        <w:t>iew should be conducted at all [E-4818 at 42].”</w:t>
      </w:r>
      <w:r>
        <w:rPr>
          <w:i/>
        </w:rPr>
        <w:t xml:space="preserve"> </w:t>
      </w:r>
    </w:p>
    <w:p w14:paraId="07424B81" w14:textId="658AA795" w:rsidR="002E378F" w:rsidRPr="002E378F" w:rsidRDefault="00DC0E21" w:rsidP="002E378F">
      <w:r>
        <w:fldChar w:fldCharType="begin"/>
      </w:r>
      <w:r>
        <w:instrText xml:space="preserve"> REF _Ref491003318 \h </w:instrText>
      </w:r>
      <w:r>
        <w:fldChar w:fldCharType="separate"/>
      </w:r>
      <w:r w:rsidR="00575B0D">
        <w:t xml:space="preserve">Table </w:t>
      </w:r>
      <w:r w:rsidR="00575B0D">
        <w:rPr>
          <w:noProof/>
        </w:rPr>
        <w:t>3</w:t>
      </w:r>
      <w:r>
        <w:fldChar w:fldCharType="end"/>
      </w:r>
      <w:r>
        <w:t xml:space="preserve"> summarizes</w:t>
      </w:r>
      <w:r w:rsidR="002E378F">
        <w:t xml:space="preserve"> the Resolution </w:t>
      </w:r>
      <w:r w:rsidR="004C193B">
        <w:t>findings and orders</w:t>
      </w:r>
      <w:r w:rsidR="002E378F">
        <w:t xml:space="preserve"> on this topic. </w:t>
      </w:r>
    </w:p>
    <w:p w14:paraId="435882B6" w14:textId="3A8BB941" w:rsidR="00C64F51" w:rsidRDefault="002E378F" w:rsidP="000E64F7">
      <w:pPr>
        <w:pStyle w:val="Caption"/>
      </w:pPr>
      <w:bookmarkStart w:id="1069" w:name="_Ref491003318"/>
      <w:bookmarkStart w:id="1070" w:name="_Toc491619940"/>
      <w:bookmarkStart w:id="1071" w:name="_Toc491625532"/>
      <w:bookmarkStart w:id="1072" w:name="_Toc491643926"/>
      <w:bookmarkStart w:id="1073" w:name="_Toc491692757"/>
      <w:bookmarkStart w:id="1074" w:name="_Toc491698390"/>
      <w:bookmarkStart w:id="1075" w:name="_Toc491709904"/>
      <w:bookmarkStart w:id="1076" w:name="_Toc491709987"/>
      <w:bookmarkStart w:id="1077" w:name="_Toc491710013"/>
      <w:bookmarkStart w:id="1078" w:name="_Toc491714759"/>
      <w:bookmarkStart w:id="1079" w:name="_Toc491726173"/>
      <w:r>
        <w:t xml:space="preserve">Table </w:t>
      </w:r>
      <w:fldSimple w:instr=" SEQ Table \* ARABIC ">
        <w:r w:rsidR="00575B0D">
          <w:rPr>
            <w:noProof/>
          </w:rPr>
          <w:t>3</w:t>
        </w:r>
      </w:fldSimple>
      <w:bookmarkEnd w:id="1069"/>
      <w:r>
        <w:t xml:space="preserve">. Resolution </w:t>
      </w:r>
      <w:r w:rsidR="00712C8E">
        <w:t xml:space="preserve">E-4818 Findings and Orders </w:t>
      </w:r>
      <w:r>
        <w:t>on Task 2</w:t>
      </w:r>
      <w:bookmarkEnd w:id="1070"/>
      <w:bookmarkEnd w:id="1071"/>
      <w:bookmarkEnd w:id="1072"/>
      <w:bookmarkEnd w:id="1073"/>
      <w:bookmarkEnd w:id="1074"/>
      <w:bookmarkEnd w:id="1075"/>
      <w:bookmarkEnd w:id="1076"/>
      <w:bookmarkEnd w:id="1077"/>
      <w:bookmarkEnd w:id="1078"/>
      <w:bookmarkEnd w:id="1079"/>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65"/>
        <w:gridCol w:w="8185"/>
      </w:tblGrid>
      <w:tr w:rsidR="00F5622D" w:rsidRPr="00F5622D" w14:paraId="570F1FA7" w14:textId="77777777" w:rsidTr="006E59BE">
        <w:tc>
          <w:tcPr>
            <w:tcW w:w="623" w:type="pct"/>
            <w:shd w:val="clear" w:color="auto" w:fill="808080" w:themeFill="background1" w:themeFillShade="80"/>
          </w:tcPr>
          <w:p w14:paraId="15267BFF" w14:textId="5D65B120" w:rsidR="002E378F" w:rsidRPr="00F5622D" w:rsidRDefault="002E378F" w:rsidP="002E378F">
            <w:pPr>
              <w:keepNext/>
              <w:keepLines/>
              <w:rPr>
                <w:b/>
                <w:color w:val="FFFFFF" w:themeColor="background1"/>
              </w:rPr>
            </w:pPr>
            <w:r w:rsidRPr="00F5622D">
              <w:rPr>
                <w:b/>
                <w:color w:val="FFFFFF" w:themeColor="background1"/>
              </w:rPr>
              <w:t>Location</w:t>
            </w:r>
          </w:p>
        </w:tc>
        <w:tc>
          <w:tcPr>
            <w:tcW w:w="4377" w:type="pct"/>
            <w:shd w:val="clear" w:color="auto" w:fill="808080" w:themeFill="background1" w:themeFillShade="80"/>
          </w:tcPr>
          <w:p w14:paraId="006FAB66" w14:textId="2E3F5BD0" w:rsidR="002E378F" w:rsidRPr="00F5622D" w:rsidRDefault="002E378F" w:rsidP="002E378F">
            <w:pPr>
              <w:keepNext/>
              <w:keepLines/>
              <w:rPr>
                <w:b/>
                <w:color w:val="FFFFFF" w:themeColor="background1"/>
              </w:rPr>
            </w:pPr>
            <w:r w:rsidRPr="00F5622D">
              <w:rPr>
                <w:b/>
                <w:color w:val="FFFFFF" w:themeColor="background1"/>
              </w:rPr>
              <w:t xml:space="preserve">Resolution Language </w:t>
            </w:r>
          </w:p>
        </w:tc>
      </w:tr>
      <w:tr w:rsidR="00C64F51" w:rsidRPr="002E378F" w14:paraId="3C6175A7" w14:textId="77777777" w:rsidTr="006E59BE">
        <w:tc>
          <w:tcPr>
            <w:tcW w:w="623" w:type="pct"/>
            <w:vAlign w:val="center"/>
          </w:tcPr>
          <w:p w14:paraId="4BA0CCA0" w14:textId="55699743" w:rsidR="00C64F51" w:rsidRPr="002E378F" w:rsidRDefault="00C64F51" w:rsidP="006E59BE">
            <w:pPr>
              <w:keepNext/>
              <w:keepLines/>
              <w:spacing w:after="0"/>
            </w:pPr>
            <w:r w:rsidRPr="002E378F">
              <w:t xml:space="preserve">Finding </w:t>
            </w:r>
            <w:r w:rsidR="002E378F" w:rsidRPr="002E378F">
              <w:t>21</w:t>
            </w:r>
          </w:p>
        </w:tc>
        <w:tc>
          <w:tcPr>
            <w:tcW w:w="4377" w:type="pct"/>
          </w:tcPr>
          <w:p w14:paraId="72D6FAD3" w14:textId="256EE2A7" w:rsidR="00C64F51" w:rsidRPr="002E378F" w:rsidRDefault="00C64F51" w:rsidP="006E59BE">
            <w:pPr>
              <w:keepNext/>
              <w:keepLines/>
              <w:spacing w:after="0"/>
            </w:pPr>
            <w:r w:rsidRPr="002E378F">
              <w:t>It is reasonable to use a tiered approach to the preponderance of evidence, where three rigor levels (“Full Rigor”, “Tier 1, Medium Rigor” and “Tier 2, Lower Rigor”) are applied as a function of customer incentive size.</w:t>
            </w:r>
          </w:p>
        </w:tc>
      </w:tr>
      <w:tr w:rsidR="00C64F51" w:rsidRPr="002E378F" w14:paraId="2E1AFEC0" w14:textId="77777777" w:rsidTr="006E59BE">
        <w:tc>
          <w:tcPr>
            <w:tcW w:w="623" w:type="pct"/>
            <w:vAlign w:val="center"/>
          </w:tcPr>
          <w:p w14:paraId="01EB4B08" w14:textId="2AF8FFCA" w:rsidR="00C64F51" w:rsidRPr="002E378F" w:rsidRDefault="00C64F51" w:rsidP="006E59BE">
            <w:pPr>
              <w:keepNext/>
              <w:keepLines/>
              <w:spacing w:after="0"/>
            </w:pPr>
            <w:r w:rsidRPr="002E378F">
              <w:t>Finding 22</w:t>
            </w:r>
          </w:p>
        </w:tc>
        <w:tc>
          <w:tcPr>
            <w:tcW w:w="4377" w:type="pct"/>
          </w:tcPr>
          <w:p w14:paraId="3AAA30B2" w14:textId="73855BFE" w:rsidR="00C64F51" w:rsidRPr="002E378F" w:rsidRDefault="00C64F51" w:rsidP="006E59BE">
            <w:pPr>
              <w:keepNext/>
              <w:keepLines/>
              <w:spacing w:after="0"/>
            </w:pPr>
            <w:r w:rsidRPr="002E378F">
              <w:t>The working group recommends the tiers correspond to the following incentive ranges specifically: “Full Rigor” for incentives over $100,000, “Tier 1 Medium Rigor” for incentives between $25,000 and $100,000, and “Tier 2 Lower Rigor” for incentives less than $25,000. These are generally consistent with project size guidelines that determine the level of rigor for required project measurement and verification.</w:t>
            </w:r>
          </w:p>
        </w:tc>
      </w:tr>
      <w:tr w:rsidR="00C64F51" w:rsidRPr="002E378F" w14:paraId="2ED746DC" w14:textId="77777777" w:rsidTr="006E59BE">
        <w:tc>
          <w:tcPr>
            <w:tcW w:w="623" w:type="pct"/>
            <w:vAlign w:val="center"/>
          </w:tcPr>
          <w:p w14:paraId="5CABCD50" w14:textId="49F2DF9A" w:rsidR="00C64F51" w:rsidRPr="002E378F" w:rsidRDefault="00C64F51" w:rsidP="006E59BE">
            <w:pPr>
              <w:keepNext/>
              <w:keepLines/>
              <w:spacing w:after="0"/>
            </w:pPr>
            <w:r w:rsidRPr="002E378F">
              <w:t>Finding 23</w:t>
            </w:r>
          </w:p>
        </w:tc>
        <w:tc>
          <w:tcPr>
            <w:tcW w:w="4377" w:type="pct"/>
          </w:tcPr>
          <w:p w14:paraId="45F04D6E" w14:textId="0BDA84F0" w:rsidR="00C64F51" w:rsidRPr="002E378F" w:rsidRDefault="00C64F51" w:rsidP="006E59BE">
            <w:pPr>
              <w:keepNext/>
              <w:keepLines/>
              <w:spacing w:after="0"/>
            </w:pPr>
            <w:r w:rsidRPr="002E378F">
              <w:t>The criteria proposed in the working group guidance for determining whether the preponderance of evidence guidance (as a whole) is applicable or not are insufficient for the intended purpose.</w:t>
            </w:r>
          </w:p>
        </w:tc>
      </w:tr>
      <w:tr w:rsidR="00C64F51" w:rsidRPr="002E378F" w14:paraId="274FB81D" w14:textId="77777777" w:rsidTr="006E59BE">
        <w:tc>
          <w:tcPr>
            <w:tcW w:w="623" w:type="pct"/>
            <w:vAlign w:val="center"/>
          </w:tcPr>
          <w:p w14:paraId="13C62DDB" w14:textId="5AFF0A87" w:rsidR="00C64F51" w:rsidRPr="002E378F" w:rsidRDefault="00C64F51" w:rsidP="006E59BE">
            <w:pPr>
              <w:keepNext/>
              <w:keepLines/>
              <w:spacing w:after="0"/>
            </w:pPr>
            <w:r w:rsidRPr="002E378F">
              <w:t>Finding 24</w:t>
            </w:r>
          </w:p>
        </w:tc>
        <w:tc>
          <w:tcPr>
            <w:tcW w:w="4377" w:type="pct"/>
          </w:tcPr>
          <w:p w14:paraId="34D9EC6C" w14:textId="4FF230BF" w:rsidR="00C64F51" w:rsidRPr="002E378F" w:rsidRDefault="00C64F51" w:rsidP="006E59BE">
            <w:pPr>
              <w:keepNext/>
              <w:keepLines/>
              <w:spacing w:after="0"/>
            </w:pPr>
            <w:r w:rsidRPr="002E378F">
              <w:t>We do not adopt the specific [POE] requirements for Tier 1 and Tier 2, as outlined in Section 6 of the working group guidance.  For this reason, we prohibit the use of a tiered approach to the preponderance of evidence requirements until specific requireme</w:t>
            </w:r>
            <w:r w:rsidR="005E2F38">
              <w:t>nts for the tiers are adopted.”</w:t>
            </w:r>
          </w:p>
        </w:tc>
      </w:tr>
      <w:tr w:rsidR="00C64F51" w:rsidRPr="002E378F" w14:paraId="04C9B9E6" w14:textId="77777777" w:rsidTr="006E59BE">
        <w:tc>
          <w:tcPr>
            <w:tcW w:w="623" w:type="pct"/>
            <w:vAlign w:val="center"/>
          </w:tcPr>
          <w:p w14:paraId="3856F1F3" w14:textId="14A4F0B7" w:rsidR="00C64F51" w:rsidRPr="002E378F" w:rsidRDefault="00C64F51" w:rsidP="006E59BE">
            <w:pPr>
              <w:keepNext/>
              <w:keepLines/>
              <w:spacing w:after="0"/>
            </w:pPr>
            <w:r w:rsidRPr="002E378F">
              <w:t>Finding 27</w:t>
            </w:r>
          </w:p>
        </w:tc>
        <w:tc>
          <w:tcPr>
            <w:tcW w:w="4377" w:type="pct"/>
          </w:tcPr>
          <w:p w14:paraId="7A8CC0B4" w14:textId="71CC6754" w:rsidR="00C64F51" w:rsidRPr="002E378F" w:rsidRDefault="00C64F51" w:rsidP="006E59BE">
            <w:pPr>
              <w:keepNext/>
              <w:keepLines/>
              <w:spacing w:after="0"/>
            </w:pPr>
            <w:r w:rsidRPr="002E378F">
              <w:t>Working group members did not agree to specific criteria defining the [POE] requirements for the lower rigor tiers (Tier 1 and Tier 2). Section 6 of the working group guidance document is a proposal authored by working group facilitators that reflects a middle ground and not a common ground and does not reflect a working group recommendation.</w:t>
            </w:r>
          </w:p>
        </w:tc>
      </w:tr>
      <w:tr w:rsidR="009C05BD" w:rsidRPr="002E378F" w14:paraId="7A85389F" w14:textId="77777777" w:rsidTr="006E59BE">
        <w:tc>
          <w:tcPr>
            <w:tcW w:w="623" w:type="pct"/>
            <w:vAlign w:val="center"/>
          </w:tcPr>
          <w:p w14:paraId="4DF30018" w14:textId="65CA4F26" w:rsidR="009C05BD" w:rsidRPr="002E378F" w:rsidRDefault="002E378F" w:rsidP="006E59BE">
            <w:pPr>
              <w:spacing w:after="0"/>
            </w:pPr>
            <w:r w:rsidRPr="002E378F">
              <w:t>OP 22</w:t>
            </w:r>
          </w:p>
        </w:tc>
        <w:tc>
          <w:tcPr>
            <w:tcW w:w="4377" w:type="pct"/>
          </w:tcPr>
          <w:p w14:paraId="7E5769DD" w14:textId="6716D6CE" w:rsidR="009C05BD" w:rsidRPr="002E378F" w:rsidRDefault="009C05BD" w:rsidP="006E59BE">
            <w:pPr>
              <w:spacing w:after="0"/>
            </w:pPr>
            <w:r w:rsidRPr="002E378F">
              <w:t>We adopt a tiered approach to the preponderance of evidence, with three tier levels corresponding to the rigor of the assessment: Full Rigor for projects with incentives over $100,000; Tier 1 Medium Rigor for projects with incentives between $25,000 and $100,000</w:t>
            </w:r>
            <w:r w:rsidRPr="002E378F" w:rsidDel="000019DE">
              <w:t>,</w:t>
            </w:r>
            <w:r w:rsidRPr="002E378F">
              <w:t xml:space="preserve"> and Tier 2 Lower Rigor for projects with incentives less than $25,000.</w:t>
            </w:r>
          </w:p>
        </w:tc>
      </w:tr>
      <w:tr w:rsidR="009C05BD" w:rsidRPr="002E378F" w14:paraId="1D81DEC3" w14:textId="77777777" w:rsidTr="006E59BE">
        <w:tc>
          <w:tcPr>
            <w:tcW w:w="623" w:type="pct"/>
            <w:vAlign w:val="center"/>
          </w:tcPr>
          <w:p w14:paraId="13B13F0E" w14:textId="00D9B485" w:rsidR="009C05BD" w:rsidRPr="002E378F" w:rsidRDefault="009C05BD" w:rsidP="006E59BE">
            <w:pPr>
              <w:spacing w:after="0"/>
            </w:pPr>
            <w:r w:rsidRPr="002E378F">
              <w:t xml:space="preserve">OP </w:t>
            </w:r>
            <w:r w:rsidR="002E378F" w:rsidRPr="002E378F">
              <w:t>24</w:t>
            </w:r>
            <w:r w:rsidRPr="002E378F">
              <w:t xml:space="preserve"> </w:t>
            </w:r>
          </w:p>
        </w:tc>
        <w:tc>
          <w:tcPr>
            <w:tcW w:w="4377" w:type="pct"/>
          </w:tcPr>
          <w:p w14:paraId="7791554A" w14:textId="2B8158D8" w:rsidR="009C05BD" w:rsidRPr="002E378F" w:rsidRDefault="009C05BD" w:rsidP="006E59BE">
            <w:pPr>
              <w:spacing w:after="0"/>
            </w:pPr>
            <w:r w:rsidRPr="002E378F">
              <w:t>We do not adopt the specific preponderance of evidence requirements for Tier 1 and Tier 2, as outlined in Section 6 of the working group guidance. For this reason, we prohibit the use of a tiered approach to the preponderance of evidence requirements until specific requirements for the tiers are adopted.</w:t>
            </w:r>
          </w:p>
        </w:tc>
      </w:tr>
      <w:tr w:rsidR="009C05BD" w:rsidRPr="002E378F" w14:paraId="5F2CC08A" w14:textId="77777777" w:rsidTr="006E59BE">
        <w:tc>
          <w:tcPr>
            <w:tcW w:w="623" w:type="pct"/>
            <w:vAlign w:val="center"/>
          </w:tcPr>
          <w:p w14:paraId="63DA16FB" w14:textId="0ABC6DAE" w:rsidR="009C05BD" w:rsidRPr="002E378F" w:rsidRDefault="009C05BD" w:rsidP="006E59BE">
            <w:pPr>
              <w:spacing w:after="0"/>
            </w:pPr>
            <w:r w:rsidRPr="002E378F">
              <w:t xml:space="preserve">OP </w:t>
            </w:r>
            <w:r w:rsidR="002E378F" w:rsidRPr="002E378F">
              <w:t>25</w:t>
            </w:r>
            <w:r w:rsidRPr="002E378F">
              <w:t xml:space="preserve"> </w:t>
            </w:r>
          </w:p>
        </w:tc>
        <w:tc>
          <w:tcPr>
            <w:tcW w:w="4377" w:type="pct"/>
          </w:tcPr>
          <w:p w14:paraId="51DE7B4B" w14:textId="2573DC80" w:rsidR="009C05BD" w:rsidRPr="002E378F" w:rsidRDefault="009C05BD" w:rsidP="006E59BE">
            <w:pPr>
              <w:spacing w:after="0"/>
            </w:pPr>
            <w:r w:rsidRPr="002E378F">
              <w:t>… We defer several issues to be addressed within the planned activities of upcoming [T2WG] … We ask the [T2WG] … Develop recommendations for what should constitute Tier 1 and Tier 2 Preponderance of Evidence requirements.”</w:t>
            </w:r>
          </w:p>
        </w:tc>
      </w:tr>
    </w:tbl>
    <w:p w14:paraId="1E84F319" w14:textId="5115C381" w:rsidR="00FB778A" w:rsidRDefault="00775E04" w:rsidP="000E0A36">
      <w:pPr>
        <w:pStyle w:val="Heading2"/>
        <w:ind w:left="630"/>
      </w:pPr>
      <w:bookmarkStart w:id="1080" w:name="_Toc484465261"/>
      <w:bookmarkStart w:id="1081" w:name="_Toc491523116"/>
      <w:bookmarkStart w:id="1082" w:name="_Toc491619963"/>
      <w:bookmarkStart w:id="1083" w:name="_Toc491625555"/>
      <w:bookmarkStart w:id="1084" w:name="_Toc491643949"/>
      <w:bookmarkStart w:id="1085" w:name="_Ref491675011"/>
      <w:bookmarkStart w:id="1086" w:name="_Toc491692783"/>
      <w:bookmarkStart w:id="1087" w:name="_Toc491698416"/>
      <w:bookmarkStart w:id="1088" w:name="_Toc491714785"/>
      <w:bookmarkStart w:id="1089" w:name="_Toc491734228"/>
      <w:r>
        <w:t xml:space="preserve">T2WG </w:t>
      </w:r>
      <w:bookmarkEnd w:id="1080"/>
      <w:bookmarkEnd w:id="1081"/>
      <w:bookmarkEnd w:id="1082"/>
      <w:bookmarkEnd w:id="1083"/>
      <w:r w:rsidR="00F65613">
        <w:t>Discussion</w:t>
      </w:r>
      <w:bookmarkEnd w:id="1084"/>
      <w:bookmarkEnd w:id="1085"/>
      <w:bookmarkEnd w:id="1086"/>
      <w:bookmarkEnd w:id="1087"/>
      <w:bookmarkEnd w:id="1088"/>
      <w:bookmarkEnd w:id="1089"/>
    </w:p>
    <w:p w14:paraId="24EF1F8D" w14:textId="379947E1" w:rsidR="004C193B" w:rsidRDefault="00712C8E" w:rsidP="006B01D5">
      <w:r>
        <w:t>T</w:t>
      </w:r>
      <w:r w:rsidR="004C193B">
        <w:t xml:space="preserve">o avoid confusion during </w:t>
      </w:r>
      <w:r w:rsidR="00BD6301">
        <w:t>T2WG</w:t>
      </w:r>
      <w:r w:rsidR="004C193B">
        <w:t xml:space="preserve"> discussions, the T2WG renamed the </w:t>
      </w:r>
      <w:ins w:id="1090" w:author="Arlis Reynolds" w:date="2017-08-27T21:30:00Z">
        <w:r w:rsidR="00BD6301">
          <w:t xml:space="preserve">approved </w:t>
        </w:r>
      </w:ins>
      <w:r w:rsidR="004C193B">
        <w:t xml:space="preserve">tier levels </w:t>
      </w:r>
      <w:r w:rsidR="00E7161A">
        <w:t>to “low</w:t>
      </w:r>
      <w:ins w:id="1091" w:author="Henry ..." w:date="2017-08-24T16:12:00Z">
        <w:r w:rsidR="00E7161A">
          <w:t>,</w:t>
        </w:r>
      </w:ins>
      <w:r w:rsidR="00E7161A">
        <w:t>”</w:t>
      </w:r>
      <w:del w:id="1092" w:author="Henry ..." w:date="2017-08-24T16:12:00Z">
        <w:r w:rsidR="00E7161A" w:rsidDel="000019DE">
          <w:delText>,</w:delText>
        </w:r>
      </w:del>
      <w:r w:rsidR="00E7161A">
        <w:t xml:space="preserve"> “medium</w:t>
      </w:r>
      <w:ins w:id="1093" w:author="Henry ..." w:date="2017-08-24T16:12:00Z">
        <w:r w:rsidR="00E7161A">
          <w:t>,</w:t>
        </w:r>
      </w:ins>
      <w:r w:rsidR="00E7161A">
        <w:t>”</w:t>
      </w:r>
      <w:del w:id="1094" w:author="Henry ..." w:date="2017-08-24T16:12:00Z">
        <w:r w:rsidR="00E7161A" w:rsidDel="000019DE">
          <w:delText>,</w:delText>
        </w:r>
      </w:del>
      <w:r w:rsidR="00E7161A">
        <w:t xml:space="preserve"> and “</w:t>
      </w:r>
      <w:commentRangeStart w:id="1095"/>
      <w:commentRangeStart w:id="1096"/>
      <w:r w:rsidR="00E7161A">
        <w:t xml:space="preserve">full”: </w:t>
      </w:r>
      <w:commentRangeEnd w:id="1095"/>
      <w:r w:rsidR="00700BC3">
        <w:rPr>
          <w:rStyle w:val="CommentReference"/>
        </w:rPr>
        <w:commentReference w:id="1095"/>
      </w:r>
      <w:commentRangeEnd w:id="1096"/>
      <w:r w:rsidR="009D3951">
        <w:rPr>
          <w:rStyle w:val="CommentReference"/>
        </w:rPr>
        <w:commentReference w:id="1096"/>
      </w:r>
    </w:p>
    <w:p w14:paraId="3879C966" w14:textId="4931FF25" w:rsidR="004C193B" w:rsidRDefault="00BD6301" w:rsidP="00972C24">
      <w:pPr>
        <w:pStyle w:val="ListParagraph"/>
        <w:numPr>
          <w:ilvl w:val="0"/>
          <w:numId w:val="30"/>
        </w:numPr>
      </w:pPr>
      <w:r w:rsidRPr="004C193B">
        <w:rPr>
          <w:b/>
        </w:rPr>
        <w:t>Full</w:t>
      </w:r>
      <w:r>
        <w:t xml:space="preserve"> rigor applies to projects with incentive levels greater than $100,000.</w:t>
      </w:r>
      <w:r w:rsidRPr="004C193B" w:rsidDel="00BD6301">
        <w:rPr>
          <w:b/>
        </w:rPr>
        <w:t xml:space="preserve"> </w:t>
      </w:r>
    </w:p>
    <w:p w14:paraId="5E1F128D" w14:textId="2BB58D00" w:rsidR="004C193B" w:rsidRDefault="004C193B">
      <w:pPr>
        <w:pStyle w:val="ListParagraph"/>
        <w:numPr>
          <w:ilvl w:val="0"/>
          <w:numId w:val="30"/>
        </w:numPr>
      </w:pPr>
      <w:r w:rsidRPr="004C193B">
        <w:rPr>
          <w:b/>
        </w:rPr>
        <w:t>Medium</w:t>
      </w:r>
      <w:r>
        <w:t xml:space="preserve"> rigor, </w:t>
      </w:r>
      <w:r w:rsidR="00712C8E">
        <w:t>called “</w:t>
      </w:r>
      <w:r>
        <w:t>Tier 1</w:t>
      </w:r>
      <w:r w:rsidR="00712C8E">
        <w:t>” in the T1WG report</w:t>
      </w:r>
      <w:r>
        <w:t>, includes projects with incentive levels between $</w:t>
      </w:r>
      <w:commentRangeStart w:id="1097"/>
      <w:r>
        <w:t>25,000 and $100,000.</w:t>
      </w:r>
      <w:commentRangeEnd w:id="1097"/>
      <w:r w:rsidR="00E86405">
        <w:rPr>
          <w:rStyle w:val="CommentReference"/>
        </w:rPr>
        <w:commentReference w:id="1097"/>
      </w:r>
    </w:p>
    <w:p w14:paraId="2871574E" w14:textId="7A5FBED9" w:rsidR="004C193B" w:rsidRDefault="00BD6301">
      <w:pPr>
        <w:pStyle w:val="ListParagraph"/>
        <w:numPr>
          <w:ilvl w:val="0"/>
          <w:numId w:val="30"/>
        </w:numPr>
      </w:pPr>
      <w:r w:rsidRPr="004C193B">
        <w:rPr>
          <w:b/>
        </w:rPr>
        <w:t>Low</w:t>
      </w:r>
      <w:r w:rsidR="004C193B">
        <w:t xml:space="preserve"> rigor</w:t>
      </w:r>
      <w:r>
        <w:t>, called “Tier 2” in the T1WG report, includes</w:t>
      </w:r>
      <w:r w:rsidR="004C193B">
        <w:t xml:space="preserve"> projects with incentive levels </w:t>
      </w:r>
      <w:r>
        <w:t>less</w:t>
      </w:r>
      <w:r w:rsidR="004C193B">
        <w:t xml:space="preserve"> than </w:t>
      </w:r>
      <w:commentRangeStart w:id="1098"/>
      <w:commentRangeStart w:id="1099"/>
      <w:r w:rsidR="004C193B">
        <w:t>$</w:t>
      </w:r>
      <w:r>
        <w:t>25</w:t>
      </w:r>
      <w:r w:rsidR="004C193B">
        <w:t>,000</w:t>
      </w:r>
      <w:r w:rsidR="005C501F">
        <w:t>.</w:t>
      </w:r>
      <w:commentRangeEnd w:id="1098"/>
      <w:r>
        <w:rPr>
          <w:rStyle w:val="CommentReference"/>
        </w:rPr>
        <w:commentReference w:id="1098"/>
      </w:r>
      <w:commentRangeEnd w:id="1099"/>
      <w:r>
        <w:rPr>
          <w:rStyle w:val="CommentReference"/>
        </w:rPr>
        <w:commentReference w:id="1099"/>
      </w:r>
    </w:p>
    <w:p w14:paraId="75664FC9" w14:textId="172CB760" w:rsidR="00BD6301" w:rsidRDefault="00BD6301" w:rsidP="006B01D5">
      <w:pPr>
        <w:rPr>
          <w:ins w:id="1100" w:author="Arlis Reynolds" w:date="2017-08-27T21:32:00Z"/>
        </w:rPr>
      </w:pPr>
      <w:ins w:id="1101" w:author="Arlis Reynolds" w:date="2017-08-27T21:32:00Z">
        <w:r>
          <w:t>T2WG also</w:t>
        </w:r>
        <w:r w:rsidR="004244F2">
          <w:t xml:space="preserve"> introduc</w:t>
        </w:r>
      </w:ins>
      <w:ins w:id="1102" w:author="Arlis Reynolds" w:date="2017-08-28T09:15:00Z">
        <w:r w:rsidR="004244F2">
          <w:t>ed</w:t>
        </w:r>
      </w:ins>
      <w:ins w:id="1103" w:author="Arlis Reynolds" w:date="2017-08-27T21:32:00Z">
        <w:r>
          <w:t xml:space="preserve"> a “</w:t>
        </w:r>
        <w:r w:rsidRPr="00BD6301">
          <w:rPr>
            <w:b/>
          </w:rPr>
          <w:t>Very Low</w:t>
        </w:r>
        <w:r>
          <w:t>”</w:t>
        </w:r>
      </w:ins>
      <w:ins w:id="1104" w:author="Arlis Reynolds" w:date="2017-08-27T21:33:00Z">
        <w:r>
          <w:t xml:space="preserve"> </w:t>
        </w:r>
      </w:ins>
      <w:ins w:id="1105" w:author="Arlis Reynolds" w:date="2017-08-27T21:41:00Z">
        <w:r w:rsidR="00F65613">
          <w:t>(or “Tier 0”)</w:t>
        </w:r>
      </w:ins>
      <w:ins w:id="1106" w:author="Arlis Reynolds" w:date="2017-08-27T21:33:00Z">
        <w:r>
          <w:t xml:space="preserve"> rigor </w:t>
        </w:r>
      </w:ins>
      <w:ins w:id="1107" w:author="Arlis Reynolds" w:date="2017-08-27T21:34:00Z">
        <w:r>
          <w:t xml:space="preserve">level </w:t>
        </w:r>
      </w:ins>
      <w:ins w:id="1108" w:author="Arlis Reynolds" w:date="2017-08-27T21:39:00Z">
        <w:r w:rsidR="007541A7">
          <w:t xml:space="preserve">for very small projects that warrant a less rigorous POE requirement </w:t>
        </w:r>
      </w:ins>
      <w:ins w:id="1109" w:author="Arlis Reynolds" w:date="2017-08-27T21:41:00Z">
        <w:r w:rsidR="00F65613">
          <w:t>than</w:t>
        </w:r>
      </w:ins>
      <w:ins w:id="1110" w:author="Arlis Reynolds" w:date="2017-08-27T21:39:00Z">
        <w:r w:rsidR="007541A7">
          <w:t xml:space="preserve"> projects on the higher end of th</w:t>
        </w:r>
      </w:ins>
      <w:ins w:id="1111" w:author="Arlis Reynolds" w:date="2017-08-27T21:40:00Z">
        <w:r w:rsidR="007541A7">
          <w:t xml:space="preserve">e Low rigor category. </w:t>
        </w:r>
      </w:ins>
    </w:p>
    <w:p w14:paraId="28CE01D3" w14:textId="63DB0D10" w:rsidR="004C193B" w:rsidRDefault="004C193B" w:rsidP="006B01D5">
      <w:r>
        <w:t xml:space="preserve">This task involves developing the POE guidance for the </w:t>
      </w:r>
      <w:ins w:id="1112" w:author="Arlis Reynolds" w:date="2017-08-27T21:34:00Z">
        <w:r w:rsidR="00BD6301">
          <w:t>ve</w:t>
        </w:r>
      </w:ins>
      <w:ins w:id="1113" w:author="Arlis Reynolds" w:date="2017-08-27T21:35:00Z">
        <w:r w:rsidR="00BD6301">
          <w:t xml:space="preserve">ry low, </w:t>
        </w:r>
      </w:ins>
      <w:r w:rsidR="00E7161A">
        <w:t>low</w:t>
      </w:r>
      <w:ins w:id="1114" w:author="Arlis Reynolds" w:date="2017-08-27T21:35:00Z">
        <w:r w:rsidR="00BD6301">
          <w:t>,</w:t>
        </w:r>
      </w:ins>
      <w:r w:rsidR="00E7161A">
        <w:t xml:space="preserve"> and medium </w:t>
      </w:r>
      <w:r>
        <w:t>tiers</w:t>
      </w:r>
      <w:r w:rsidR="00BD6301">
        <w:t xml:space="preserve"> (i.e., </w:t>
      </w:r>
      <w:r>
        <w:t xml:space="preserve">for projects with incentive levels </w:t>
      </w:r>
      <w:r w:rsidR="00BD6301">
        <w:t xml:space="preserve">less than </w:t>
      </w:r>
      <w:r>
        <w:t>$100,000</w:t>
      </w:r>
      <w:r w:rsidR="00BD6301">
        <w:t>)</w:t>
      </w:r>
      <w:r>
        <w:t>.</w:t>
      </w:r>
    </w:p>
    <w:p w14:paraId="1A6FFCE2" w14:textId="21016D17" w:rsidR="00F65613" w:rsidRDefault="00F65613" w:rsidP="00F65613">
      <w:pPr>
        <w:pStyle w:val="Heading3"/>
        <w:rPr>
          <w:ins w:id="1115" w:author="Arlis Reynolds" w:date="2017-08-27T21:43:00Z"/>
        </w:rPr>
      </w:pPr>
      <w:ins w:id="1116" w:author="Arlis Reynolds" w:date="2017-08-27T21:43:00Z">
        <w:r>
          <w:t>Overall Approach</w:t>
        </w:r>
      </w:ins>
      <w:ins w:id="1117" w:author="Arlis Reynolds" w:date="2017-08-27T21:44:00Z">
        <w:r>
          <w:t xml:space="preserve"> to Tiered POE</w:t>
        </w:r>
      </w:ins>
    </w:p>
    <w:p w14:paraId="1EDF306A" w14:textId="57C38407" w:rsidR="006B01D5" w:rsidRPr="00F21C6B" w:rsidRDefault="00AC666E" w:rsidP="006B01D5">
      <w:r>
        <w:t xml:space="preserve">In the first T2WG meeting, </w:t>
      </w:r>
      <w:r w:rsidR="00712C8E">
        <w:t>CPUC</w:t>
      </w:r>
      <w:r w:rsidR="00712C8E" w:rsidRPr="00F21C6B">
        <w:t xml:space="preserve"> </w:t>
      </w:r>
      <w:r w:rsidR="006B01D5" w:rsidRPr="00F21C6B">
        <w:t>Staff clarified its expectation that POE include</w:t>
      </w:r>
      <w:r>
        <w:t xml:space="preserve"> the following</w:t>
      </w:r>
      <w:r w:rsidR="006B01D5" w:rsidRPr="00F21C6B">
        <w:t xml:space="preserve"> three </w:t>
      </w:r>
      <w:r>
        <w:t xml:space="preserve">types </w:t>
      </w:r>
      <w:r w:rsidR="00195936">
        <w:t>of evidence or documentation requirements</w:t>
      </w:r>
      <w:r w:rsidR="006B01D5" w:rsidRPr="00F21C6B">
        <w:t xml:space="preserve">, </w:t>
      </w:r>
      <w:r w:rsidR="00195936">
        <w:t xml:space="preserve">for which the </w:t>
      </w:r>
      <w:r w:rsidR="00F21C6B">
        <w:t>level of rigor for each component s</w:t>
      </w:r>
      <w:r w:rsidR="00195936">
        <w:t>hould scale with the tier level</w:t>
      </w:r>
      <w:r w:rsidR="006B01D5" w:rsidRPr="00F21C6B">
        <w:t xml:space="preserve">: </w:t>
      </w:r>
    </w:p>
    <w:p w14:paraId="7B5C53E6" w14:textId="1B9615C4" w:rsidR="00CA4E15" w:rsidRPr="00F21C6B" w:rsidRDefault="00CA4E15" w:rsidP="00972C24">
      <w:pPr>
        <w:pStyle w:val="ListParagraph"/>
        <w:numPr>
          <w:ilvl w:val="0"/>
          <w:numId w:val="22"/>
        </w:numPr>
      </w:pPr>
      <w:r w:rsidRPr="00F21C6B">
        <w:t xml:space="preserve">Evidence of equipment </w:t>
      </w:r>
      <w:r w:rsidR="00EF63CB" w:rsidRPr="00F21C6B">
        <w:t>operation</w:t>
      </w:r>
    </w:p>
    <w:p w14:paraId="4D6AFF53" w14:textId="2C112B48" w:rsidR="00CA4E15" w:rsidRPr="00F21C6B" w:rsidRDefault="00EF63CB">
      <w:pPr>
        <w:pStyle w:val="ListParagraph"/>
        <w:numPr>
          <w:ilvl w:val="0"/>
          <w:numId w:val="22"/>
        </w:numPr>
      </w:pPr>
      <w:r w:rsidRPr="00F21C6B">
        <w:t>Survey, questionnaire</w:t>
      </w:r>
      <w:r w:rsidR="0013322A" w:rsidRPr="00F21C6B">
        <w:t>,</w:t>
      </w:r>
      <w:r w:rsidRPr="00F21C6B">
        <w:t xml:space="preserve"> or interview to establish influence</w:t>
      </w:r>
    </w:p>
    <w:p w14:paraId="4695B66D" w14:textId="15B812FC" w:rsidR="00F21C6B" w:rsidRDefault="00AC666E">
      <w:pPr>
        <w:pStyle w:val="ListParagraph"/>
        <w:numPr>
          <w:ilvl w:val="0"/>
          <w:numId w:val="22"/>
        </w:numPr>
      </w:pPr>
      <w:r>
        <w:t>A customer a</w:t>
      </w:r>
      <w:r w:rsidR="00CA4E15" w:rsidRPr="00F21C6B">
        <w:t>ffidavit</w:t>
      </w:r>
      <w:r w:rsidR="00EF63CB" w:rsidRPr="00F21C6B">
        <w:t xml:space="preserve"> to ensure the project </w:t>
      </w:r>
      <w:r w:rsidR="00CA4E15" w:rsidRPr="00F21C6B">
        <w:t>documentation is accurate</w:t>
      </w:r>
    </w:p>
    <w:p w14:paraId="4C3D2F3E" w14:textId="563CFA5B" w:rsidR="00304484" w:rsidRDefault="00B22E4D" w:rsidP="00D65776">
      <w:r>
        <w:t xml:space="preserve">To address these and the issues raised during the T1WG discussions, </w:t>
      </w:r>
      <w:r w:rsidR="000412B8">
        <w:t>T2WG identified five</w:t>
      </w:r>
      <w:r>
        <w:t xml:space="preserve"> sub-tasks </w:t>
      </w:r>
      <w:r w:rsidR="00CB6EF6">
        <w:t xml:space="preserve">to </w:t>
      </w:r>
      <w:r w:rsidR="00CC7822">
        <w:t>complete</w:t>
      </w:r>
      <w:r w:rsidR="000412B8">
        <w:t xml:space="preserve"> </w:t>
      </w:r>
      <w:r w:rsidR="00183635">
        <w:t xml:space="preserve">the </w:t>
      </w:r>
      <w:r w:rsidR="00ED01AD">
        <w:t xml:space="preserve">Task </w:t>
      </w:r>
      <w:commentRangeStart w:id="1118"/>
      <w:r w:rsidR="00ED01AD">
        <w:t>2 proposal.</w:t>
      </w:r>
      <w:commentRangeEnd w:id="1118"/>
      <w:r w:rsidR="00F21154">
        <w:rPr>
          <w:rStyle w:val="CommentReference"/>
        </w:rPr>
        <w:commentReference w:id="1118"/>
      </w:r>
    </w:p>
    <w:p w14:paraId="72710671" w14:textId="45413F3E" w:rsidR="00442E58" w:rsidRPr="00442E58" w:rsidRDefault="00B22E4D" w:rsidP="00972C24">
      <w:pPr>
        <w:pStyle w:val="ListParagraph"/>
        <w:numPr>
          <w:ilvl w:val="0"/>
          <w:numId w:val="23"/>
        </w:numPr>
        <w:spacing w:before="100" w:after="200" w:line="276" w:lineRule="auto"/>
      </w:pPr>
      <w:r>
        <w:rPr>
          <w:b/>
        </w:rPr>
        <w:t xml:space="preserve">Task 2-1, </w:t>
      </w:r>
      <w:r w:rsidR="00442E58" w:rsidRPr="00442E58">
        <w:rPr>
          <w:b/>
        </w:rPr>
        <w:t xml:space="preserve">Tier </w:t>
      </w:r>
      <w:r w:rsidR="005C501F" w:rsidRPr="00442E58">
        <w:rPr>
          <w:b/>
        </w:rPr>
        <w:t>thresholds</w:t>
      </w:r>
      <w:r w:rsidR="005C501F">
        <w:t>—</w:t>
      </w:r>
      <w:r w:rsidR="00442E58">
        <w:t xml:space="preserve">whether the tier thresholds developed in T1WG and approved in Resolution </w:t>
      </w:r>
      <w:r w:rsidR="00712C8E">
        <w:t xml:space="preserve">E-4818 </w:t>
      </w:r>
      <w:r w:rsidR="00442E58">
        <w:t>were sufficient to develop POE requirements that appropriately balanced rigor with project value and risk.</w:t>
      </w:r>
    </w:p>
    <w:p w14:paraId="75110B0B" w14:textId="37571E36" w:rsidR="00442E58" w:rsidRPr="00442E58" w:rsidRDefault="00B22E4D">
      <w:pPr>
        <w:pStyle w:val="ListParagraph"/>
        <w:numPr>
          <w:ilvl w:val="0"/>
          <w:numId w:val="23"/>
        </w:numPr>
        <w:spacing w:before="100" w:after="200" w:line="276" w:lineRule="auto"/>
      </w:pPr>
      <w:r>
        <w:rPr>
          <w:b/>
        </w:rPr>
        <w:t xml:space="preserve">Task 2-2, </w:t>
      </w:r>
      <w:r w:rsidR="00442E58" w:rsidRPr="00442E58">
        <w:rPr>
          <w:b/>
        </w:rPr>
        <w:t>Evidence for equipment viability</w:t>
      </w:r>
      <w:r w:rsidR="005C501F">
        <w:t>—</w:t>
      </w:r>
      <w:r w:rsidR="00442E58">
        <w:t>the documentation requirements to demonstrate the equipment viability component of POE</w:t>
      </w:r>
    </w:p>
    <w:p w14:paraId="29E197B7" w14:textId="242EBF7B" w:rsidR="00442E58" w:rsidRPr="00442E58" w:rsidRDefault="00B22E4D">
      <w:pPr>
        <w:pStyle w:val="ListParagraph"/>
        <w:numPr>
          <w:ilvl w:val="0"/>
          <w:numId w:val="23"/>
        </w:numPr>
        <w:spacing w:before="100" w:after="200" w:line="276" w:lineRule="auto"/>
      </w:pPr>
      <w:r>
        <w:rPr>
          <w:b/>
        </w:rPr>
        <w:t xml:space="preserve">Task 2-3, </w:t>
      </w:r>
      <w:r w:rsidR="00442E58" w:rsidRPr="00442E58">
        <w:rPr>
          <w:b/>
        </w:rPr>
        <w:t>Evidence for influence</w:t>
      </w:r>
      <w:r w:rsidR="005C501F" w:rsidRPr="005C501F">
        <w:t>—</w:t>
      </w:r>
      <w:r w:rsidR="00442E58">
        <w:t>the documentation requirements to demonstrate the program influence component of POE</w:t>
      </w:r>
    </w:p>
    <w:p w14:paraId="757CFB32" w14:textId="30749E90" w:rsidR="00442E58" w:rsidRPr="00442E58" w:rsidRDefault="00B22E4D">
      <w:pPr>
        <w:pStyle w:val="ListParagraph"/>
        <w:numPr>
          <w:ilvl w:val="0"/>
          <w:numId w:val="23"/>
        </w:numPr>
        <w:spacing w:before="100" w:after="200" w:line="276" w:lineRule="auto"/>
      </w:pPr>
      <w:r>
        <w:rPr>
          <w:b/>
        </w:rPr>
        <w:t xml:space="preserve">Task 2-4, </w:t>
      </w:r>
      <w:r w:rsidR="00442E58" w:rsidRPr="00442E58">
        <w:rPr>
          <w:b/>
        </w:rPr>
        <w:t>Questionnaire administration</w:t>
      </w:r>
      <w:r w:rsidR="005C501F">
        <w:t>—</w:t>
      </w:r>
      <w:r w:rsidR="00442E58">
        <w:t xml:space="preserve">which party would administer a survey, questionnaire, or interview to </w:t>
      </w:r>
      <w:r w:rsidR="00CC7822">
        <w:t>collect information, balancing cost and complexity of administration with the potential impacts of bias</w:t>
      </w:r>
    </w:p>
    <w:p w14:paraId="2FF80127" w14:textId="15759801" w:rsidR="00CC7822" w:rsidRDefault="00B22E4D">
      <w:pPr>
        <w:pStyle w:val="ListParagraph"/>
        <w:numPr>
          <w:ilvl w:val="0"/>
          <w:numId w:val="23"/>
        </w:numPr>
        <w:spacing w:before="100" w:after="200" w:line="276" w:lineRule="auto"/>
      </w:pPr>
      <w:r>
        <w:rPr>
          <w:b/>
        </w:rPr>
        <w:t xml:space="preserve">Task 2-5, </w:t>
      </w:r>
      <w:r w:rsidR="00442E58" w:rsidRPr="00442E58">
        <w:rPr>
          <w:b/>
        </w:rPr>
        <w:t xml:space="preserve">Customer </w:t>
      </w:r>
      <w:r w:rsidR="00E7161A" w:rsidRPr="00442E58">
        <w:rPr>
          <w:b/>
        </w:rPr>
        <w:t>affidavit</w:t>
      </w:r>
      <w:r w:rsidR="005C501F">
        <w:t>—</w:t>
      </w:r>
      <w:r w:rsidR="00442E58">
        <w:t xml:space="preserve">a statement to be signed by the customer to affirm accuracy of </w:t>
      </w:r>
      <w:r w:rsidR="00CC7822">
        <w:t>the information provided for POE</w:t>
      </w:r>
    </w:p>
    <w:p w14:paraId="60573FED" w14:textId="5AA5695C" w:rsidR="00CC7822" w:rsidRPr="00442E58" w:rsidRDefault="00B22E4D" w:rsidP="00680310">
      <w:pPr>
        <w:spacing w:before="100" w:after="200" w:line="276" w:lineRule="auto"/>
      </w:pPr>
      <w:r>
        <w:fldChar w:fldCharType="begin"/>
      </w:r>
      <w:r>
        <w:instrText xml:space="preserve"> REF _Ref491005775 \h </w:instrText>
      </w:r>
      <w:r>
        <w:fldChar w:fldCharType="separate"/>
      </w:r>
      <w:r w:rsidR="00575B0D" w:rsidRPr="000E64F7">
        <w:t xml:space="preserve">Table </w:t>
      </w:r>
      <w:r w:rsidR="00575B0D">
        <w:rPr>
          <w:noProof/>
        </w:rPr>
        <w:t>4</w:t>
      </w:r>
      <w:r>
        <w:fldChar w:fldCharType="end"/>
      </w:r>
      <w:r w:rsidR="00680310">
        <w:t xml:space="preserve"> (</w:t>
      </w:r>
      <w:r>
        <w:t>next page</w:t>
      </w:r>
      <w:r w:rsidR="00680310">
        <w:t xml:space="preserve">) shows the proposed </w:t>
      </w:r>
      <w:r>
        <w:t>POE approach for the medium, low, and a new “</w:t>
      </w:r>
      <w:r w:rsidR="00E7161A">
        <w:t xml:space="preserve">very </w:t>
      </w:r>
      <w:r>
        <w:t xml:space="preserve">low” tier </w:t>
      </w:r>
      <w:r w:rsidR="00E7161A">
        <w:t xml:space="preserve">and </w:t>
      </w:r>
      <w:r w:rsidR="00A57710">
        <w:t>is followed by sections that provide additional detail about the proposal and relevant T2WG discussions.</w:t>
      </w:r>
    </w:p>
    <w:p w14:paraId="2C281C2D" w14:textId="77777777" w:rsidR="00A57710" w:rsidRDefault="00A57710" w:rsidP="00A57710">
      <w:pPr>
        <w:pStyle w:val="NoSpacing"/>
      </w:pPr>
    </w:p>
    <w:p w14:paraId="68B64437" w14:textId="2C440887" w:rsidR="00AA0728" w:rsidRPr="00CC7822" w:rsidRDefault="00AA0728" w:rsidP="00CC7822">
      <w:r w:rsidRPr="00CC7822">
        <w:t xml:space="preserve"> </w:t>
      </w:r>
    </w:p>
    <w:p w14:paraId="3AFF15B2" w14:textId="77777777" w:rsidR="00AA0728" w:rsidRDefault="00AA0728" w:rsidP="000E64F7">
      <w:pPr>
        <w:pStyle w:val="Caption"/>
        <w:sectPr w:rsidR="00AA0728">
          <w:footerReference w:type="default" r:id="rId22"/>
          <w:pgSz w:w="12240" w:h="15840"/>
          <w:pgMar w:top="1440" w:right="1440" w:bottom="1440" w:left="1440" w:header="720" w:footer="720" w:gutter="0"/>
          <w:cols w:space="720"/>
          <w:docGrid w:linePitch="360"/>
        </w:sectPr>
      </w:pPr>
      <w:bookmarkStart w:id="1119" w:name="_Ref490678158"/>
    </w:p>
    <w:p w14:paraId="3363CE4B" w14:textId="1DB47A29" w:rsidR="00AA0728" w:rsidRPr="000E64F7" w:rsidRDefault="00AA0728" w:rsidP="000E64F7">
      <w:pPr>
        <w:pStyle w:val="Caption"/>
      </w:pPr>
      <w:bookmarkStart w:id="1120" w:name="_Ref491005775"/>
      <w:bookmarkStart w:id="1121" w:name="_Ref491008352"/>
      <w:bookmarkStart w:id="1122" w:name="_Toc491619941"/>
      <w:bookmarkStart w:id="1123" w:name="_Toc491625533"/>
      <w:bookmarkStart w:id="1124" w:name="_Toc491643927"/>
      <w:bookmarkStart w:id="1125" w:name="_Toc491692758"/>
      <w:bookmarkStart w:id="1126" w:name="_Toc491698391"/>
      <w:bookmarkStart w:id="1127" w:name="_Toc491709905"/>
      <w:bookmarkStart w:id="1128" w:name="_Toc491709988"/>
      <w:bookmarkStart w:id="1129" w:name="_Toc491710014"/>
      <w:bookmarkStart w:id="1130" w:name="_Toc491714760"/>
      <w:bookmarkStart w:id="1131" w:name="_Toc491726174"/>
      <w:commentRangeStart w:id="1132"/>
      <w:commentRangeStart w:id="1133"/>
      <w:r w:rsidRPr="000E64F7">
        <w:t xml:space="preserve">Table </w:t>
      </w:r>
      <w:fldSimple w:instr=" SEQ Table \* ARABIC ">
        <w:r w:rsidR="00575B0D">
          <w:rPr>
            <w:noProof/>
          </w:rPr>
          <w:t>4</w:t>
        </w:r>
      </w:fldSimple>
      <w:bookmarkEnd w:id="1119"/>
      <w:bookmarkEnd w:id="1120"/>
      <w:commentRangeEnd w:id="1132"/>
      <w:r w:rsidR="004B44D5" w:rsidRPr="000E64F7">
        <w:rPr>
          <w:rStyle w:val="CommentReference"/>
          <w:sz w:val="22"/>
          <w:szCs w:val="22"/>
        </w:rPr>
        <w:commentReference w:id="1132"/>
      </w:r>
      <w:commentRangeEnd w:id="1133"/>
      <w:r w:rsidR="00832C31" w:rsidRPr="000E64F7">
        <w:rPr>
          <w:rStyle w:val="CommentReference"/>
          <w:sz w:val="22"/>
          <w:szCs w:val="22"/>
        </w:rPr>
        <w:commentReference w:id="1133"/>
      </w:r>
      <w:r w:rsidRPr="000E64F7">
        <w:t xml:space="preserve">. </w:t>
      </w:r>
      <w:r w:rsidR="00646BD3" w:rsidRPr="000E64F7">
        <w:t xml:space="preserve">Task 2 </w:t>
      </w:r>
      <w:r w:rsidRPr="000E64F7">
        <w:t>Propos</w:t>
      </w:r>
      <w:r w:rsidR="00646BD3" w:rsidRPr="000E64F7">
        <w:t xml:space="preserve">al, </w:t>
      </w:r>
      <w:r w:rsidRPr="000E64F7">
        <w:t>POE Requirements by Tier</w:t>
      </w:r>
      <w:bookmarkEnd w:id="1121"/>
      <w:bookmarkEnd w:id="1122"/>
      <w:bookmarkEnd w:id="1123"/>
      <w:bookmarkEnd w:id="1124"/>
      <w:bookmarkEnd w:id="1125"/>
      <w:bookmarkEnd w:id="1126"/>
      <w:bookmarkEnd w:id="1127"/>
      <w:bookmarkEnd w:id="1128"/>
      <w:bookmarkEnd w:id="1129"/>
      <w:bookmarkEnd w:id="1130"/>
      <w:bookmarkEnd w:id="1131"/>
    </w:p>
    <w:tbl>
      <w:tblPr>
        <w:tblW w:w="50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9"/>
        <w:gridCol w:w="1519"/>
        <w:gridCol w:w="2160"/>
        <w:gridCol w:w="2519"/>
        <w:gridCol w:w="2519"/>
        <w:gridCol w:w="2528"/>
        <w:gridCol w:w="2513"/>
      </w:tblGrid>
      <w:tr w:rsidR="00F5622D" w:rsidRPr="00F5622D" w14:paraId="61C2C2D2" w14:textId="77777777" w:rsidTr="00C67658">
        <w:trPr>
          <w:trHeight w:val="288"/>
        </w:trPr>
        <w:tc>
          <w:tcPr>
            <w:tcW w:w="281" w:type="pct"/>
            <w:shd w:val="clear" w:color="auto" w:fill="808080" w:themeFill="background1" w:themeFillShade="80"/>
            <w:vAlign w:val="center"/>
            <w:hideMark/>
          </w:tcPr>
          <w:p w14:paraId="16EDE4B2" w14:textId="6152A7CB"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Task</w:t>
            </w:r>
          </w:p>
        </w:tc>
        <w:tc>
          <w:tcPr>
            <w:tcW w:w="521" w:type="pct"/>
            <w:shd w:val="clear" w:color="auto" w:fill="808080" w:themeFill="background1" w:themeFillShade="80"/>
            <w:vAlign w:val="center"/>
            <w:hideMark/>
          </w:tcPr>
          <w:p w14:paraId="3F6B4526"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Description</w:t>
            </w:r>
          </w:p>
        </w:tc>
        <w:tc>
          <w:tcPr>
            <w:tcW w:w="741" w:type="pct"/>
            <w:shd w:val="clear" w:color="auto" w:fill="808080" w:themeFill="background1" w:themeFillShade="80"/>
            <w:vAlign w:val="center"/>
            <w:hideMark/>
          </w:tcPr>
          <w:p w14:paraId="11489D65"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Topic</w:t>
            </w:r>
          </w:p>
        </w:tc>
        <w:tc>
          <w:tcPr>
            <w:tcW w:w="864" w:type="pct"/>
            <w:shd w:val="clear" w:color="auto" w:fill="808080" w:themeFill="background1" w:themeFillShade="80"/>
            <w:vAlign w:val="center"/>
            <w:hideMark/>
          </w:tcPr>
          <w:p w14:paraId="29CAF652" w14:textId="16336D39" w:rsidR="00AA0728" w:rsidRPr="00F5622D" w:rsidRDefault="00AA0728" w:rsidP="000933CC">
            <w:pPr>
              <w:keepNext/>
              <w:keepLines/>
              <w:spacing w:line="276" w:lineRule="auto"/>
              <w:jc w:val="center"/>
              <w:rPr>
                <w:b/>
                <w:bCs/>
                <w:color w:val="FFFFFF" w:themeColor="background1"/>
              </w:rPr>
            </w:pPr>
            <w:commentRangeStart w:id="1134"/>
            <w:commentRangeStart w:id="1135"/>
            <w:r w:rsidRPr="00F5622D">
              <w:rPr>
                <w:b/>
                <w:bCs/>
                <w:color w:val="FFFFFF" w:themeColor="background1"/>
              </w:rPr>
              <w:t xml:space="preserve">Very Low </w:t>
            </w:r>
            <w:commentRangeEnd w:id="1134"/>
            <w:r w:rsidR="001A0D8E">
              <w:rPr>
                <w:rStyle w:val="CommentReference"/>
              </w:rPr>
              <w:commentReference w:id="1134"/>
            </w:r>
            <w:commentRangeEnd w:id="1135"/>
            <w:r w:rsidR="00832C31">
              <w:rPr>
                <w:rStyle w:val="CommentReference"/>
              </w:rPr>
              <w:commentReference w:id="1135"/>
            </w:r>
            <w:r w:rsidRPr="00F5622D">
              <w:rPr>
                <w:b/>
                <w:bCs/>
                <w:color w:val="FFFFFF" w:themeColor="background1"/>
              </w:rPr>
              <w:t>[</w:t>
            </w:r>
            <w:r w:rsidR="001A1FFF">
              <w:rPr>
                <w:b/>
                <w:bCs/>
                <w:color w:val="FFFFFF" w:themeColor="background1"/>
              </w:rPr>
              <w:t xml:space="preserve">Note </w:t>
            </w:r>
            <w:r w:rsidRPr="00F5622D">
              <w:rPr>
                <w:b/>
                <w:bCs/>
                <w:color w:val="FFFFFF" w:themeColor="background1"/>
              </w:rPr>
              <w:t>1]</w:t>
            </w:r>
          </w:p>
        </w:tc>
        <w:tc>
          <w:tcPr>
            <w:tcW w:w="864" w:type="pct"/>
            <w:shd w:val="clear" w:color="auto" w:fill="808080" w:themeFill="background1" w:themeFillShade="80"/>
            <w:vAlign w:val="center"/>
            <w:hideMark/>
          </w:tcPr>
          <w:p w14:paraId="6A587E54"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Low</w:t>
            </w:r>
          </w:p>
        </w:tc>
        <w:tc>
          <w:tcPr>
            <w:tcW w:w="867" w:type="pct"/>
            <w:shd w:val="clear" w:color="auto" w:fill="808080" w:themeFill="background1" w:themeFillShade="80"/>
            <w:vAlign w:val="center"/>
            <w:hideMark/>
          </w:tcPr>
          <w:p w14:paraId="5FF354D9" w14:textId="77777777" w:rsidR="00AA0728" w:rsidRPr="00F5622D" w:rsidRDefault="00AA0728" w:rsidP="000933CC">
            <w:pPr>
              <w:keepNext/>
              <w:keepLines/>
              <w:spacing w:line="276" w:lineRule="auto"/>
              <w:jc w:val="center"/>
              <w:rPr>
                <w:b/>
                <w:bCs/>
                <w:color w:val="FFFFFF" w:themeColor="background1"/>
              </w:rPr>
            </w:pPr>
            <w:r w:rsidRPr="00F5622D">
              <w:rPr>
                <w:b/>
                <w:bCs/>
                <w:color w:val="FFFFFF" w:themeColor="background1"/>
              </w:rPr>
              <w:t>Medium</w:t>
            </w:r>
          </w:p>
        </w:tc>
        <w:tc>
          <w:tcPr>
            <w:tcW w:w="862" w:type="pct"/>
            <w:shd w:val="clear" w:color="auto" w:fill="808080" w:themeFill="background1" w:themeFillShade="80"/>
            <w:vAlign w:val="center"/>
            <w:hideMark/>
          </w:tcPr>
          <w:p w14:paraId="150AFE19" w14:textId="40BD8362" w:rsidR="00AA0728" w:rsidRPr="00F5622D" w:rsidRDefault="00AA0728" w:rsidP="000933CC">
            <w:pPr>
              <w:keepNext/>
              <w:keepLines/>
              <w:spacing w:line="276" w:lineRule="auto"/>
              <w:jc w:val="center"/>
              <w:rPr>
                <w:b/>
                <w:bCs/>
                <w:color w:val="FFFFFF" w:themeColor="background1"/>
              </w:rPr>
            </w:pPr>
            <w:commentRangeStart w:id="1136"/>
            <w:commentRangeStart w:id="1137"/>
            <w:r w:rsidRPr="00F5622D">
              <w:rPr>
                <w:b/>
                <w:bCs/>
                <w:color w:val="FFFFFF" w:themeColor="background1"/>
              </w:rPr>
              <w:t>Full [</w:t>
            </w:r>
            <w:r w:rsidR="001A1FFF">
              <w:rPr>
                <w:b/>
                <w:bCs/>
                <w:color w:val="FFFFFF" w:themeColor="background1"/>
              </w:rPr>
              <w:t xml:space="preserve">Note </w:t>
            </w:r>
            <w:r w:rsidRPr="00F5622D">
              <w:rPr>
                <w:b/>
                <w:bCs/>
                <w:color w:val="FFFFFF" w:themeColor="background1"/>
              </w:rPr>
              <w:t>2]</w:t>
            </w:r>
            <w:commentRangeEnd w:id="1136"/>
            <w:r w:rsidR="00714B44">
              <w:rPr>
                <w:rStyle w:val="CommentReference"/>
              </w:rPr>
              <w:commentReference w:id="1136"/>
            </w:r>
            <w:commentRangeEnd w:id="1137"/>
            <w:r w:rsidR="0070144C">
              <w:rPr>
                <w:rStyle w:val="CommentReference"/>
              </w:rPr>
              <w:commentReference w:id="1137"/>
            </w:r>
          </w:p>
        </w:tc>
      </w:tr>
      <w:tr w:rsidR="00A40276" w:rsidRPr="00AA0728" w14:paraId="39A778A9" w14:textId="77777777" w:rsidTr="00C67658">
        <w:trPr>
          <w:trHeight w:val="792"/>
        </w:trPr>
        <w:tc>
          <w:tcPr>
            <w:tcW w:w="281" w:type="pct"/>
            <w:vAlign w:val="center"/>
            <w:hideMark/>
          </w:tcPr>
          <w:p w14:paraId="07B8E5E8" w14:textId="6206192E"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1</w:t>
            </w:r>
          </w:p>
        </w:tc>
        <w:tc>
          <w:tcPr>
            <w:tcW w:w="521" w:type="pct"/>
            <w:vAlign w:val="center"/>
            <w:hideMark/>
          </w:tcPr>
          <w:p w14:paraId="5B58B32C" w14:textId="493946BA" w:rsidR="00AA0728" w:rsidRPr="00AA0728" w:rsidRDefault="00AA0728" w:rsidP="000933CC">
            <w:pPr>
              <w:keepNext/>
              <w:keepLines/>
              <w:spacing w:line="276" w:lineRule="auto"/>
              <w:rPr>
                <w:sz w:val="20"/>
                <w:szCs w:val="20"/>
              </w:rPr>
            </w:pPr>
            <w:r w:rsidRPr="00AA0728">
              <w:rPr>
                <w:sz w:val="20"/>
                <w:szCs w:val="20"/>
              </w:rPr>
              <w:t xml:space="preserve">Tier </w:t>
            </w:r>
            <w:r w:rsidR="00DF2038">
              <w:rPr>
                <w:sz w:val="20"/>
                <w:szCs w:val="20"/>
              </w:rPr>
              <w:t>Levels</w:t>
            </w:r>
          </w:p>
        </w:tc>
        <w:tc>
          <w:tcPr>
            <w:tcW w:w="741" w:type="pct"/>
            <w:vAlign w:val="center"/>
            <w:hideMark/>
          </w:tcPr>
          <w:p w14:paraId="74DE7A2B" w14:textId="77777777" w:rsidR="00AA0728" w:rsidRPr="00AA0728" w:rsidRDefault="00AA0728" w:rsidP="000933CC">
            <w:pPr>
              <w:keepNext/>
              <w:keepLines/>
              <w:spacing w:line="276" w:lineRule="auto"/>
              <w:rPr>
                <w:sz w:val="20"/>
                <w:szCs w:val="20"/>
              </w:rPr>
            </w:pPr>
            <w:r w:rsidRPr="00AA0728">
              <w:rPr>
                <w:sz w:val="20"/>
                <w:szCs w:val="20"/>
              </w:rPr>
              <w:t>Incentive threshold</w:t>
            </w:r>
          </w:p>
        </w:tc>
        <w:tc>
          <w:tcPr>
            <w:tcW w:w="864" w:type="pct"/>
            <w:shd w:val="clear" w:color="auto" w:fill="auto"/>
            <w:vAlign w:val="center"/>
            <w:hideMark/>
          </w:tcPr>
          <w:p w14:paraId="1601C600" w14:textId="03AD4346" w:rsidR="00AA0728" w:rsidRPr="00AA0728" w:rsidRDefault="00AA0728" w:rsidP="000933CC">
            <w:pPr>
              <w:keepNext/>
              <w:keepLines/>
              <w:spacing w:line="276" w:lineRule="auto"/>
              <w:jc w:val="center"/>
              <w:rPr>
                <w:sz w:val="20"/>
                <w:szCs w:val="20"/>
              </w:rPr>
            </w:pPr>
            <w:commentRangeStart w:id="1138"/>
            <w:commentRangeStart w:id="1139"/>
            <w:r w:rsidRPr="00AA0728">
              <w:rPr>
                <w:sz w:val="20"/>
                <w:szCs w:val="20"/>
              </w:rPr>
              <w:t xml:space="preserve">Up to </w:t>
            </w:r>
            <w:commentRangeEnd w:id="1138"/>
            <w:r w:rsidR="00714B44">
              <w:rPr>
                <w:rStyle w:val="CommentReference"/>
              </w:rPr>
              <w:commentReference w:id="1138"/>
            </w:r>
            <w:commentRangeEnd w:id="1139"/>
            <w:r w:rsidR="0070144C">
              <w:rPr>
                <w:rStyle w:val="CommentReference"/>
              </w:rPr>
              <w:commentReference w:id="1139"/>
            </w:r>
            <w:r w:rsidRPr="00A32CED">
              <w:rPr>
                <w:sz w:val="20"/>
                <w:szCs w:val="20"/>
              </w:rPr>
              <w:t>$</w:t>
            </w:r>
            <w:commentRangeStart w:id="1140"/>
            <w:commentRangeStart w:id="1141"/>
            <w:commentRangeStart w:id="1142"/>
            <w:commentRangeStart w:id="1143"/>
            <w:del w:id="1144" w:author="Arlis Reynolds" w:date="2017-08-27T22:07:00Z">
              <w:r w:rsidRPr="00A32CED">
                <w:rPr>
                  <w:sz w:val="20"/>
                  <w:szCs w:val="20"/>
                </w:rPr>
                <w:delText>5</w:delText>
              </w:r>
            </w:del>
            <w:ins w:id="1145" w:author="Arlis Reynolds" w:date="2017-08-27T22:07:00Z">
              <w:r w:rsidR="00A32CED" w:rsidRPr="00A32CED">
                <w:rPr>
                  <w:sz w:val="20"/>
                  <w:szCs w:val="20"/>
                </w:rPr>
                <w:t>7</w:t>
              </w:r>
            </w:ins>
            <w:r w:rsidRPr="00A32CED">
              <w:rPr>
                <w:sz w:val="20"/>
                <w:szCs w:val="20"/>
              </w:rPr>
              <w:t>,</w:t>
            </w:r>
            <w:del w:id="1146" w:author="Arlis Reynolds" w:date="2017-08-27T22:07:00Z">
              <w:r w:rsidRPr="00A32CED" w:rsidDel="00A32CED">
                <w:rPr>
                  <w:sz w:val="20"/>
                  <w:szCs w:val="20"/>
                </w:rPr>
                <w:delText>000</w:delText>
              </w:r>
            </w:del>
            <w:commentRangeEnd w:id="1140"/>
            <w:ins w:id="1147" w:author="Arlis Reynolds" w:date="2017-08-27T22:07:00Z">
              <w:r w:rsidR="00A32CED" w:rsidRPr="00A32CED">
                <w:rPr>
                  <w:sz w:val="20"/>
                  <w:szCs w:val="20"/>
                </w:rPr>
                <w:t>500</w:t>
              </w:r>
            </w:ins>
            <w:r w:rsidR="00011EDE" w:rsidRPr="00A32CED">
              <w:rPr>
                <w:rStyle w:val="CommentReference"/>
              </w:rPr>
              <w:commentReference w:id="1140"/>
            </w:r>
            <w:commentRangeEnd w:id="1141"/>
            <w:commentRangeEnd w:id="1142"/>
            <w:commentRangeEnd w:id="1143"/>
            <w:r w:rsidR="0070144C" w:rsidRPr="00A32CED">
              <w:rPr>
                <w:rStyle w:val="CommentReference"/>
              </w:rPr>
              <w:commentReference w:id="1141"/>
            </w:r>
            <w:r w:rsidR="00F9009C" w:rsidRPr="00A32CED">
              <w:rPr>
                <w:rStyle w:val="CommentReference"/>
              </w:rPr>
              <w:commentReference w:id="1142"/>
            </w:r>
            <w:r w:rsidR="0070144C" w:rsidRPr="00A32CED">
              <w:rPr>
                <w:rStyle w:val="CommentReference"/>
              </w:rPr>
              <w:commentReference w:id="1143"/>
            </w:r>
          </w:p>
        </w:tc>
        <w:tc>
          <w:tcPr>
            <w:tcW w:w="864" w:type="pct"/>
            <w:shd w:val="clear" w:color="auto" w:fill="auto"/>
            <w:vAlign w:val="center"/>
            <w:hideMark/>
          </w:tcPr>
          <w:p w14:paraId="5D15A393" w14:textId="04776F11" w:rsidR="00AA0728" w:rsidRPr="00AA0728" w:rsidRDefault="00AA0728" w:rsidP="000933CC">
            <w:pPr>
              <w:keepNext/>
              <w:keepLines/>
              <w:spacing w:line="276" w:lineRule="auto"/>
              <w:jc w:val="center"/>
              <w:rPr>
                <w:sz w:val="20"/>
                <w:szCs w:val="20"/>
              </w:rPr>
            </w:pPr>
            <w:r w:rsidRPr="00AA0728">
              <w:rPr>
                <w:sz w:val="20"/>
                <w:szCs w:val="20"/>
              </w:rPr>
              <w:t xml:space="preserve">From </w:t>
            </w:r>
            <w:r w:rsidRPr="00A32CED">
              <w:rPr>
                <w:sz w:val="20"/>
                <w:szCs w:val="20"/>
              </w:rPr>
              <w:t>$</w:t>
            </w:r>
            <w:del w:id="1148" w:author="Arlis Reynolds" w:date="2017-08-27T22:07:00Z">
              <w:r w:rsidRPr="00A32CED">
                <w:rPr>
                  <w:sz w:val="20"/>
                  <w:szCs w:val="20"/>
                </w:rPr>
                <w:delText>5</w:delText>
              </w:r>
            </w:del>
            <w:ins w:id="1149" w:author="Arlis Reynolds" w:date="2017-08-27T22:07:00Z">
              <w:r w:rsidR="00A32CED" w:rsidRPr="00A32CED">
                <w:rPr>
                  <w:sz w:val="20"/>
                  <w:szCs w:val="20"/>
                </w:rPr>
                <w:t>7</w:t>
              </w:r>
            </w:ins>
            <w:r w:rsidRPr="00A32CED">
              <w:rPr>
                <w:sz w:val="20"/>
                <w:szCs w:val="20"/>
              </w:rPr>
              <w:t>,</w:t>
            </w:r>
            <w:del w:id="1150" w:author="Arlis Reynolds" w:date="2017-08-27T22:07:00Z">
              <w:r w:rsidRPr="00A32CED">
                <w:rPr>
                  <w:sz w:val="20"/>
                  <w:szCs w:val="20"/>
                </w:rPr>
                <w:delText>000</w:delText>
              </w:r>
              <w:r w:rsidRPr="00AA0728">
                <w:rPr>
                  <w:sz w:val="20"/>
                  <w:szCs w:val="20"/>
                </w:rPr>
                <w:delText xml:space="preserve"> </w:delText>
              </w:r>
            </w:del>
            <w:ins w:id="1151" w:author="Arlis Reynolds" w:date="2017-08-27T22:07:00Z">
              <w:r w:rsidR="00A32CED" w:rsidRPr="00A32CED">
                <w:rPr>
                  <w:sz w:val="20"/>
                  <w:szCs w:val="20"/>
                </w:rPr>
                <w:t xml:space="preserve">500 </w:t>
              </w:r>
            </w:ins>
            <w:r w:rsidRPr="00AA0728">
              <w:rPr>
                <w:sz w:val="20"/>
                <w:szCs w:val="20"/>
              </w:rPr>
              <w:t>to $25,000</w:t>
            </w:r>
          </w:p>
        </w:tc>
        <w:tc>
          <w:tcPr>
            <w:tcW w:w="867" w:type="pct"/>
            <w:vAlign w:val="center"/>
            <w:hideMark/>
          </w:tcPr>
          <w:p w14:paraId="22311360" w14:textId="77777777" w:rsidR="00AA0728" w:rsidRPr="00AA0728" w:rsidRDefault="00AA0728" w:rsidP="000933CC">
            <w:pPr>
              <w:keepNext/>
              <w:keepLines/>
              <w:spacing w:line="276" w:lineRule="auto"/>
              <w:jc w:val="center"/>
              <w:rPr>
                <w:sz w:val="20"/>
                <w:szCs w:val="20"/>
              </w:rPr>
            </w:pPr>
            <w:r w:rsidRPr="00AA0728">
              <w:rPr>
                <w:sz w:val="20"/>
                <w:szCs w:val="20"/>
              </w:rPr>
              <w:t>From $25,000 to $100,000</w:t>
            </w:r>
          </w:p>
        </w:tc>
        <w:tc>
          <w:tcPr>
            <w:tcW w:w="862" w:type="pct"/>
            <w:shd w:val="clear" w:color="auto" w:fill="A6A6A6" w:themeFill="background1" w:themeFillShade="A6"/>
            <w:vAlign w:val="center"/>
            <w:hideMark/>
          </w:tcPr>
          <w:p w14:paraId="4FC0FC9A" w14:textId="489EB434" w:rsidR="00AA0728" w:rsidRPr="00AA0728" w:rsidRDefault="00A32CED" w:rsidP="000933CC">
            <w:pPr>
              <w:keepNext/>
              <w:keepLines/>
              <w:spacing w:line="276" w:lineRule="auto"/>
              <w:jc w:val="center"/>
              <w:rPr>
                <w:sz w:val="20"/>
                <w:szCs w:val="20"/>
              </w:rPr>
            </w:pPr>
            <w:r>
              <w:rPr>
                <w:sz w:val="20"/>
                <w:szCs w:val="20"/>
              </w:rPr>
              <w:t>Greater than</w:t>
            </w:r>
            <w:r w:rsidRPr="00AA0728">
              <w:rPr>
                <w:sz w:val="20"/>
                <w:szCs w:val="20"/>
              </w:rPr>
              <w:t xml:space="preserve"> </w:t>
            </w:r>
            <w:r w:rsidR="00AA0728" w:rsidRPr="00AA0728">
              <w:rPr>
                <w:sz w:val="20"/>
                <w:szCs w:val="20"/>
              </w:rPr>
              <w:t>$100,000</w:t>
            </w:r>
          </w:p>
        </w:tc>
      </w:tr>
      <w:tr w:rsidR="008E4247" w:rsidRPr="00AA0728" w14:paraId="3F8F7CDE" w14:textId="77777777" w:rsidTr="006E59BE">
        <w:trPr>
          <w:trHeight w:val="864"/>
        </w:trPr>
        <w:tc>
          <w:tcPr>
            <w:tcW w:w="281" w:type="pct"/>
            <w:vMerge w:val="restart"/>
            <w:vAlign w:val="center"/>
            <w:hideMark/>
          </w:tcPr>
          <w:p w14:paraId="68CCC7A1" w14:textId="18ADDC60"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2</w:t>
            </w:r>
          </w:p>
        </w:tc>
        <w:tc>
          <w:tcPr>
            <w:tcW w:w="521" w:type="pct"/>
            <w:vMerge w:val="restart"/>
            <w:vAlign w:val="center"/>
            <w:hideMark/>
          </w:tcPr>
          <w:p w14:paraId="13135C55" w14:textId="059E9F7F" w:rsidR="00AA0728" w:rsidRPr="00AA0728" w:rsidRDefault="008E3653" w:rsidP="000933CC">
            <w:pPr>
              <w:keepNext/>
              <w:keepLines/>
              <w:spacing w:line="276" w:lineRule="auto"/>
              <w:rPr>
                <w:sz w:val="20"/>
                <w:szCs w:val="20"/>
              </w:rPr>
            </w:pPr>
            <w:r>
              <w:rPr>
                <w:sz w:val="20"/>
                <w:szCs w:val="20"/>
              </w:rPr>
              <w:t xml:space="preserve">Evidence of </w:t>
            </w:r>
            <w:r w:rsidR="00DF2038">
              <w:rPr>
                <w:sz w:val="20"/>
                <w:szCs w:val="20"/>
              </w:rPr>
              <w:t xml:space="preserve">Equipment </w:t>
            </w:r>
            <w:r>
              <w:rPr>
                <w:sz w:val="20"/>
                <w:szCs w:val="20"/>
              </w:rPr>
              <w:t>Viability</w:t>
            </w:r>
          </w:p>
        </w:tc>
        <w:tc>
          <w:tcPr>
            <w:tcW w:w="741" w:type="pct"/>
            <w:vAlign w:val="center"/>
            <w:hideMark/>
          </w:tcPr>
          <w:p w14:paraId="68C9F17B" w14:textId="77777777" w:rsidR="00AA0728" w:rsidRPr="00AA0728" w:rsidRDefault="00AA0728" w:rsidP="000933CC">
            <w:pPr>
              <w:keepNext/>
              <w:keepLines/>
              <w:spacing w:line="276" w:lineRule="auto"/>
              <w:rPr>
                <w:sz w:val="20"/>
                <w:szCs w:val="20"/>
              </w:rPr>
            </w:pPr>
            <w:r w:rsidRPr="00AA0728">
              <w:rPr>
                <w:sz w:val="20"/>
                <w:szCs w:val="20"/>
              </w:rPr>
              <w:t>Physical evidence</w:t>
            </w:r>
          </w:p>
        </w:tc>
        <w:tc>
          <w:tcPr>
            <w:tcW w:w="864" w:type="pct"/>
            <w:vAlign w:val="center"/>
            <w:hideMark/>
          </w:tcPr>
          <w:p w14:paraId="2641FC43" w14:textId="2EF3B9A3" w:rsidR="00AA0728" w:rsidRPr="00AA0728" w:rsidRDefault="00832C31" w:rsidP="000933CC">
            <w:pPr>
              <w:keepNext/>
              <w:keepLines/>
              <w:spacing w:line="276" w:lineRule="auto"/>
              <w:jc w:val="center"/>
              <w:rPr>
                <w:sz w:val="20"/>
                <w:szCs w:val="20"/>
              </w:rPr>
            </w:pPr>
            <w:del w:id="1152" w:author="Arlis Reynolds" w:date="2017-08-27T22:55:00Z">
              <w:r w:rsidRPr="00AA0728" w:rsidDel="001A1FFF">
                <w:rPr>
                  <w:sz w:val="20"/>
                  <w:szCs w:val="20"/>
                </w:rPr>
                <w:delText>Pho</w:delText>
              </w:r>
            </w:del>
            <w:ins w:id="1153" w:author="Arlis Reynolds" w:date="2017-08-27T22:54:00Z">
              <w:r w:rsidR="001A1FFF">
                <w:rPr>
                  <w:sz w:val="20"/>
                  <w:szCs w:val="20"/>
                </w:rPr>
                <w:t>N/A</w:t>
              </w:r>
            </w:ins>
            <w:del w:id="1154" w:author="Arlis Reynolds" w:date="2017-08-27T22:55:00Z">
              <w:r w:rsidRPr="00AA0728" w:rsidDel="001A1FFF">
                <w:rPr>
                  <w:sz w:val="20"/>
                  <w:szCs w:val="20"/>
                </w:rPr>
                <w:delText>to</w:delText>
              </w:r>
              <w:commentRangeStart w:id="1155"/>
              <w:commentRangeStart w:id="1156"/>
              <w:r w:rsidR="00F9009C">
                <w:rPr>
                  <w:rStyle w:val="CommentReference"/>
                </w:rPr>
                <w:commentReference w:id="1157"/>
              </w:r>
              <w:r w:rsidR="00AA0728" w:rsidRPr="00AA0728">
                <w:rPr>
                  <w:sz w:val="20"/>
                  <w:szCs w:val="20"/>
                </w:rPr>
                <w:delText>s</w:delText>
              </w:r>
            </w:del>
            <w:commentRangeEnd w:id="1155"/>
            <w:r w:rsidR="00011EDE">
              <w:rPr>
                <w:rStyle w:val="CommentReference"/>
              </w:rPr>
              <w:commentReference w:id="1155"/>
            </w:r>
            <w:commentRangeEnd w:id="1156"/>
            <w:r w:rsidR="00A54E2A">
              <w:rPr>
                <w:rStyle w:val="CommentReference"/>
              </w:rPr>
              <w:commentReference w:id="1156"/>
            </w:r>
          </w:p>
        </w:tc>
        <w:tc>
          <w:tcPr>
            <w:tcW w:w="864" w:type="pct"/>
            <w:vAlign w:val="center"/>
            <w:hideMark/>
          </w:tcPr>
          <w:p w14:paraId="4C77647D" w14:textId="77777777" w:rsidR="00AA0728" w:rsidRPr="00AA0728" w:rsidRDefault="00AA0728" w:rsidP="000933CC">
            <w:pPr>
              <w:keepNext/>
              <w:keepLines/>
              <w:spacing w:line="276" w:lineRule="auto"/>
              <w:jc w:val="center"/>
              <w:rPr>
                <w:sz w:val="20"/>
                <w:szCs w:val="20"/>
              </w:rPr>
            </w:pPr>
            <w:r w:rsidRPr="00AA0728">
              <w:rPr>
                <w:sz w:val="20"/>
                <w:szCs w:val="20"/>
              </w:rPr>
              <w:t>Photos</w:t>
            </w:r>
          </w:p>
        </w:tc>
        <w:tc>
          <w:tcPr>
            <w:tcW w:w="867" w:type="pct"/>
            <w:vAlign w:val="center"/>
            <w:hideMark/>
          </w:tcPr>
          <w:p w14:paraId="1B56FA8F" w14:textId="10E3A506" w:rsidR="00AA0728" w:rsidRPr="00AA0728" w:rsidRDefault="00AA0728" w:rsidP="000933CC">
            <w:pPr>
              <w:keepNext/>
              <w:keepLines/>
              <w:spacing w:line="276" w:lineRule="auto"/>
              <w:jc w:val="center"/>
              <w:rPr>
                <w:sz w:val="20"/>
                <w:szCs w:val="20"/>
              </w:rPr>
            </w:pPr>
            <w:r w:rsidRPr="00AA0728">
              <w:rPr>
                <w:sz w:val="20"/>
                <w:szCs w:val="20"/>
              </w:rPr>
              <w:t xml:space="preserve">Photos, plus </w:t>
            </w:r>
            <w:r w:rsidR="00C165BA">
              <w:rPr>
                <w:sz w:val="20"/>
                <w:szCs w:val="20"/>
              </w:rPr>
              <w:t xml:space="preserve">independent PA </w:t>
            </w:r>
            <w:r w:rsidRPr="00AA0728">
              <w:rPr>
                <w:sz w:val="20"/>
                <w:szCs w:val="20"/>
              </w:rPr>
              <w:t xml:space="preserve">corroboration of </w:t>
            </w:r>
            <w:commentRangeStart w:id="1158"/>
            <w:commentRangeStart w:id="1159"/>
            <w:r w:rsidR="00C165BA">
              <w:rPr>
                <w:sz w:val="20"/>
                <w:szCs w:val="20"/>
              </w:rPr>
              <w:t>viability</w:t>
            </w:r>
            <w:commentRangeEnd w:id="1158"/>
            <w:r w:rsidR="00F21154">
              <w:rPr>
                <w:rStyle w:val="CommentReference"/>
              </w:rPr>
              <w:commentReference w:id="1158"/>
            </w:r>
            <w:commentRangeEnd w:id="1159"/>
            <w:r w:rsidR="009D3951">
              <w:rPr>
                <w:rStyle w:val="CommentReference"/>
              </w:rPr>
              <w:commentReference w:id="1159"/>
            </w:r>
            <w:r w:rsidR="00A32CED">
              <w:rPr>
                <w:sz w:val="20"/>
                <w:szCs w:val="20"/>
              </w:rPr>
              <w:t xml:space="preserve"> </w:t>
            </w:r>
            <w:ins w:id="1160" w:author="Arlis Reynolds" w:date="2017-08-27T22:08:00Z">
              <w:r w:rsidR="00A32CED">
                <w:rPr>
                  <w:sz w:val="20"/>
                  <w:szCs w:val="20"/>
                </w:rPr>
                <w:t>[</w:t>
              </w:r>
            </w:ins>
            <w:ins w:id="1161" w:author="Arlis Reynolds" w:date="2017-08-27T22:55:00Z">
              <w:r w:rsidR="001A1FFF">
                <w:rPr>
                  <w:sz w:val="20"/>
                  <w:szCs w:val="20"/>
                </w:rPr>
                <w:t xml:space="preserve">Note </w:t>
              </w:r>
            </w:ins>
            <w:ins w:id="1162" w:author="Arlis Reynolds" w:date="2017-08-27T22:08:00Z">
              <w:r w:rsidR="00A32CED">
                <w:rPr>
                  <w:sz w:val="20"/>
                  <w:szCs w:val="20"/>
                </w:rPr>
                <w:t>5]</w:t>
              </w:r>
            </w:ins>
          </w:p>
        </w:tc>
        <w:tc>
          <w:tcPr>
            <w:tcW w:w="862" w:type="pct"/>
            <w:shd w:val="clear" w:color="auto" w:fill="A6A6A6" w:themeFill="background1" w:themeFillShade="A6"/>
            <w:vAlign w:val="center"/>
            <w:hideMark/>
          </w:tcPr>
          <w:p w14:paraId="72D7100B" w14:textId="47881F2B" w:rsidR="00AA0728" w:rsidRPr="00AA0728" w:rsidRDefault="00AA0728" w:rsidP="000933CC">
            <w:pPr>
              <w:keepNext/>
              <w:keepLines/>
              <w:spacing w:line="276" w:lineRule="auto"/>
              <w:jc w:val="center"/>
              <w:rPr>
                <w:sz w:val="20"/>
                <w:szCs w:val="20"/>
              </w:rPr>
            </w:pPr>
            <w:r w:rsidRPr="00AA0728">
              <w:rPr>
                <w:sz w:val="20"/>
                <w:szCs w:val="20"/>
              </w:rPr>
              <w:t xml:space="preserve">Photos, plus </w:t>
            </w:r>
            <w:r w:rsidR="00C165BA">
              <w:rPr>
                <w:sz w:val="20"/>
                <w:szCs w:val="20"/>
              </w:rPr>
              <w:t xml:space="preserve">independent </w:t>
            </w:r>
            <w:r w:rsidR="00832C31">
              <w:rPr>
                <w:sz w:val="20"/>
                <w:szCs w:val="20"/>
              </w:rPr>
              <w:t>PA</w:t>
            </w:r>
            <w:r w:rsidRPr="00AA0728">
              <w:rPr>
                <w:sz w:val="20"/>
                <w:szCs w:val="20"/>
              </w:rPr>
              <w:t xml:space="preserve"> corroboration of </w:t>
            </w:r>
            <w:r w:rsidR="00832C31">
              <w:rPr>
                <w:sz w:val="20"/>
                <w:szCs w:val="20"/>
              </w:rPr>
              <w:t>viability</w:t>
            </w:r>
          </w:p>
        </w:tc>
      </w:tr>
      <w:tr w:rsidR="008E4247" w:rsidRPr="00AA0728" w14:paraId="40D28C52" w14:textId="77777777" w:rsidTr="006E59BE">
        <w:trPr>
          <w:trHeight w:val="792"/>
        </w:trPr>
        <w:tc>
          <w:tcPr>
            <w:tcW w:w="281" w:type="pct"/>
            <w:vMerge/>
            <w:vAlign w:val="center"/>
          </w:tcPr>
          <w:p w14:paraId="7EB628B0" w14:textId="77777777" w:rsidR="00AA0728" w:rsidRPr="00AA0728" w:rsidRDefault="00AA0728" w:rsidP="000933CC">
            <w:pPr>
              <w:keepNext/>
              <w:keepLines/>
              <w:spacing w:line="276" w:lineRule="auto"/>
              <w:jc w:val="center"/>
              <w:rPr>
                <w:sz w:val="20"/>
                <w:szCs w:val="20"/>
              </w:rPr>
            </w:pPr>
          </w:p>
        </w:tc>
        <w:tc>
          <w:tcPr>
            <w:tcW w:w="521" w:type="pct"/>
            <w:vMerge/>
            <w:vAlign w:val="center"/>
          </w:tcPr>
          <w:p w14:paraId="2D43D230" w14:textId="77777777" w:rsidR="00AA0728" w:rsidRPr="00AA0728" w:rsidRDefault="00AA0728" w:rsidP="000933CC">
            <w:pPr>
              <w:keepNext/>
              <w:keepLines/>
              <w:spacing w:line="276" w:lineRule="auto"/>
              <w:rPr>
                <w:sz w:val="20"/>
                <w:szCs w:val="20"/>
              </w:rPr>
            </w:pPr>
          </w:p>
        </w:tc>
        <w:tc>
          <w:tcPr>
            <w:tcW w:w="741" w:type="pct"/>
            <w:vAlign w:val="center"/>
            <w:hideMark/>
          </w:tcPr>
          <w:p w14:paraId="1DE344CB" w14:textId="5D0359DD" w:rsidR="00AA0728" w:rsidRPr="00AA0728" w:rsidRDefault="00AA0728" w:rsidP="000933CC">
            <w:pPr>
              <w:keepNext/>
              <w:keepLines/>
              <w:spacing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hideMark/>
          </w:tcPr>
          <w:p w14:paraId="32D2F2EB" w14:textId="35BD22D5"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4" w:type="pct"/>
            <w:vAlign w:val="center"/>
            <w:hideMark/>
          </w:tcPr>
          <w:p w14:paraId="61BDECAC" w14:textId="7037707C"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7" w:type="pct"/>
            <w:vAlign w:val="center"/>
            <w:hideMark/>
          </w:tcPr>
          <w:p w14:paraId="4E2D7161" w14:textId="1E5C454B"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Q</w:t>
            </w:r>
            <w:r w:rsidR="00AA0728" w:rsidRPr="00AA0728">
              <w:rPr>
                <w:sz w:val="20"/>
                <w:szCs w:val="20"/>
              </w:rPr>
              <w:t>3</w:t>
            </w:r>
          </w:p>
        </w:tc>
        <w:tc>
          <w:tcPr>
            <w:tcW w:w="862" w:type="pct"/>
            <w:shd w:val="clear" w:color="auto" w:fill="A6A6A6" w:themeFill="background1" w:themeFillShade="A6"/>
            <w:vAlign w:val="center"/>
            <w:hideMark/>
          </w:tcPr>
          <w:p w14:paraId="602352A1" w14:textId="6C6CC450" w:rsidR="00AA0728" w:rsidRPr="00AA0728" w:rsidRDefault="00C77BCD" w:rsidP="000933CC">
            <w:pPr>
              <w:keepNext/>
              <w:keepLines/>
              <w:spacing w:line="276" w:lineRule="auto"/>
              <w:jc w:val="center"/>
              <w:rPr>
                <w:sz w:val="20"/>
                <w:szCs w:val="20"/>
              </w:rPr>
            </w:pPr>
            <w:r>
              <w:rPr>
                <w:sz w:val="20"/>
                <w:szCs w:val="20"/>
              </w:rPr>
              <w:t>Q</w:t>
            </w:r>
            <w:r w:rsidR="00AA0728" w:rsidRPr="00AA0728">
              <w:rPr>
                <w:sz w:val="20"/>
                <w:szCs w:val="20"/>
              </w:rPr>
              <w:t>1-</w:t>
            </w:r>
            <w:r>
              <w:rPr>
                <w:sz w:val="20"/>
                <w:szCs w:val="20"/>
              </w:rPr>
              <w:t xml:space="preserve">Q3, </w:t>
            </w:r>
            <w:r w:rsidR="00C165BA">
              <w:rPr>
                <w:sz w:val="20"/>
                <w:szCs w:val="20"/>
              </w:rPr>
              <w:t xml:space="preserve">plus </w:t>
            </w:r>
            <w:r w:rsidR="00832C31">
              <w:rPr>
                <w:sz w:val="20"/>
                <w:szCs w:val="20"/>
              </w:rPr>
              <w:t>fo</w:t>
            </w:r>
            <w:r w:rsidR="009D3951">
              <w:rPr>
                <w:sz w:val="20"/>
                <w:szCs w:val="20"/>
              </w:rPr>
              <w:t>u</w:t>
            </w:r>
            <w:r w:rsidR="00832C31">
              <w:rPr>
                <w:sz w:val="20"/>
                <w:szCs w:val="20"/>
              </w:rPr>
              <w:t>r</w:t>
            </w:r>
            <w:r w:rsidR="00C165BA">
              <w:rPr>
                <w:sz w:val="20"/>
                <w:szCs w:val="20"/>
              </w:rPr>
              <w:t xml:space="preserve"> additional questions</w:t>
            </w:r>
          </w:p>
        </w:tc>
      </w:tr>
      <w:tr w:rsidR="008E4247" w:rsidRPr="00AA0728" w14:paraId="30267BFA" w14:textId="77777777" w:rsidTr="006E59BE">
        <w:trPr>
          <w:trHeight w:val="792"/>
        </w:trPr>
        <w:tc>
          <w:tcPr>
            <w:tcW w:w="281" w:type="pct"/>
            <w:vMerge w:val="restart"/>
            <w:vAlign w:val="center"/>
            <w:hideMark/>
          </w:tcPr>
          <w:p w14:paraId="685DEA32" w14:textId="47626BE7" w:rsidR="00871B78" w:rsidRPr="00AA0728" w:rsidRDefault="00871B78" w:rsidP="000933CC">
            <w:pPr>
              <w:keepNext/>
              <w:keepLines/>
              <w:spacing w:line="276" w:lineRule="auto"/>
              <w:jc w:val="center"/>
              <w:rPr>
                <w:sz w:val="20"/>
                <w:szCs w:val="20"/>
              </w:rPr>
            </w:pPr>
            <w:r>
              <w:rPr>
                <w:sz w:val="20"/>
                <w:szCs w:val="20"/>
              </w:rPr>
              <w:t>2-</w:t>
            </w:r>
            <w:r w:rsidRPr="00AA0728">
              <w:rPr>
                <w:sz w:val="20"/>
                <w:szCs w:val="20"/>
              </w:rPr>
              <w:t>3</w:t>
            </w:r>
          </w:p>
        </w:tc>
        <w:tc>
          <w:tcPr>
            <w:tcW w:w="521" w:type="pct"/>
            <w:vMerge w:val="restart"/>
            <w:vAlign w:val="center"/>
            <w:hideMark/>
          </w:tcPr>
          <w:p w14:paraId="75EE7A25" w14:textId="3FE1A852" w:rsidR="00871B78" w:rsidRPr="00AA0728" w:rsidRDefault="00871B78" w:rsidP="000933CC">
            <w:pPr>
              <w:keepNext/>
              <w:keepLines/>
              <w:spacing w:line="276" w:lineRule="auto"/>
              <w:rPr>
                <w:sz w:val="20"/>
                <w:szCs w:val="20"/>
              </w:rPr>
            </w:pPr>
            <w:r>
              <w:rPr>
                <w:sz w:val="20"/>
                <w:szCs w:val="20"/>
              </w:rPr>
              <w:t>Evidence of Program Influence</w:t>
            </w:r>
          </w:p>
        </w:tc>
        <w:tc>
          <w:tcPr>
            <w:tcW w:w="741" w:type="pct"/>
            <w:vAlign w:val="center"/>
          </w:tcPr>
          <w:p w14:paraId="58D0D28E" w14:textId="223949C4" w:rsidR="00871B78" w:rsidRPr="00AA0728" w:rsidRDefault="00871B78" w:rsidP="000933CC">
            <w:pPr>
              <w:keepNext/>
              <w:keepLines/>
              <w:spacing w:line="276" w:lineRule="auto"/>
              <w:rPr>
                <w:sz w:val="20"/>
                <w:szCs w:val="20"/>
              </w:rPr>
            </w:pPr>
            <w:r w:rsidRPr="00AA0728">
              <w:rPr>
                <w:sz w:val="20"/>
                <w:szCs w:val="20"/>
              </w:rPr>
              <w:t xml:space="preserve">Questionnaire </w:t>
            </w:r>
            <w:r w:rsidR="003202C8">
              <w:rPr>
                <w:sz w:val="20"/>
                <w:szCs w:val="20"/>
              </w:rPr>
              <w:t>[</w:t>
            </w:r>
            <w:r w:rsidR="001A1FFF">
              <w:rPr>
                <w:sz w:val="20"/>
                <w:szCs w:val="20"/>
              </w:rPr>
              <w:t xml:space="preserve">Note </w:t>
            </w:r>
            <w:r w:rsidR="003202C8">
              <w:rPr>
                <w:sz w:val="20"/>
                <w:szCs w:val="20"/>
              </w:rPr>
              <w:t>3]</w:t>
            </w:r>
          </w:p>
        </w:tc>
        <w:tc>
          <w:tcPr>
            <w:tcW w:w="864" w:type="pct"/>
            <w:vAlign w:val="center"/>
          </w:tcPr>
          <w:p w14:paraId="5E2A67D4" w14:textId="2276F280" w:rsidR="00871B78" w:rsidRPr="00AA0728" w:rsidRDefault="00871B78" w:rsidP="000933CC">
            <w:pPr>
              <w:keepNext/>
              <w:keepLines/>
              <w:spacing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4" w:type="pct"/>
            <w:vAlign w:val="center"/>
          </w:tcPr>
          <w:p w14:paraId="1BDE0C7B" w14:textId="4841DD0F" w:rsidR="00871B78" w:rsidRPr="00AA0728" w:rsidRDefault="00871B78" w:rsidP="000933CC">
            <w:pPr>
              <w:keepNext/>
              <w:keepLines/>
              <w:spacing w:line="276" w:lineRule="auto"/>
              <w:jc w:val="center"/>
              <w:rPr>
                <w:sz w:val="20"/>
                <w:szCs w:val="20"/>
              </w:rPr>
            </w:pPr>
            <w:r>
              <w:rPr>
                <w:sz w:val="20"/>
                <w:szCs w:val="20"/>
              </w:rPr>
              <w:t>Q</w:t>
            </w:r>
            <w:r w:rsidRPr="00AA0728">
              <w:rPr>
                <w:sz w:val="20"/>
                <w:szCs w:val="20"/>
              </w:rPr>
              <w:t>4-</w:t>
            </w:r>
            <w:r>
              <w:rPr>
                <w:sz w:val="20"/>
                <w:szCs w:val="20"/>
              </w:rPr>
              <w:t>Q</w:t>
            </w:r>
            <w:r w:rsidRPr="00AA0728">
              <w:rPr>
                <w:sz w:val="20"/>
                <w:szCs w:val="20"/>
              </w:rPr>
              <w:t>6</w:t>
            </w:r>
          </w:p>
        </w:tc>
        <w:tc>
          <w:tcPr>
            <w:tcW w:w="867" w:type="pct"/>
            <w:vAlign w:val="center"/>
          </w:tcPr>
          <w:p w14:paraId="309183B5" w14:textId="6FBBC769" w:rsidR="00871B78" w:rsidRPr="00AA0728" w:rsidRDefault="00871B78" w:rsidP="000933CC">
            <w:pPr>
              <w:keepNext/>
              <w:keepLines/>
              <w:spacing w:line="276" w:lineRule="auto"/>
              <w:jc w:val="center"/>
              <w:rPr>
                <w:sz w:val="20"/>
                <w:szCs w:val="20"/>
              </w:rPr>
            </w:pPr>
            <w:r>
              <w:rPr>
                <w:sz w:val="20"/>
                <w:szCs w:val="20"/>
              </w:rPr>
              <w:t>Q4</w:t>
            </w:r>
            <w:r w:rsidR="0031354C">
              <w:rPr>
                <w:sz w:val="20"/>
                <w:szCs w:val="20"/>
              </w:rPr>
              <w:t>-</w:t>
            </w:r>
            <w:r>
              <w:rPr>
                <w:sz w:val="20"/>
                <w:szCs w:val="20"/>
              </w:rPr>
              <w:t>Q</w:t>
            </w:r>
            <w:r w:rsidRPr="00AA0728">
              <w:rPr>
                <w:sz w:val="20"/>
                <w:szCs w:val="20"/>
              </w:rPr>
              <w:t>6</w:t>
            </w:r>
          </w:p>
        </w:tc>
        <w:tc>
          <w:tcPr>
            <w:tcW w:w="862" w:type="pct"/>
            <w:shd w:val="clear" w:color="auto" w:fill="A6A6A6" w:themeFill="background1" w:themeFillShade="A6"/>
            <w:vAlign w:val="center"/>
          </w:tcPr>
          <w:p w14:paraId="36C92410" w14:textId="57E37904" w:rsidR="00871B78" w:rsidRPr="00AA0728" w:rsidRDefault="00871B78" w:rsidP="000933CC">
            <w:pPr>
              <w:keepNext/>
              <w:keepLines/>
              <w:spacing w:line="276" w:lineRule="auto"/>
              <w:jc w:val="center"/>
              <w:rPr>
                <w:sz w:val="20"/>
                <w:szCs w:val="20"/>
              </w:rPr>
            </w:pPr>
            <w:commentRangeStart w:id="1163"/>
            <w:commentRangeStart w:id="1164"/>
            <w:r>
              <w:rPr>
                <w:sz w:val="20"/>
                <w:szCs w:val="20"/>
              </w:rPr>
              <w:t>Q</w:t>
            </w:r>
            <w:r w:rsidRPr="00AA0728">
              <w:rPr>
                <w:sz w:val="20"/>
                <w:szCs w:val="20"/>
              </w:rPr>
              <w:t>4</w:t>
            </w:r>
            <w:commentRangeEnd w:id="1163"/>
            <w:r w:rsidR="00BE0480">
              <w:rPr>
                <w:rStyle w:val="CommentReference"/>
              </w:rPr>
              <w:commentReference w:id="1163"/>
            </w:r>
            <w:commentRangeEnd w:id="1164"/>
            <w:r w:rsidR="00A32CED">
              <w:rPr>
                <w:rStyle w:val="CommentReference"/>
              </w:rPr>
              <w:commentReference w:id="1164"/>
            </w:r>
            <w:r w:rsidRPr="00AA0728">
              <w:rPr>
                <w:sz w:val="20"/>
                <w:szCs w:val="20"/>
              </w:rPr>
              <w:t>-</w:t>
            </w:r>
            <w:r>
              <w:rPr>
                <w:sz w:val="20"/>
                <w:szCs w:val="20"/>
              </w:rPr>
              <w:t>Q6</w:t>
            </w:r>
            <w:ins w:id="1165" w:author="Arlis Reynolds" w:date="2017-08-27T22:14:00Z">
              <w:r w:rsidR="009D3951">
                <w:rPr>
                  <w:sz w:val="20"/>
                  <w:szCs w:val="20"/>
                </w:rPr>
                <w:t>,</w:t>
              </w:r>
            </w:ins>
            <w:r w:rsidR="00C165BA">
              <w:rPr>
                <w:sz w:val="20"/>
                <w:szCs w:val="20"/>
              </w:rPr>
              <w:t xml:space="preserve"> plus six additional questions</w:t>
            </w:r>
          </w:p>
        </w:tc>
      </w:tr>
      <w:tr w:rsidR="008E4247" w:rsidRPr="00AA0728" w14:paraId="02A00824" w14:textId="77777777" w:rsidTr="006E59BE">
        <w:trPr>
          <w:trHeight w:val="792"/>
        </w:trPr>
        <w:tc>
          <w:tcPr>
            <w:tcW w:w="281" w:type="pct"/>
            <w:vMerge/>
            <w:vAlign w:val="center"/>
          </w:tcPr>
          <w:p w14:paraId="6C04CB22" w14:textId="77777777" w:rsidR="00871B78" w:rsidRDefault="00871B78" w:rsidP="000933CC">
            <w:pPr>
              <w:keepNext/>
              <w:keepLines/>
              <w:spacing w:line="276" w:lineRule="auto"/>
              <w:jc w:val="center"/>
              <w:rPr>
                <w:sz w:val="20"/>
                <w:szCs w:val="20"/>
              </w:rPr>
            </w:pPr>
          </w:p>
        </w:tc>
        <w:tc>
          <w:tcPr>
            <w:tcW w:w="521" w:type="pct"/>
            <w:vMerge/>
            <w:vAlign w:val="center"/>
          </w:tcPr>
          <w:p w14:paraId="0EF1C054" w14:textId="77777777" w:rsidR="00871B78" w:rsidRDefault="00871B78" w:rsidP="000933CC">
            <w:pPr>
              <w:keepNext/>
              <w:keepLines/>
              <w:spacing w:line="276" w:lineRule="auto"/>
              <w:rPr>
                <w:sz w:val="20"/>
                <w:szCs w:val="20"/>
              </w:rPr>
            </w:pPr>
          </w:p>
        </w:tc>
        <w:tc>
          <w:tcPr>
            <w:tcW w:w="741" w:type="pct"/>
            <w:vAlign w:val="center"/>
          </w:tcPr>
          <w:p w14:paraId="6B6C1C6C" w14:textId="38759EE2" w:rsidR="00871B78" w:rsidRPr="00AA0728" w:rsidRDefault="00871B78" w:rsidP="000933CC">
            <w:pPr>
              <w:keepNext/>
              <w:keepLines/>
              <w:spacing w:line="276" w:lineRule="auto"/>
              <w:rPr>
                <w:sz w:val="20"/>
                <w:szCs w:val="20"/>
              </w:rPr>
            </w:pPr>
            <w:r w:rsidRPr="00AA0728">
              <w:rPr>
                <w:sz w:val="20"/>
                <w:szCs w:val="20"/>
              </w:rPr>
              <w:t>Customer interview?</w:t>
            </w:r>
          </w:p>
        </w:tc>
        <w:tc>
          <w:tcPr>
            <w:tcW w:w="864" w:type="pct"/>
            <w:vAlign w:val="center"/>
          </w:tcPr>
          <w:p w14:paraId="2D8B4722" w14:textId="7852CFD6" w:rsidR="00871B78" w:rsidRPr="00AA0728" w:rsidRDefault="00871B78" w:rsidP="000933CC">
            <w:pPr>
              <w:keepNext/>
              <w:keepLines/>
              <w:spacing w:line="276" w:lineRule="auto"/>
              <w:jc w:val="center"/>
              <w:rPr>
                <w:sz w:val="20"/>
                <w:szCs w:val="20"/>
              </w:rPr>
            </w:pPr>
            <w:r w:rsidRPr="00AA0728">
              <w:rPr>
                <w:sz w:val="20"/>
                <w:szCs w:val="20"/>
              </w:rPr>
              <w:t>No</w:t>
            </w:r>
          </w:p>
        </w:tc>
        <w:tc>
          <w:tcPr>
            <w:tcW w:w="864" w:type="pct"/>
            <w:vAlign w:val="center"/>
          </w:tcPr>
          <w:p w14:paraId="5334AC68" w14:textId="1BFC4ACB" w:rsidR="00871B78" w:rsidRPr="00AA0728" w:rsidRDefault="00871B78" w:rsidP="000933CC">
            <w:pPr>
              <w:keepNext/>
              <w:keepLines/>
              <w:spacing w:line="276" w:lineRule="auto"/>
              <w:jc w:val="center"/>
              <w:rPr>
                <w:sz w:val="20"/>
                <w:szCs w:val="20"/>
              </w:rPr>
            </w:pPr>
            <w:r w:rsidRPr="00AA0728">
              <w:rPr>
                <w:sz w:val="20"/>
                <w:szCs w:val="20"/>
              </w:rPr>
              <w:t>No</w:t>
            </w:r>
          </w:p>
        </w:tc>
        <w:tc>
          <w:tcPr>
            <w:tcW w:w="867" w:type="pct"/>
            <w:vAlign w:val="center"/>
          </w:tcPr>
          <w:p w14:paraId="26C6EF72" w14:textId="38CDFF93" w:rsidR="00871B78" w:rsidRPr="00AA0728" w:rsidRDefault="00871B78" w:rsidP="000933CC">
            <w:pPr>
              <w:keepNext/>
              <w:keepLines/>
              <w:spacing w:line="276" w:lineRule="auto"/>
              <w:jc w:val="center"/>
              <w:rPr>
                <w:sz w:val="20"/>
                <w:szCs w:val="20"/>
              </w:rPr>
            </w:pPr>
            <w:r w:rsidRPr="00AA0728">
              <w:rPr>
                <w:sz w:val="20"/>
                <w:szCs w:val="20"/>
              </w:rPr>
              <w:t>No</w:t>
            </w:r>
          </w:p>
        </w:tc>
        <w:tc>
          <w:tcPr>
            <w:tcW w:w="862" w:type="pct"/>
            <w:shd w:val="clear" w:color="auto" w:fill="A6A6A6" w:themeFill="background1" w:themeFillShade="A6"/>
            <w:vAlign w:val="center"/>
          </w:tcPr>
          <w:p w14:paraId="38DC9DD7" w14:textId="51D27C39" w:rsidR="00871B78" w:rsidRPr="00AA0728" w:rsidRDefault="00871B78" w:rsidP="000933CC">
            <w:pPr>
              <w:keepNext/>
              <w:keepLines/>
              <w:spacing w:line="276" w:lineRule="auto"/>
              <w:jc w:val="center"/>
              <w:rPr>
                <w:sz w:val="20"/>
                <w:szCs w:val="20"/>
              </w:rPr>
            </w:pPr>
            <w:r w:rsidRPr="00AA0728">
              <w:rPr>
                <w:sz w:val="20"/>
                <w:szCs w:val="20"/>
              </w:rPr>
              <w:t>Optional</w:t>
            </w:r>
          </w:p>
        </w:tc>
      </w:tr>
      <w:tr w:rsidR="00DF2038" w:rsidRPr="00AA0728" w14:paraId="2AD78EA2" w14:textId="77777777" w:rsidTr="00C67658">
        <w:trPr>
          <w:trHeight w:val="792"/>
        </w:trPr>
        <w:tc>
          <w:tcPr>
            <w:tcW w:w="281" w:type="pct"/>
            <w:vAlign w:val="center"/>
            <w:hideMark/>
          </w:tcPr>
          <w:p w14:paraId="26232C29" w14:textId="5DB8D269" w:rsidR="00AA0728" w:rsidRPr="00AA0728" w:rsidRDefault="000A1623" w:rsidP="000933CC">
            <w:pPr>
              <w:keepNext/>
              <w:keepLines/>
              <w:spacing w:line="276" w:lineRule="auto"/>
              <w:jc w:val="center"/>
              <w:rPr>
                <w:sz w:val="20"/>
                <w:szCs w:val="20"/>
              </w:rPr>
            </w:pPr>
            <w:r>
              <w:rPr>
                <w:sz w:val="20"/>
                <w:szCs w:val="20"/>
              </w:rPr>
              <w:t>2-</w:t>
            </w:r>
            <w:r w:rsidR="00AA0728" w:rsidRPr="00AA0728">
              <w:rPr>
                <w:sz w:val="20"/>
                <w:szCs w:val="20"/>
              </w:rPr>
              <w:t>4</w:t>
            </w:r>
          </w:p>
        </w:tc>
        <w:tc>
          <w:tcPr>
            <w:tcW w:w="521" w:type="pct"/>
            <w:vAlign w:val="center"/>
            <w:hideMark/>
          </w:tcPr>
          <w:p w14:paraId="2E61F7BD" w14:textId="52CDF50B" w:rsidR="00AA0728" w:rsidRPr="00AA0728" w:rsidRDefault="008E3653" w:rsidP="000933CC">
            <w:pPr>
              <w:keepNext/>
              <w:keepLines/>
              <w:spacing w:line="276" w:lineRule="auto"/>
              <w:rPr>
                <w:sz w:val="20"/>
                <w:szCs w:val="20"/>
              </w:rPr>
            </w:pPr>
            <w:r>
              <w:rPr>
                <w:sz w:val="20"/>
                <w:szCs w:val="20"/>
              </w:rPr>
              <w:t>Questionnaire A</w:t>
            </w:r>
            <w:r w:rsidR="00AA0728" w:rsidRPr="00AA0728">
              <w:rPr>
                <w:sz w:val="20"/>
                <w:szCs w:val="20"/>
              </w:rPr>
              <w:t>dministration</w:t>
            </w:r>
          </w:p>
        </w:tc>
        <w:tc>
          <w:tcPr>
            <w:tcW w:w="741" w:type="pct"/>
            <w:vAlign w:val="center"/>
            <w:hideMark/>
          </w:tcPr>
          <w:p w14:paraId="7F69D523" w14:textId="77777777" w:rsidR="00AA0728" w:rsidRPr="00AA0728" w:rsidRDefault="00AA0728" w:rsidP="000933CC">
            <w:pPr>
              <w:keepNext/>
              <w:keepLines/>
              <w:spacing w:line="276" w:lineRule="auto"/>
              <w:rPr>
                <w:sz w:val="20"/>
                <w:szCs w:val="20"/>
              </w:rPr>
            </w:pPr>
            <w:r w:rsidRPr="00AA0728">
              <w:rPr>
                <w:sz w:val="20"/>
                <w:szCs w:val="20"/>
              </w:rPr>
              <w:t>Who administers questionnaire?</w:t>
            </w:r>
          </w:p>
        </w:tc>
        <w:tc>
          <w:tcPr>
            <w:tcW w:w="864" w:type="pct"/>
            <w:vAlign w:val="center"/>
            <w:hideMark/>
          </w:tcPr>
          <w:p w14:paraId="1A22AADC" w14:textId="77777777" w:rsidR="00AA0728" w:rsidRPr="00AA0728" w:rsidRDefault="00AA0728" w:rsidP="000933CC">
            <w:pPr>
              <w:keepNext/>
              <w:keepLines/>
              <w:spacing w:line="276" w:lineRule="auto"/>
              <w:jc w:val="center"/>
              <w:rPr>
                <w:sz w:val="20"/>
                <w:szCs w:val="20"/>
              </w:rPr>
            </w:pPr>
            <w:r w:rsidRPr="00AA0728">
              <w:rPr>
                <w:sz w:val="20"/>
                <w:szCs w:val="20"/>
              </w:rPr>
              <w:t>Customer/</w:t>
            </w:r>
            <w:del w:id="1166" w:author="Arlis Reynolds" w:date="2017-08-28T12:45:00Z">
              <w:r w:rsidRPr="00AA0728" w:rsidDel="004F40C9">
                <w:rPr>
                  <w:sz w:val="20"/>
                  <w:szCs w:val="20"/>
                </w:rPr>
                <w:delText xml:space="preserve"> </w:delText>
              </w:r>
            </w:del>
            <w:r w:rsidRPr="00AA0728">
              <w:rPr>
                <w:sz w:val="20"/>
                <w:szCs w:val="20"/>
              </w:rPr>
              <w:t>Implementer</w:t>
            </w:r>
          </w:p>
        </w:tc>
        <w:tc>
          <w:tcPr>
            <w:tcW w:w="864" w:type="pct"/>
            <w:vAlign w:val="center"/>
            <w:hideMark/>
          </w:tcPr>
          <w:p w14:paraId="3F01793D" w14:textId="77777777" w:rsidR="00AA0728" w:rsidRPr="00AA0728" w:rsidRDefault="00AA0728" w:rsidP="000933CC">
            <w:pPr>
              <w:keepNext/>
              <w:keepLines/>
              <w:spacing w:line="276" w:lineRule="auto"/>
              <w:jc w:val="center"/>
              <w:rPr>
                <w:sz w:val="20"/>
                <w:szCs w:val="20"/>
              </w:rPr>
            </w:pPr>
            <w:r w:rsidRPr="00AA0728">
              <w:rPr>
                <w:sz w:val="20"/>
                <w:szCs w:val="20"/>
              </w:rPr>
              <w:t>Customer/</w:t>
            </w:r>
            <w:del w:id="1167" w:author="Arlis Reynolds" w:date="2017-08-28T12:45:00Z">
              <w:r w:rsidRPr="00AA0728" w:rsidDel="004F40C9">
                <w:rPr>
                  <w:sz w:val="20"/>
                  <w:szCs w:val="20"/>
                </w:rPr>
                <w:delText xml:space="preserve"> </w:delText>
              </w:r>
            </w:del>
            <w:r w:rsidRPr="00AA0728">
              <w:rPr>
                <w:sz w:val="20"/>
                <w:szCs w:val="20"/>
              </w:rPr>
              <w:t>Implementer</w:t>
            </w:r>
          </w:p>
        </w:tc>
        <w:tc>
          <w:tcPr>
            <w:tcW w:w="867" w:type="pct"/>
            <w:vAlign w:val="center"/>
            <w:hideMark/>
          </w:tcPr>
          <w:p w14:paraId="3694DF4B" w14:textId="77777777" w:rsidR="00AA0728" w:rsidRPr="00AA0728" w:rsidRDefault="00AA0728" w:rsidP="000933CC">
            <w:pPr>
              <w:keepNext/>
              <w:keepLines/>
              <w:spacing w:line="276" w:lineRule="auto"/>
              <w:jc w:val="center"/>
              <w:rPr>
                <w:sz w:val="20"/>
                <w:szCs w:val="20"/>
              </w:rPr>
            </w:pPr>
            <w:r w:rsidRPr="00AA0728">
              <w:rPr>
                <w:sz w:val="20"/>
                <w:szCs w:val="20"/>
              </w:rPr>
              <w:t>IOU</w:t>
            </w:r>
          </w:p>
        </w:tc>
        <w:tc>
          <w:tcPr>
            <w:tcW w:w="862" w:type="pct"/>
            <w:shd w:val="clear" w:color="auto" w:fill="A6A6A6" w:themeFill="background1" w:themeFillShade="A6"/>
            <w:vAlign w:val="center"/>
            <w:hideMark/>
          </w:tcPr>
          <w:p w14:paraId="08471AB0" w14:textId="5C6C5EE8" w:rsidR="00AA0728" w:rsidRPr="00AA0728" w:rsidRDefault="00AA0728" w:rsidP="000933CC">
            <w:pPr>
              <w:keepNext/>
              <w:keepLines/>
              <w:spacing w:line="276" w:lineRule="auto"/>
              <w:jc w:val="center"/>
              <w:rPr>
                <w:sz w:val="20"/>
                <w:szCs w:val="20"/>
              </w:rPr>
            </w:pPr>
            <w:commentRangeStart w:id="1168"/>
            <w:r w:rsidRPr="00AA0728">
              <w:rPr>
                <w:sz w:val="20"/>
                <w:szCs w:val="20"/>
              </w:rPr>
              <w:t>Third-party, starting in 2018 (</w:t>
            </w:r>
            <w:r w:rsidR="00BE0480">
              <w:rPr>
                <w:sz w:val="20"/>
                <w:szCs w:val="20"/>
              </w:rPr>
              <w:t>PA</w:t>
            </w:r>
            <w:r w:rsidRPr="00AA0728">
              <w:rPr>
                <w:sz w:val="20"/>
                <w:szCs w:val="20"/>
              </w:rPr>
              <w:t xml:space="preserve"> until then)</w:t>
            </w:r>
            <w:commentRangeEnd w:id="1168"/>
            <w:r w:rsidR="00714B44">
              <w:rPr>
                <w:rStyle w:val="CommentReference"/>
              </w:rPr>
              <w:commentReference w:id="1168"/>
            </w:r>
            <w:ins w:id="1169" w:author="Arlis Reynolds" w:date="2017-08-27T22:01:00Z">
              <w:r w:rsidR="00A32CED">
                <w:rPr>
                  <w:sz w:val="20"/>
                  <w:szCs w:val="20"/>
                </w:rPr>
                <w:t xml:space="preserve"> [</w:t>
              </w:r>
            </w:ins>
            <w:ins w:id="1170" w:author="Arlis Reynolds" w:date="2017-08-27T22:55:00Z">
              <w:r w:rsidR="001A1FFF">
                <w:rPr>
                  <w:sz w:val="20"/>
                  <w:szCs w:val="20"/>
                </w:rPr>
                <w:t xml:space="preserve">Note </w:t>
              </w:r>
            </w:ins>
            <w:ins w:id="1171" w:author="Arlis Reynolds" w:date="2017-08-27T22:09:00Z">
              <w:r w:rsidR="00A32CED">
                <w:rPr>
                  <w:sz w:val="20"/>
                  <w:szCs w:val="20"/>
                </w:rPr>
                <w:t>6</w:t>
              </w:r>
            </w:ins>
            <w:ins w:id="1172" w:author="Arlis Reynolds" w:date="2017-08-27T22:01:00Z">
              <w:r w:rsidR="00A32CED">
                <w:rPr>
                  <w:sz w:val="20"/>
                  <w:szCs w:val="20"/>
                </w:rPr>
                <w:t>]</w:t>
              </w:r>
            </w:ins>
          </w:p>
        </w:tc>
      </w:tr>
      <w:tr w:rsidR="00871B78" w:rsidRPr="00AA0728" w14:paraId="2562FEA2" w14:textId="77777777" w:rsidTr="00C67658">
        <w:trPr>
          <w:trHeight w:val="792"/>
        </w:trPr>
        <w:tc>
          <w:tcPr>
            <w:tcW w:w="281" w:type="pct"/>
            <w:vAlign w:val="center"/>
          </w:tcPr>
          <w:p w14:paraId="32CFE3D3" w14:textId="45A43E87" w:rsidR="00871B78" w:rsidRDefault="00871B78" w:rsidP="000933CC">
            <w:pPr>
              <w:keepNext/>
              <w:keepLines/>
              <w:spacing w:line="276" w:lineRule="auto"/>
              <w:jc w:val="center"/>
              <w:rPr>
                <w:sz w:val="20"/>
                <w:szCs w:val="20"/>
              </w:rPr>
            </w:pPr>
            <w:r>
              <w:rPr>
                <w:sz w:val="20"/>
                <w:szCs w:val="20"/>
              </w:rPr>
              <w:t>2-</w:t>
            </w:r>
            <w:r w:rsidRPr="00AA0728">
              <w:rPr>
                <w:sz w:val="20"/>
                <w:szCs w:val="20"/>
              </w:rPr>
              <w:t>5</w:t>
            </w:r>
          </w:p>
        </w:tc>
        <w:tc>
          <w:tcPr>
            <w:tcW w:w="521" w:type="pct"/>
            <w:vAlign w:val="center"/>
          </w:tcPr>
          <w:p w14:paraId="6C63D44A" w14:textId="48FF97E2" w:rsidR="00871B78" w:rsidRDefault="00871B78" w:rsidP="000933CC">
            <w:pPr>
              <w:keepNext/>
              <w:keepLines/>
              <w:spacing w:line="276" w:lineRule="auto"/>
              <w:rPr>
                <w:sz w:val="20"/>
                <w:szCs w:val="20"/>
              </w:rPr>
            </w:pPr>
            <w:r>
              <w:rPr>
                <w:sz w:val="20"/>
                <w:szCs w:val="20"/>
              </w:rPr>
              <w:t xml:space="preserve">Customer </w:t>
            </w:r>
            <w:r w:rsidRPr="00AA0728">
              <w:rPr>
                <w:sz w:val="20"/>
                <w:szCs w:val="20"/>
              </w:rPr>
              <w:t>Affidavit</w:t>
            </w:r>
          </w:p>
        </w:tc>
        <w:tc>
          <w:tcPr>
            <w:tcW w:w="741" w:type="pct"/>
            <w:vAlign w:val="center"/>
          </w:tcPr>
          <w:p w14:paraId="4CD41564" w14:textId="49ACED6C" w:rsidR="00871B78" w:rsidRPr="00AA0728" w:rsidRDefault="00871B78" w:rsidP="000933CC">
            <w:pPr>
              <w:keepNext/>
              <w:keepLines/>
              <w:spacing w:line="276" w:lineRule="auto"/>
              <w:rPr>
                <w:sz w:val="20"/>
                <w:szCs w:val="20"/>
              </w:rPr>
            </w:pPr>
            <w:r w:rsidRPr="00AA0728">
              <w:rPr>
                <w:sz w:val="20"/>
                <w:szCs w:val="20"/>
              </w:rPr>
              <w:t xml:space="preserve">Affidavit </w:t>
            </w:r>
            <w:r w:rsidR="00EB5B8B">
              <w:rPr>
                <w:sz w:val="20"/>
                <w:szCs w:val="20"/>
              </w:rPr>
              <w:t xml:space="preserve">statement </w:t>
            </w:r>
            <w:r w:rsidR="0008292D">
              <w:rPr>
                <w:sz w:val="20"/>
                <w:szCs w:val="20"/>
              </w:rPr>
              <w:t>[</w:t>
            </w:r>
            <w:ins w:id="1173" w:author="Arlis Reynolds" w:date="2017-08-27T22:55:00Z">
              <w:r w:rsidR="001A1FFF">
                <w:rPr>
                  <w:sz w:val="20"/>
                  <w:szCs w:val="20"/>
                </w:rPr>
                <w:t xml:space="preserve">Note </w:t>
              </w:r>
            </w:ins>
            <w:r w:rsidR="0008292D">
              <w:rPr>
                <w:sz w:val="20"/>
                <w:szCs w:val="20"/>
              </w:rPr>
              <w:t>4]</w:t>
            </w:r>
          </w:p>
        </w:tc>
        <w:tc>
          <w:tcPr>
            <w:tcW w:w="864" w:type="pct"/>
            <w:vAlign w:val="center"/>
          </w:tcPr>
          <w:p w14:paraId="7F457690" w14:textId="21D01B47" w:rsidR="00871B78" w:rsidRPr="00AA0728" w:rsidRDefault="00871B78" w:rsidP="000933CC">
            <w:pPr>
              <w:keepNext/>
              <w:keepLines/>
              <w:spacing w:line="276" w:lineRule="auto"/>
              <w:jc w:val="center"/>
              <w:rPr>
                <w:sz w:val="20"/>
                <w:szCs w:val="20"/>
              </w:rPr>
            </w:pPr>
            <w:commentRangeStart w:id="1174"/>
            <w:commentRangeStart w:id="1175"/>
            <w:r>
              <w:rPr>
                <w:sz w:val="20"/>
                <w:szCs w:val="20"/>
              </w:rPr>
              <w:t>Lines 1-</w:t>
            </w:r>
            <w:del w:id="1176" w:author="Arlis Reynolds" w:date="2017-08-27T22:55:00Z">
              <w:r>
                <w:rPr>
                  <w:sz w:val="20"/>
                  <w:szCs w:val="20"/>
                </w:rPr>
                <w:delText>4</w:delText>
              </w:r>
            </w:del>
            <w:commentRangeEnd w:id="1174"/>
            <w:ins w:id="1177" w:author="Arlis Reynolds" w:date="2017-08-27T22:55:00Z">
              <w:r w:rsidR="001A1FFF">
                <w:rPr>
                  <w:sz w:val="20"/>
                  <w:szCs w:val="20"/>
                </w:rPr>
                <w:t>5</w:t>
              </w:r>
            </w:ins>
            <w:r w:rsidR="00F9009C">
              <w:rPr>
                <w:rStyle w:val="CommentReference"/>
              </w:rPr>
              <w:commentReference w:id="1174"/>
            </w:r>
            <w:commentRangeEnd w:id="1175"/>
            <w:r w:rsidR="007D4E0F">
              <w:rPr>
                <w:rStyle w:val="CommentReference"/>
              </w:rPr>
              <w:commentReference w:id="1175"/>
            </w:r>
          </w:p>
        </w:tc>
        <w:tc>
          <w:tcPr>
            <w:tcW w:w="864" w:type="pct"/>
            <w:vAlign w:val="center"/>
          </w:tcPr>
          <w:p w14:paraId="26E27F54" w14:textId="3946B2B0" w:rsidR="00871B78" w:rsidRPr="00AA0728" w:rsidRDefault="00871B78" w:rsidP="000933CC">
            <w:pPr>
              <w:keepNext/>
              <w:keepLines/>
              <w:spacing w:line="276" w:lineRule="auto"/>
              <w:jc w:val="center"/>
              <w:rPr>
                <w:sz w:val="20"/>
                <w:szCs w:val="20"/>
              </w:rPr>
            </w:pPr>
            <w:r>
              <w:rPr>
                <w:sz w:val="20"/>
                <w:szCs w:val="20"/>
              </w:rPr>
              <w:t>Lines 1-5</w:t>
            </w:r>
          </w:p>
        </w:tc>
        <w:tc>
          <w:tcPr>
            <w:tcW w:w="867" w:type="pct"/>
            <w:vAlign w:val="center"/>
          </w:tcPr>
          <w:p w14:paraId="5A3B8DA9" w14:textId="745E8AA3" w:rsidR="00871B78" w:rsidRPr="00AA0728" w:rsidRDefault="00871B78" w:rsidP="000933CC">
            <w:pPr>
              <w:keepNext/>
              <w:keepLines/>
              <w:spacing w:line="276" w:lineRule="auto"/>
              <w:jc w:val="center"/>
              <w:rPr>
                <w:sz w:val="20"/>
                <w:szCs w:val="20"/>
              </w:rPr>
            </w:pPr>
            <w:r>
              <w:rPr>
                <w:sz w:val="20"/>
                <w:szCs w:val="20"/>
              </w:rPr>
              <w:t>Lines 1-5</w:t>
            </w:r>
          </w:p>
        </w:tc>
        <w:tc>
          <w:tcPr>
            <w:tcW w:w="862" w:type="pct"/>
            <w:shd w:val="clear" w:color="auto" w:fill="A6A6A6" w:themeFill="background1" w:themeFillShade="A6"/>
            <w:vAlign w:val="center"/>
          </w:tcPr>
          <w:p w14:paraId="39B6658F" w14:textId="313157C5" w:rsidR="00871B78" w:rsidRPr="00AA0728" w:rsidRDefault="00871B78" w:rsidP="000933CC">
            <w:pPr>
              <w:keepNext/>
              <w:keepLines/>
              <w:spacing w:line="276" w:lineRule="auto"/>
              <w:jc w:val="center"/>
              <w:rPr>
                <w:sz w:val="20"/>
                <w:szCs w:val="20"/>
              </w:rPr>
            </w:pPr>
            <w:r>
              <w:rPr>
                <w:sz w:val="20"/>
                <w:szCs w:val="20"/>
              </w:rPr>
              <w:t>Lines 1-6</w:t>
            </w:r>
          </w:p>
        </w:tc>
      </w:tr>
      <w:tr w:rsidR="00871B78" w:rsidRPr="00AA0728" w14:paraId="303AA7E9" w14:textId="77777777" w:rsidTr="007D4E0F">
        <w:trPr>
          <w:trHeight w:val="792"/>
        </w:trPr>
        <w:tc>
          <w:tcPr>
            <w:tcW w:w="5000" w:type="pct"/>
            <w:gridSpan w:val="7"/>
            <w:tcBorders>
              <w:left w:val="nil"/>
              <w:bottom w:val="nil"/>
              <w:right w:val="nil"/>
            </w:tcBorders>
            <w:vAlign w:val="center"/>
          </w:tcPr>
          <w:p w14:paraId="1F51EAA5" w14:textId="778C1733" w:rsidR="00871B78" w:rsidRPr="006E59BE" w:rsidRDefault="00871B78" w:rsidP="000933CC">
            <w:pPr>
              <w:keepNext/>
              <w:keepLines/>
              <w:spacing w:line="276" w:lineRule="auto"/>
              <w:rPr>
                <w:del w:id="1178" w:author="Arlis Reynolds" w:date="2017-08-27T22:56:00Z"/>
                <w:sz w:val="20"/>
                <w:szCs w:val="20"/>
              </w:rPr>
            </w:pPr>
            <w:commentRangeStart w:id="1179"/>
            <w:commentRangeStart w:id="1180"/>
            <w:del w:id="1181" w:author="Arlis Reynolds" w:date="2017-08-27T22:56:00Z">
              <w:r w:rsidRPr="006E59BE">
                <w:rPr>
                  <w:sz w:val="20"/>
                  <w:szCs w:val="20"/>
                </w:rPr>
                <w:delText xml:space="preserve">Table </w:delText>
              </w:r>
              <w:r w:rsidR="0008292D" w:rsidRPr="006E59BE">
                <w:rPr>
                  <w:sz w:val="20"/>
                  <w:szCs w:val="20"/>
                </w:rPr>
                <w:delText>n</w:delText>
              </w:r>
              <w:r w:rsidRPr="006E59BE">
                <w:rPr>
                  <w:sz w:val="20"/>
                  <w:szCs w:val="20"/>
                </w:rPr>
                <w:delText xml:space="preserve">otes: </w:delText>
              </w:r>
              <w:commentRangeEnd w:id="1179"/>
              <w:r w:rsidR="00051152" w:rsidRPr="006E59BE">
                <w:rPr>
                  <w:rStyle w:val="CommentReference"/>
                  <w:sz w:val="20"/>
                  <w:szCs w:val="20"/>
                </w:rPr>
                <w:commentReference w:id="1179"/>
              </w:r>
              <w:commentRangeEnd w:id="1180"/>
              <w:r w:rsidR="009938D6" w:rsidRPr="006E59BE">
                <w:rPr>
                  <w:rStyle w:val="CommentReference"/>
                  <w:sz w:val="20"/>
                  <w:szCs w:val="20"/>
                </w:rPr>
                <w:commentReference w:id="1180"/>
              </w:r>
            </w:del>
          </w:p>
          <w:p w14:paraId="47580408" w14:textId="77777777"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1] </w:t>
            </w:r>
            <w:r w:rsidR="00EB5B8B" w:rsidRPr="006E59BE">
              <w:rPr>
                <w:sz w:val="20"/>
                <w:szCs w:val="20"/>
              </w:rPr>
              <w:t xml:space="preserve">The </w:t>
            </w:r>
            <w:r w:rsidRPr="006E59BE">
              <w:rPr>
                <w:sz w:val="20"/>
                <w:szCs w:val="20"/>
              </w:rPr>
              <w:t xml:space="preserve">T2WG discussed the concept of a </w:t>
            </w:r>
            <w:r w:rsidR="00EB5B8B" w:rsidRPr="006E59BE">
              <w:rPr>
                <w:sz w:val="20"/>
                <w:szCs w:val="20"/>
              </w:rPr>
              <w:t>“very low</w:t>
            </w:r>
            <w:r w:rsidRPr="006E59BE">
              <w:rPr>
                <w:sz w:val="20"/>
                <w:szCs w:val="20"/>
              </w:rPr>
              <w:t>” tier for very small projects that warrant extremely limited or no review for POE; but the current proposal for “</w:t>
            </w:r>
            <w:r w:rsidR="00EB5B8B" w:rsidRPr="006E59BE">
              <w:rPr>
                <w:sz w:val="20"/>
                <w:szCs w:val="20"/>
              </w:rPr>
              <w:t>very low” is the same as for “low.”</w:t>
            </w:r>
            <w:r w:rsidRPr="006E59BE">
              <w:rPr>
                <w:sz w:val="20"/>
                <w:szCs w:val="20"/>
              </w:rPr>
              <w:t xml:space="preserve"> </w:t>
            </w:r>
          </w:p>
          <w:p w14:paraId="79AE861D" w14:textId="69E9A755" w:rsidR="00871B78" w:rsidRPr="006E59BE" w:rsidRDefault="00871B7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2] “</w:t>
            </w:r>
            <w:r w:rsidR="00A32CED" w:rsidRPr="006E59BE">
              <w:rPr>
                <w:sz w:val="20"/>
                <w:szCs w:val="20"/>
              </w:rPr>
              <w:t xml:space="preserve">Full </w:t>
            </w:r>
            <w:r w:rsidRPr="006E59BE">
              <w:rPr>
                <w:sz w:val="20"/>
                <w:szCs w:val="20"/>
              </w:rPr>
              <w:t>rigor” POE is not in the scope of the T2WG</w:t>
            </w:r>
            <w:r w:rsidR="00EB5B8B" w:rsidRPr="006E59BE">
              <w:rPr>
                <w:sz w:val="20"/>
                <w:szCs w:val="20"/>
              </w:rPr>
              <w:t xml:space="preserve"> task</w:t>
            </w:r>
            <w:r w:rsidR="00A32CED" w:rsidRPr="006E59BE">
              <w:rPr>
                <w:sz w:val="20"/>
                <w:szCs w:val="20"/>
              </w:rPr>
              <w:t xml:space="preserve">; </w:t>
            </w:r>
            <w:r w:rsidRPr="006E59BE">
              <w:rPr>
                <w:sz w:val="20"/>
                <w:szCs w:val="20"/>
              </w:rPr>
              <w:t>we have included information on the full rigor approach in this summary table for reference.</w:t>
            </w:r>
          </w:p>
          <w:p w14:paraId="70BBAD91" w14:textId="012A4675" w:rsidR="003202C8" w:rsidRPr="006E59BE" w:rsidRDefault="003202C8"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3] See the</w:t>
            </w:r>
            <w:r w:rsidR="0008292D" w:rsidRPr="006E59BE">
              <w:rPr>
                <w:sz w:val="20"/>
                <w:szCs w:val="20"/>
              </w:rPr>
              <w:t xml:space="preserve"> proposed questionnaire in </w:t>
            </w:r>
            <w:r w:rsidR="006E59BE" w:rsidRPr="006E59BE">
              <w:rPr>
                <w:sz w:val="20"/>
                <w:szCs w:val="20"/>
              </w:rPr>
              <w:fldChar w:fldCharType="begin"/>
            </w:r>
            <w:r w:rsidR="006E59BE" w:rsidRPr="006E59BE">
              <w:rPr>
                <w:sz w:val="20"/>
                <w:szCs w:val="20"/>
              </w:rPr>
              <w:instrText xml:space="preserve"> REF _Ref491148510 \h </w:instrText>
            </w:r>
            <w:r w:rsidR="006E59BE" w:rsidRPr="006E59BE">
              <w:rPr>
                <w:sz w:val="20"/>
                <w:szCs w:val="20"/>
              </w:rPr>
            </w:r>
            <w:r w:rsidR="006E59BE" w:rsidRPr="006E59BE">
              <w:rPr>
                <w:sz w:val="20"/>
                <w:szCs w:val="20"/>
              </w:rPr>
              <w:instrText xml:space="preserve"> \* MERGEFORMAT </w:instrText>
            </w:r>
            <w:r w:rsidR="006E59BE" w:rsidRPr="006E59BE">
              <w:rPr>
                <w:sz w:val="20"/>
                <w:szCs w:val="20"/>
              </w:rPr>
              <w:fldChar w:fldCharType="separate"/>
            </w:r>
            <w:r w:rsidR="006E59BE" w:rsidRPr="006E59BE">
              <w:rPr>
                <w:sz w:val="20"/>
                <w:szCs w:val="20"/>
              </w:rPr>
              <w:t xml:space="preserve">Table </w:t>
            </w:r>
            <w:r w:rsidR="006E59BE" w:rsidRPr="006E59BE">
              <w:rPr>
                <w:noProof/>
                <w:sz w:val="20"/>
                <w:szCs w:val="20"/>
              </w:rPr>
              <w:t>5</w:t>
            </w:r>
            <w:r w:rsidR="006E59BE" w:rsidRPr="006E59BE">
              <w:rPr>
                <w:sz w:val="20"/>
                <w:szCs w:val="20"/>
              </w:rPr>
              <w:fldChar w:fldCharType="end"/>
            </w:r>
            <w:r w:rsidR="0008292D"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_Ref491730865 \h </w:instrText>
            </w:r>
            <w:r w:rsidR="006E59BE" w:rsidRPr="006E59BE">
              <w:rPr>
                <w:sz w:val="20"/>
                <w:szCs w:val="20"/>
              </w:rPr>
            </w:r>
            <w:r w:rsidR="006E59BE" w:rsidRPr="006E59BE">
              <w:rPr>
                <w:sz w:val="20"/>
                <w:szCs w:val="20"/>
              </w:rPr>
              <w:fldChar w:fldCharType="separate"/>
            </w:r>
            <w:r w:rsidR="006E59BE" w:rsidRPr="006E59BE">
              <w:rPr>
                <w:noProof/>
                <w:sz w:val="20"/>
                <w:szCs w:val="20"/>
              </w:rPr>
              <w:t>42</w:t>
            </w:r>
            <w:r w:rsidR="006E59BE" w:rsidRPr="006E59BE">
              <w:rPr>
                <w:sz w:val="20"/>
                <w:szCs w:val="20"/>
              </w:rPr>
              <w:fldChar w:fldCharType="end"/>
            </w:r>
            <w:r w:rsidRPr="006E59BE">
              <w:rPr>
                <w:sz w:val="20"/>
                <w:szCs w:val="20"/>
              </w:rPr>
              <w:t>.</w:t>
            </w:r>
          </w:p>
          <w:p w14:paraId="7EEC3F25" w14:textId="4A638FCB" w:rsidR="0008292D" w:rsidRPr="006E59BE" w:rsidRDefault="0008292D" w:rsidP="006E59BE">
            <w:pPr>
              <w:keepNext/>
              <w:keepLines/>
              <w:spacing w:after="0" w:line="276" w:lineRule="auto"/>
              <w:rPr>
                <w:sz w:val="20"/>
                <w:szCs w:val="20"/>
              </w:rPr>
            </w:pPr>
            <w:r w:rsidRPr="006E59BE">
              <w:rPr>
                <w:sz w:val="20"/>
                <w:szCs w:val="20"/>
              </w:rPr>
              <w:t>[</w:t>
            </w:r>
            <w:r w:rsidR="001A1FFF" w:rsidRPr="006E59BE">
              <w:rPr>
                <w:sz w:val="20"/>
                <w:szCs w:val="20"/>
              </w:rPr>
              <w:t xml:space="preserve">Note </w:t>
            </w:r>
            <w:r w:rsidRPr="006E59BE">
              <w:rPr>
                <w:sz w:val="20"/>
                <w:szCs w:val="20"/>
              </w:rPr>
              <w:t xml:space="preserve">4] See the proposed affidavit language on </w:t>
            </w:r>
            <w:r w:rsidR="006E59BE" w:rsidRPr="006E59BE">
              <w:rPr>
                <w:sz w:val="20"/>
                <w:szCs w:val="20"/>
              </w:rPr>
              <w:fldChar w:fldCharType="begin"/>
            </w:r>
            <w:r w:rsidR="006E59BE" w:rsidRPr="006E59BE">
              <w:rPr>
                <w:sz w:val="20"/>
                <w:szCs w:val="20"/>
              </w:rPr>
              <w:instrText xml:space="preserve"> REF _Ref491001387 \h </w:instrText>
            </w:r>
            <w:r w:rsidR="006E59BE" w:rsidRPr="006E59BE">
              <w:rPr>
                <w:sz w:val="20"/>
                <w:szCs w:val="20"/>
              </w:rPr>
            </w:r>
            <w:r w:rsidR="006E59BE">
              <w:rPr>
                <w:sz w:val="20"/>
                <w:szCs w:val="20"/>
              </w:rPr>
              <w:instrText xml:space="preserve"> \* MERGEFORMAT </w:instrText>
            </w:r>
            <w:r w:rsidR="006E59BE" w:rsidRPr="006E59BE">
              <w:rPr>
                <w:sz w:val="20"/>
                <w:szCs w:val="20"/>
              </w:rPr>
              <w:fldChar w:fldCharType="separate"/>
            </w:r>
            <w:r w:rsidR="006E59BE" w:rsidRPr="006E59BE">
              <w:rPr>
                <w:sz w:val="20"/>
                <w:szCs w:val="20"/>
              </w:rPr>
              <w:t xml:space="preserve">Table </w:t>
            </w:r>
            <w:r w:rsidR="006E59BE" w:rsidRPr="006E59BE">
              <w:rPr>
                <w:noProof/>
                <w:sz w:val="20"/>
                <w:szCs w:val="20"/>
              </w:rPr>
              <w:t>6</w:t>
            </w:r>
            <w:r w:rsidR="006E59BE" w:rsidRPr="006E59BE">
              <w:rPr>
                <w:sz w:val="20"/>
                <w:szCs w:val="20"/>
              </w:rPr>
              <w:fldChar w:fldCharType="end"/>
            </w:r>
            <w:r w:rsidRPr="006E59BE">
              <w:rPr>
                <w:sz w:val="20"/>
                <w:szCs w:val="20"/>
              </w:rPr>
              <w:t xml:space="preserve"> on page </w:t>
            </w:r>
            <w:r w:rsidR="006E59BE" w:rsidRPr="006E59BE">
              <w:rPr>
                <w:sz w:val="20"/>
                <w:szCs w:val="20"/>
              </w:rPr>
              <w:fldChar w:fldCharType="begin"/>
            </w:r>
            <w:r w:rsidR="006E59BE" w:rsidRPr="006E59BE">
              <w:rPr>
                <w:sz w:val="20"/>
                <w:szCs w:val="20"/>
              </w:rPr>
              <w:instrText xml:space="preserve"> PAGEREF _Ref491730901 \h </w:instrText>
            </w:r>
            <w:r w:rsidR="006E59BE" w:rsidRPr="006E59BE">
              <w:rPr>
                <w:sz w:val="20"/>
                <w:szCs w:val="20"/>
              </w:rPr>
            </w:r>
            <w:r w:rsidR="006E59BE" w:rsidRPr="006E59BE">
              <w:rPr>
                <w:sz w:val="20"/>
                <w:szCs w:val="20"/>
              </w:rPr>
              <w:fldChar w:fldCharType="separate"/>
            </w:r>
            <w:r w:rsidR="006E59BE" w:rsidRPr="006E59BE">
              <w:rPr>
                <w:noProof/>
                <w:sz w:val="20"/>
                <w:szCs w:val="20"/>
              </w:rPr>
              <w:t>46</w:t>
            </w:r>
            <w:r w:rsidR="006E59BE" w:rsidRPr="006E59BE">
              <w:rPr>
                <w:sz w:val="20"/>
                <w:szCs w:val="20"/>
              </w:rPr>
              <w:fldChar w:fldCharType="end"/>
            </w:r>
            <w:r w:rsidRPr="006E59BE">
              <w:rPr>
                <w:sz w:val="20"/>
                <w:szCs w:val="20"/>
              </w:rPr>
              <w:t>.</w:t>
            </w:r>
          </w:p>
          <w:p w14:paraId="37558CD4" w14:textId="7B4A83ED" w:rsidR="00A32CED" w:rsidRPr="006E59BE" w:rsidRDefault="00A32CED" w:rsidP="006E59BE">
            <w:pPr>
              <w:keepNext/>
              <w:keepLines/>
              <w:spacing w:after="0" w:line="276" w:lineRule="auto"/>
              <w:rPr>
                <w:ins w:id="1182" w:author="Arlis Reynolds" w:date="2017-08-27T22:09:00Z"/>
                <w:sz w:val="20"/>
                <w:szCs w:val="20"/>
              </w:rPr>
            </w:pPr>
            <w:ins w:id="1183" w:author="Arlis Reynolds" w:date="2017-08-27T22:09:00Z">
              <w:r w:rsidRPr="006E59BE">
                <w:rPr>
                  <w:sz w:val="20"/>
                  <w:szCs w:val="20"/>
                </w:rPr>
                <w:t>[</w:t>
              </w:r>
            </w:ins>
            <w:ins w:id="1184" w:author="Arlis Reynolds" w:date="2017-08-27T22:56:00Z">
              <w:r w:rsidR="001A1FFF" w:rsidRPr="006E59BE">
                <w:rPr>
                  <w:sz w:val="20"/>
                  <w:szCs w:val="20"/>
                </w:rPr>
                <w:t xml:space="preserve">Note </w:t>
              </w:r>
            </w:ins>
            <w:ins w:id="1185" w:author="Arlis Reynolds" w:date="2017-08-27T22:09:00Z">
              <w:r w:rsidRPr="006E59BE">
                <w:rPr>
                  <w:sz w:val="20"/>
                  <w:szCs w:val="20"/>
                </w:rPr>
                <w:t>5]</w:t>
              </w:r>
            </w:ins>
            <w:ins w:id="1186" w:author="Arlis Reynolds" w:date="2017-08-27T22:10:00Z">
              <w:r w:rsidRPr="006E59BE">
                <w:rPr>
                  <w:sz w:val="20"/>
                  <w:szCs w:val="20"/>
                </w:rPr>
                <w:t xml:space="preserve"> PA corroboration means that the PA must independently assess the system and conclude that the existing equipment meets the current need (i.e., that the existing equipment is viable).</w:t>
              </w:r>
            </w:ins>
            <w:ins w:id="1187" w:author="Arlis Reynolds" w:date="2017-08-27T22:12:00Z">
              <w:r w:rsidR="009D3951" w:rsidRPr="006E59BE">
                <w:rPr>
                  <w:sz w:val="20"/>
                  <w:szCs w:val="20"/>
                </w:rPr>
                <w:t xml:space="preserve"> </w:t>
              </w:r>
            </w:ins>
          </w:p>
          <w:p w14:paraId="24A38539" w14:textId="32D0BE8B" w:rsidR="0008292D" w:rsidRPr="006E59BE" w:rsidRDefault="00A32CED" w:rsidP="006E59BE">
            <w:pPr>
              <w:keepNext/>
              <w:keepLines/>
              <w:spacing w:after="0" w:line="276" w:lineRule="auto"/>
              <w:rPr>
                <w:sz w:val="20"/>
                <w:szCs w:val="20"/>
              </w:rPr>
            </w:pPr>
            <w:ins w:id="1188" w:author="Arlis Reynolds" w:date="2017-08-27T22:02:00Z">
              <w:r w:rsidRPr="006E59BE">
                <w:rPr>
                  <w:sz w:val="20"/>
                  <w:szCs w:val="20"/>
                </w:rPr>
                <w:t>[</w:t>
              </w:r>
            </w:ins>
            <w:ins w:id="1189" w:author="Arlis Reynolds" w:date="2017-08-27T22:56:00Z">
              <w:r w:rsidR="001A1FFF" w:rsidRPr="006E59BE">
                <w:rPr>
                  <w:sz w:val="20"/>
                  <w:szCs w:val="20"/>
                </w:rPr>
                <w:t xml:space="preserve">Note </w:t>
              </w:r>
            </w:ins>
            <w:ins w:id="1190" w:author="Arlis Reynolds" w:date="2017-08-27T22:09:00Z">
              <w:r w:rsidRPr="006E59BE">
                <w:rPr>
                  <w:sz w:val="20"/>
                  <w:szCs w:val="20"/>
                </w:rPr>
                <w:t>6</w:t>
              </w:r>
            </w:ins>
            <w:ins w:id="1191" w:author="Arlis Reynolds" w:date="2017-08-27T22:02:00Z">
              <w:r w:rsidRPr="006E59BE">
                <w:rPr>
                  <w:sz w:val="20"/>
                  <w:szCs w:val="20"/>
                </w:rPr>
                <w:t>] An IOU noted that beginning of 2018 is likely too soon, so this date would need to be Q4 2018 or Q1 2019.</w:t>
              </w:r>
            </w:ins>
          </w:p>
        </w:tc>
      </w:tr>
    </w:tbl>
    <w:p w14:paraId="547514C3" w14:textId="77777777" w:rsidR="00AA0728" w:rsidRDefault="00AA0728" w:rsidP="00ED27C6">
      <w:pPr>
        <w:pStyle w:val="NoSpacing"/>
        <w:sectPr w:rsidR="00AA0728" w:rsidSect="007D4E0F">
          <w:pgSz w:w="15840" w:h="12240" w:orient="landscape"/>
          <w:pgMar w:top="720" w:right="720" w:bottom="720" w:left="720" w:header="720" w:footer="720" w:gutter="0"/>
          <w:cols w:space="720"/>
          <w:docGrid w:linePitch="360"/>
        </w:sectPr>
      </w:pP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F65613" w14:paraId="0D0E1B0A" w14:textId="77777777" w:rsidTr="00F65613">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F0E342" w14:textId="77777777" w:rsidR="00F65613" w:rsidRPr="00D2416B" w:rsidRDefault="00F65613" w:rsidP="00F65613">
            <w:pPr>
              <w:pStyle w:val="NoSpacing"/>
              <w:jc w:val="center"/>
              <w:rPr>
                <w:sz w:val="40"/>
                <w:szCs w:val="40"/>
              </w:rPr>
            </w:pPr>
            <w:r w:rsidRPr="00D2416B">
              <w:rPr>
                <w:sz w:val="40"/>
                <w:szCs w:val="40"/>
              </w:rPr>
              <w:sym w:font="Wingdings" w:char="F0B5"/>
            </w:r>
          </w:p>
        </w:tc>
        <w:tc>
          <w:tcPr>
            <w:tcW w:w="8808" w:type="dxa"/>
            <w:tcBorders>
              <w:left w:val="nil"/>
            </w:tcBorders>
            <w:shd w:val="clear" w:color="auto" w:fill="F2F2F2" w:themeFill="background1" w:themeFillShade="F2"/>
          </w:tcPr>
          <w:p w14:paraId="154B38A4" w14:textId="30EC37AE" w:rsidR="00F65613" w:rsidRPr="004F40C9" w:rsidRDefault="00F65613" w:rsidP="004F40C9">
            <w:pPr>
              <w:pStyle w:val="Heading6"/>
            </w:pPr>
            <w:bookmarkStart w:id="1192" w:name="_Ref491675438"/>
            <w:r w:rsidRPr="004F40C9">
              <w:t>Proposal 2</w:t>
            </w:r>
            <w:ins w:id="1193" w:author="Arlis Reynolds" w:date="2017-08-28T09:35:00Z">
              <w:r w:rsidR="00AB6576" w:rsidRPr="004F40C9">
                <w:t>-1</w:t>
              </w:r>
            </w:ins>
            <w:r w:rsidRPr="004F40C9">
              <w:t>, Approach for Tiered POE</w:t>
            </w:r>
            <w:bookmarkEnd w:id="1192"/>
          </w:p>
          <w:p w14:paraId="01C8A102" w14:textId="00EE439E" w:rsidR="00F65613" w:rsidRDefault="001A1FFF" w:rsidP="00F65613">
            <w:pPr>
              <w:pStyle w:val="NoSpacing"/>
            </w:pPr>
            <w:ins w:id="1194" w:author="Arlis Reynolds" w:date="2017-08-27T22:56:00Z">
              <w:r>
                <w:t xml:space="preserve">T2WG recommends the Commission approach </w:t>
              </w:r>
            </w:ins>
            <w:ins w:id="1195" w:author="Arlis Reynolds" w:date="2017-08-27T22:57:00Z">
              <w:r>
                <w:t xml:space="preserve">the </w:t>
              </w:r>
            </w:ins>
            <w:del w:id="1196" w:author="Arlis Reynolds" w:date="2017-08-27T22:58:00Z">
              <w:r w:rsidR="00F65613">
                <w:fldChar w:fldCharType="begin"/>
              </w:r>
              <w:r w:rsidR="00F65613">
                <w:delInstrText xml:space="preserve"> REF _Ref491005775 \h  \* MERGEFORMAT </w:delInstrText>
              </w:r>
              <w:r w:rsidR="00F65613">
                <w:fldChar w:fldCharType="separate"/>
              </w:r>
              <w:r w:rsidR="003E73D0" w:rsidRPr="00347B96">
                <w:delText xml:space="preserve">Table </w:delText>
              </w:r>
              <w:r w:rsidR="003E73D0">
                <w:rPr>
                  <w:noProof/>
                </w:rPr>
                <w:delText>4</w:delText>
              </w:r>
              <w:r w:rsidR="00F65613">
                <w:fldChar w:fldCharType="end"/>
              </w:r>
              <w:r w:rsidR="00F65613">
                <w:delText xml:space="preserve"> (next page) </w:delText>
              </w:r>
            </w:del>
            <w:r w:rsidR="00F65613">
              <w:t>describes the POE</w:t>
            </w:r>
            <w:r w:rsidR="00F65613" w:rsidRPr="00D2416B">
              <w:t xml:space="preserve"> requirements</w:t>
            </w:r>
            <w:r w:rsidR="00F65613">
              <w:t xml:space="preserve"> for projects with incentives </w:t>
            </w:r>
            <w:del w:id="1197" w:author="Arlis Reynolds" w:date="2017-08-27T22:58:00Z">
              <w:r w:rsidR="00F65613">
                <w:delText xml:space="preserve">below </w:delText>
              </w:r>
            </w:del>
            <w:ins w:id="1198" w:author="Arlis Reynolds" w:date="2017-08-27T22:58:00Z">
              <w:r>
                <w:t xml:space="preserve">less than </w:t>
              </w:r>
            </w:ins>
            <w:r w:rsidR="00F65613">
              <w:t xml:space="preserve">$100,000 </w:t>
            </w:r>
            <w:del w:id="1199" w:author="Arlis Reynolds" w:date="2017-08-27T22:58:00Z">
              <w:r w:rsidR="00F65613">
                <w:delText>(i.e., projects that do not require the full rigor POE as defined in the T1WG Report and approved in Resolution E-4818</w:delText>
              </w:r>
              <w:r w:rsidR="00F65613" w:rsidDel="001A1FFF">
                <w:delText>)</w:delText>
              </w:r>
            </w:del>
            <w:ins w:id="1200" w:author="Arlis Reynolds" w:date="2017-08-27T22:58:00Z">
              <w:r>
                <w:t xml:space="preserve">, as described in </w:t>
              </w:r>
              <w:r>
                <w:fldChar w:fldCharType="begin"/>
              </w:r>
              <w:r>
                <w:instrText xml:space="preserve"> REF _Ref491005775 \h  \* MERGEFORMAT </w:instrText>
              </w:r>
            </w:ins>
            <w:ins w:id="1201" w:author="Arlis Reynolds" w:date="2017-08-27T22:58:00Z">
              <w:r>
                <w:fldChar w:fldCharType="separate"/>
              </w:r>
            </w:ins>
            <w:r w:rsidR="00575B0D" w:rsidRPr="000E64F7">
              <w:t xml:space="preserve">Table </w:t>
            </w:r>
            <w:r w:rsidR="00575B0D">
              <w:rPr>
                <w:noProof/>
              </w:rPr>
              <w:t>4</w:t>
            </w:r>
            <w:ins w:id="1202" w:author="Arlis Reynolds" w:date="2017-08-27T22:58:00Z">
              <w:r>
                <w:fldChar w:fldCharType="end"/>
              </w:r>
              <w:r>
                <w:t xml:space="preserve"> (page </w:t>
              </w:r>
              <w:r>
                <w:fldChar w:fldCharType="begin"/>
              </w:r>
              <w:r>
                <w:instrText xml:space="preserve"> REF _Ref491005775 \h </w:instrText>
              </w:r>
            </w:ins>
            <w:r>
              <w:fldChar w:fldCharType="separate"/>
            </w:r>
            <w:r w:rsidR="00575B0D" w:rsidRPr="000E64F7">
              <w:t xml:space="preserve">Table </w:t>
            </w:r>
            <w:r w:rsidR="00575B0D">
              <w:rPr>
                <w:noProof/>
              </w:rPr>
              <w:t>4</w:t>
            </w:r>
            <w:ins w:id="1203" w:author="Arlis Reynolds" w:date="2017-08-27T22:58:00Z">
              <w:r>
                <w:fldChar w:fldCharType="end"/>
              </w:r>
              <w:r>
                <w:t>)</w:t>
              </w:r>
            </w:ins>
            <w:r w:rsidR="00F65613">
              <w:t xml:space="preserve">. </w:t>
            </w:r>
            <w:del w:id="1204" w:author="Arlis Reynolds" w:date="2017-08-27T22:58:00Z">
              <w:r w:rsidR="00F65613" w:rsidDel="001A1FFF">
                <w:delText xml:space="preserve">They </w:delText>
              </w:r>
            </w:del>
            <w:ins w:id="1205" w:author="Arlis Reynolds" w:date="2017-08-27T22:58:00Z">
              <w:r>
                <w:t xml:space="preserve">This proposal </w:t>
              </w:r>
            </w:ins>
            <w:r w:rsidR="00F65613">
              <w:t>include</w:t>
            </w:r>
            <w:ins w:id="1206" w:author="Arlis Reynolds" w:date="2017-08-27T22:58:00Z">
              <w:r>
                <w:t>s</w:t>
              </w:r>
            </w:ins>
            <w:del w:id="1207" w:author="Arlis Reynolds" w:date="2017-08-27T22:58:00Z">
              <w:r w:rsidR="00F65613" w:rsidDel="001A1FFF">
                <w:delText xml:space="preserve"> the following</w:delText>
              </w:r>
            </w:del>
            <w:r w:rsidR="00F65613">
              <w:t xml:space="preserve">: </w:t>
            </w:r>
          </w:p>
          <w:p w14:paraId="08D56A66" w14:textId="13E6A1AD" w:rsidR="00F65613" w:rsidRDefault="00F65613" w:rsidP="00F65613">
            <w:pPr>
              <w:pStyle w:val="NoSpacing"/>
              <w:numPr>
                <w:ilvl w:val="0"/>
                <w:numId w:val="24"/>
              </w:numPr>
            </w:pPr>
            <w:commentRangeStart w:id="1208"/>
            <w:del w:id="1209" w:author="Arlis Reynolds" w:date="2017-08-27T23:01:00Z">
              <w:r>
                <w:delText xml:space="preserve">The </w:delText>
              </w:r>
              <w:commentRangeEnd w:id="1208"/>
              <w:r>
                <w:rPr>
                  <w:rStyle w:val="CommentReference"/>
                </w:rPr>
                <w:commentReference w:id="1208"/>
              </w:r>
              <w:r>
                <w:delText>potential future definition of a</w:delText>
              </w:r>
            </w:del>
            <w:ins w:id="1210" w:author="Arlis Reynolds" w:date="2017-08-27T23:01:00Z">
              <w:r w:rsidR="001A1FFF">
                <w:t>A</w:t>
              </w:r>
            </w:ins>
            <w:r>
              <w:t xml:space="preserve"> “very low” tier level </w:t>
            </w:r>
            <w:del w:id="1211" w:author="Arlis Reynolds" w:date="2017-08-27T22:59:00Z">
              <w:r>
                <w:delText xml:space="preserve">to differentiate requirements for very small projects, </w:delText>
              </w:r>
            </w:del>
            <w:commentRangeStart w:id="1212"/>
            <w:commentRangeStart w:id="1213"/>
            <w:r>
              <w:t xml:space="preserve">with the </w:t>
            </w:r>
            <w:ins w:id="1214" w:author="Arlis Reynolds" w:date="2017-08-27T22:59:00Z">
              <w:r w:rsidR="001A1FFF">
                <w:t xml:space="preserve">incentive </w:t>
              </w:r>
            </w:ins>
            <w:r>
              <w:t xml:space="preserve">threshold </w:t>
            </w:r>
            <w:ins w:id="1215" w:author="Arlis Reynolds" w:date="2017-08-27T22:59:00Z">
              <w:r w:rsidR="001A1FFF">
                <w:t>at $7,500</w:t>
              </w:r>
            </w:ins>
            <w:del w:id="1216" w:author="Arlis Reynolds" w:date="2017-08-27T22:59:00Z">
              <w:r>
                <w:delText>to be defined by stakeholders as needed in the future</w:delText>
              </w:r>
            </w:del>
            <w:r>
              <w:t>.</w:t>
            </w:r>
            <w:commentRangeEnd w:id="1212"/>
            <w:r>
              <w:rPr>
                <w:rStyle w:val="CommentReference"/>
              </w:rPr>
              <w:commentReference w:id="1212"/>
            </w:r>
            <w:commentRangeEnd w:id="1213"/>
            <w:r w:rsidR="00470893">
              <w:rPr>
                <w:rStyle w:val="CommentReference"/>
              </w:rPr>
              <w:commentReference w:id="1213"/>
            </w:r>
          </w:p>
          <w:p w14:paraId="7E5F8606" w14:textId="42023A7C" w:rsidR="00F65613" w:rsidRDefault="00F65613" w:rsidP="00F65613">
            <w:pPr>
              <w:pStyle w:val="NoSpacing"/>
              <w:numPr>
                <w:ilvl w:val="0"/>
                <w:numId w:val="24"/>
              </w:numPr>
            </w:pPr>
            <w:del w:id="1217" w:author="Arlis Reynolds" w:date="2017-08-27T23:00:00Z">
              <w:r>
                <w:delText>The u</w:delText>
              </w:r>
            </w:del>
            <w:del w:id="1218" w:author="Arlis Reynolds" w:date="2017-08-27T23:01:00Z">
              <w:r>
                <w:delText>se of a</w:delText>
              </w:r>
            </w:del>
            <w:ins w:id="1219" w:author="Arlis Reynolds" w:date="2017-08-27T23:01:00Z">
              <w:r w:rsidR="001A1FFF">
                <w:t>A</w:t>
              </w:r>
            </w:ins>
            <w:r>
              <w:t xml:space="preserve"> customer questionnaire to collect evidence of equipment viability and program influence. </w:t>
            </w:r>
          </w:p>
          <w:p w14:paraId="31A58324" w14:textId="50F20E7C" w:rsidR="00F65613" w:rsidRDefault="00F65613" w:rsidP="00F65613">
            <w:pPr>
              <w:pStyle w:val="NoSpacing"/>
              <w:numPr>
                <w:ilvl w:val="0"/>
                <w:numId w:val="24"/>
              </w:numPr>
              <w:spacing w:line="276" w:lineRule="auto"/>
            </w:pPr>
            <w:r>
              <w:t xml:space="preserve">The six-question questionnaire provided in </w:t>
            </w:r>
            <w:r>
              <w:rPr>
                <w:highlight w:val="yellow"/>
              </w:rPr>
              <w:fldChar w:fldCharType="begin"/>
            </w:r>
            <w:r>
              <w:instrText xml:space="preserve"> REF _Ref491148510 \h </w:instrText>
            </w:r>
            <w:r w:rsidR="001A1FFF">
              <w:rPr>
                <w:highlight w:val="yellow"/>
              </w:rPr>
              <w:instrText xml:space="preserve"> \* MERGEFORMAT </w:instrText>
            </w:r>
            <w:r>
              <w:rPr>
                <w:highlight w:val="yellow"/>
              </w:rPr>
            </w:r>
            <w:r>
              <w:rPr>
                <w:highlight w:val="yellow"/>
              </w:rPr>
              <w:fldChar w:fldCharType="separate"/>
            </w:r>
            <w:r w:rsidR="00575B0D">
              <w:t xml:space="preserve">Table </w:t>
            </w:r>
            <w:r w:rsidR="00575B0D">
              <w:rPr>
                <w:noProof/>
              </w:rPr>
              <w:t>5</w:t>
            </w:r>
            <w:r>
              <w:rPr>
                <w:highlight w:val="yellow"/>
              </w:rPr>
              <w:fldChar w:fldCharType="end"/>
            </w:r>
            <w:r>
              <w:t xml:space="preserve"> (page </w:t>
            </w:r>
            <w:r>
              <w:rPr>
                <w:highlight w:val="yellow"/>
              </w:rPr>
              <w:fldChar w:fldCharType="begin"/>
            </w:r>
            <w:r>
              <w:instrText xml:space="preserve"> PAGEREF _Ref491148519 \h </w:instrText>
            </w:r>
            <w:r>
              <w:rPr>
                <w:highlight w:val="yellow"/>
              </w:rPr>
            </w:r>
            <w:r>
              <w:rPr>
                <w:highlight w:val="yellow"/>
              </w:rPr>
              <w:fldChar w:fldCharType="separate"/>
            </w:r>
            <w:r w:rsidR="00575B0D">
              <w:rPr>
                <w:noProof/>
              </w:rPr>
              <w:t>43</w:t>
            </w:r>
            <w:r>
              <w:rPr>
                <w:highlight w:val="yellow"/>
              </w:rPr>
              <w:fldChar w:fldCharType="end"/>
            </w:r>
            <w:r>
              <w:t>).</w:t>
            </w:r>
          </w:p>
          <w:p w14:paraId="35A4C715" w14:textId="77777777" w:rsidR="00F65613" w:rsidRDefault="00F65613" w:rsidP="00F65613">
            <w:pPr>
              <w:pStyle w:val="NoSpacing"/>
              <w:numPr>
                <w:ilvl w:val="0"/>
                <w:numId w:val="24"/>
              </w:numPr>
              <w:spacing w:line="276" w:lineRule="auto"/>
            </w:pPr>
            <w:r>
              <w:t xml:space="preserve">Administration of the customer questionnaire by the IOU or implementer. </w:t>
            </w:r>
          </w:p>
          <w:p w14:paraId="0D7643A7" w14:textId="58B79AC9" w:rsidR="00F65613" w:rsidRDefault="00F65613" w:rsidP="00F65613">
            <w:pPr>
              <w:pStyle w:val="NoSpacing"/>
              <w:numPr>
                <w:ilvl w:val="0"/>
                <w:numId w:val="24"/>
              </w:numPr>
              <w:spacing w:line="276" w:lineRule="auto"/>
            </w:pPr>
            <w:r>
              <w:t xml:space="preserve">A customer affidavit using </w:t>
            </w:r>
            <w:del w:id="1220" w:author="Sepideh Shahinfard" w:date="2017-08-26T16:27:00Z">
              <w:r w:rsidDel="00051152">
                <w:delText xml:space="preserve">the </w:delText>
              </w:r>
            </w:del>
            <w:r>
              <w:t>language</w:t>
            </w:r>
            <w:ins w:id="1221" w:author="Sepideh Shahinfard" w:date="2017-08-26T16:27:00Z">
              <w:r>
                <w:t xml:space="preserve"> </w:t>
              </w:r>
              <w:commentRangeStart w:id="1222"/>
              <w:r>
                <w:t>similar to that provided</w:t>
              </w:r>
            </w:ins>
            <w:r>
              <w:t xml:space="preserve"> </w:t>
            </w:r>
            <w:commentRangeEnd w:id="1222"/>
            <w:r>
              <w:rPr>
                <w:rStyle w:val="CommentReference"/>
              </w:rPr>
              <w:commentReference w:id="1222"/>
            </w:r>
            <w:r>
              <w:t xml:space="preserve">in </w:t>
            </w:r>
            <w:r>
              <w:rPr>
                <w:highlight w:val="yellow"/>
              </w:rPr>
              <w:fldChar w:fldCharType="begin"/>
            </w:r>
            <w:r>
              <w:instrText xml:space="preserve"> REF _Ref491001387 \h </w:instrText>
            </w:r>
            <w:r w:rsidR="001A1FFF">
              <w:rPr>
                <w:highlight w:val="yellow"/>
              </w:rPr>
              <w:instrText xml:space="preserve"> \* MERGEFORMAT </w:instrText>
            </w:r>
            <w:r>
              <w:rPr>
                <w:highlight w:val="yellow"/>
              </w:rPr>
            </w:r>
            <w:r>
              <w:rPr>
                <w:highlight w:val="yellow"/>
              </w:rPr>
              <w:fldChar w:fldCharType="separate"/>
            </w:r>
            <w:r w:rsidR="00575B0D" w:rsidRPr="00544396">
              <w:t xml:space="preserve">Table </w:t>
            </w:r>
            <w:r w:rsidR="00575B0D">
              <w:rPr>
                <w:noProof/>
              </w:rPr>
              <w:t>6</w:t>
            </w:r>
            <w:r>
              <w:rPr>
                <w:highlight w:val="yellow"/>
              </w:rPr>
              <w:fldChar w:fldCharType="end"/>
            </w:r>
            <w:r>
              <w:t xml:space="preserve"> (page </w:t>
            </w:r>
            <w:r>
              <w:rPr>
                <w:highlight w:val="yellow"/>
              </w:rPr>
              <w:fldChar w:fldCharType="begin"/>
            </w:r>
            <w:r>
              <w:instrText xml:space="preserve"> PAGEREF _Ref491148554 \h </w:instrText>
            </w:r>
            <w:r>
              <w:rPr>
                <w:highlight w:val="yellow"/>
              </w:rPr>
            </w:r>
            <w:r>
              <w:rPr>
                <w:highlight w:val="yellow"/>
              </w:rPr>
              <w:fldChar w:fldCharType="separate"/>
            </w:r>
            <w:r w:rsidR="00575B0D">
              <w:rPr>
                <w:noProof/>
              </w:rPr>
              <w:t>47</w:t>
            </w:r>
            <w:r>
              <w:rPr>
                <w:highlight w:val="yellow"/>
              </w:rPr>
              <w:fldChar w:fldCharType="end"/>
            </w:r>
            <w:r>
              <w:t>).</w:t>
            </w:r>
          </w:p>
        </w:tc>
      </w:tr>
    </w:tbl>
    <w:p w14:paraId="545A635A" w14:textId="6F8DAF73" w:rsidR="00867EC1" w:rsidRDefault="00AA0728" w:rsidP="00DB50B4">
      <w:pPr>
        <w:pStyle w:val="Heading3"/>
      </w:pPr>
      <w:r>
        <w:t xml:space="preserve">Task 2-1: </w:t>
      </w:r>
      <w:r w:rsidR="007E2CB8">
        <w:t xml:space="preserve">Tier Levels </w:t>
      </w:r>
    </w:p>
    <w:p w14:paraId="20764EA7" w14:textId="6E18BB98" w:rsidR="00AA0728" w:rsidRPr="00AA0728" w:rsidRDefault="00683A02" w:rsidP="00AA0728">
      <w:r>
        <w:t xml:space="preserve">Although </w:t>
      </w:r>
      <w:r w:rsidR="00613814">
        <w:t xml:space="preserve">Resolution </w:t>
      </w:r>
      <w:r>
        <w:t>E-4818 approved the</w:t>
      </w:r>
      <w:ins w:id="1223" w:author="Arlis Reynolds" w:date="2017-08-27T22:32:00Z">
        <w:r>
          <w:t xml:space="preserve"> </w:t>
        </w:r>
        <w:r w:rsidR="00014F93">
          <w:t>three</w:t>
        </w:r>
      </w:ins>
      <w:r>
        <w:t xml:space="preserve"> t</w:t>
      </w:r>
      <w:r w:rsidR="00AA0728" w:rsidRPr="00AA0728">
        <w:t>ier levels</w:t>
      </w:r>
      <w:ins w:id="1224" w:author="Arlis Reynolds" w:date="2017-08-27T22:32:00Z">
        <w:r w:rsidR="00014F93">
          <w:t xml:space="preserve"> (re</w:t>
        </w:r>
      </w:ins>
      <w:ins w:id="1225" w:author="Arlis Reynolds" w:date="2017-08-28T07:31:00Z">
        <w:r w:rsidR="008E4247">
          <w:t>named</w:t>
        </w:r>
      </w:ins>
      <w:ins w:id="1226" w:author="Arlis Reynolds" w:date="2017-08-27T22:32:00Z">
        <w:r w:rsidR="00014F93">
          <w:t xml:space="preserve"> in this report as “low”, “medium”, and “full”)</w:t>
        </w:r>
      </w:ins>
      <w:r w:rsidR="00AA0728" w:rsidRPr="00AA0728">
        <w:t xml:space="preserve">, the </w:t>
      </w:r>
      <w:r w:rsidR="00613814">
        <w:t>T2WG</w:t>
      </w:r>
      <w:r w:rsidR="00AA0728" w:rsidRPr="00AA0728">
        <w:t xml:space="preserve"> </w:t>
      </w:r>
      <w:ins w:id="1227" w:author="Arlis Reynolds" w:date="2017-08-28T07:32:00Z">
        <w:r w:rsidR="008E4247">
          <w:t>acknowledged</w:t>
        </w:r>
        <w:r w:rsidR="008E4247" w:rsidRPr="00AA0728">
          <w:t xml:space="preserve"> that </w:t>
        </w:r>
        <w:r w:rsidR="008E4247">
          <w:t xml:space="preserve">POE </w:t>
        </w:r>
        <w:r w:rsidR="008E4247" w:rsidRPr="00AA0728">
          <w:t>requirements for a $5</w:t>
        </w:r>
        <w:r w:rsidR="008E4247">
          <w:t>,000</w:t>
        </w:r>
        <w:r w:rsidR="008E4247" w:rsidRPr="00AA0728">
          <w:t xml:space="preserve"> </w:t>
        </w:r>
        <w:r w:rsidR="008E4247">
          <w:t>should not be as rigorous at POE requirements for a</w:t>
        </w:r>
        <w:r w:rsidR="008E4247" w:rsidRPr="00AA0728">
          <w:t xml:space="preserve"> $20</w:t>
        </w:r>
        <w:r w:rsidR="008E4247">
          <w:t>,000</w:t>
        </w:r>
        <w:r w:rsidR="008E4247" w:rsidRPr="00AA0728">
          <w:t xml:space="preserve"> project </w:t>
        </w:r>
        <w:r w:rsidR="008E4247">
          <w:t xml:space="preserve">and </w:t>
        </w:r>
      </w:ins>
      <w:r w:rsidR="00AA0728" w:rsidRPr="00AA0728">
        <w:t>discussed whether the $25</w:t>
      </w:r>
      <w:r w:rsidR="00613814">
        <w:t>,000</w:t>
      </w:r>
      <w:r w:rsidR="00AA0728" w:rsidRPr="00AA0728">
        <w:t xml:space="preserve"> incentive level was an appropriate cut-off between the low and medium tiers and whether there should be a lower threshold for very small projects</w:t>
      </w:r>
      <w:del w:id="1228" w:author="Arlis Reynolds" w:date="2017-08-28T07:32:00Z">
        <w:r w:rsidR="00AA0728" w:rsidRPr="00AA0728" w:rsidDel="008E4247">
          <w:delText xml:space="preserve"> (e.g., acknowledging that </w:delText>
        </w:r>
      </w:del>
      <w:del w:id="1229" w:author="Arlis Reynolds" w:date="2017-08-27T22:46:00Z">
        <w:r w:rsidR="00AA0728" w:rsidRPr="00AA0728">
          <w:delText xml:space="preserve">there should be different </w:delText>
        </w:r>
      </w:del>
      <w:del w:id="1230" w:author="Arlis Reynolds" w:date="2017-08-28T07:32:00Z">
        <w:r w:rsidR="00AA0728" w:rsidRPr="00AA0728" w:rsidDel="008E4247">
          <w:delText>requirements for a $5</w:delText>
        </w:r>
        <w:r w:rsidR="00613814" w:rsidDel="008E4247">
          <w:delText>,000</w:delText>
        </w:r>
        <w:r w:rsidR="00AA0728" w:rsidRPr="00AA0728" w:rsidDel="008E4247">
          <w:delText xml:space="preserve"> </w:delText>
        </w:r>
      </w:del>
      <w:del w:id="1231" w:author="Arlis Reynolds" w:date="2017-08-27T22:47:00Z">
        <w:r w:rsidR="00AA0728" w:rsidRPr="00AA0728">
          <w:delText xml:space="preserve">and </w:delText>
        </w:r>
      </w:del>
      <w:del w:id="1232" w:author="Arlis Reynolds" w:date="2017-08-28T07:32:00Z">
        <w:r w:rsidR="00AA0728" w:rsidRPr="00AA0728" w:rsidDel="008E4247">
          <w:delText>$20</w:delText>
        </w:r>
        <w:r w:rsidR="00613814" w:rsidDel="008E4247">
          <w:delText>,000</w:delText>
        </w:r>
        <w:r w:rsidR="00AA0728" w:rsidRPr="00AA0728" w:rsidDel="008E4247">
          <w:delText xml:space="preserve"> project)</w:delText>
        </w:r>
      </w:del>
      <w:r w:rsidR="00AA0728" w:rsidRPr="00AA0728">
        <w:t>.</w:t>
      </w:r>
      <w:ins w:id="1233" w:author="Arlis Reynolds" w:date="2017-08-27T22:47:00Z">
        <w:r w:rsidR="00514465">
          <w:t xml:space="preserve"> </w:t>
        </w:r>
        <w:r w:rsidR="00514465" w:rsidRPr="00AA0728">
          <w:t xml:space="preserve">Although </w:t>
        </w:r>
        <w:r w:rsidR="00514465">
          <w:t xml:space="preserve">Resolution </w:t>
        </w:r>
        <w:r w:rsidR="00514465" w:rsidRPr="00AA0728">
          <w:t xml:space="preserve">E-4818 accepted the tier levels defined in </w:t>
        </w:r>
        <w:r w:rsidR="00514465">
          <w:t xml:space="preserve">the </w:t>
        </w:r>
        <w:r w:rsidR="00514465" w:rsidRPr="00AA0728">
          <w:t>T1WG</w:t>
        </w:r>
        <w:r w:rsidR="00514465">
          <w:t xml:space="preserve"> Report</w:t>
        </w:r>
        <w:r w:rsidR="00514465" w:rsidRPr="00AA0728">
          <w:t xml:space="preserve">, T2WG stakeholders agreed a well-reasoned proposal to modify the tier levels </w:t>
        </w:r>
        <w:r w:rsidR="00514465">
          <w:t>or propose a new tier level was</w:t>
        </w:r>
        <w:r w:rsidR="00514465" w:rsidRPr="00AA0728">
          <w:t xml:space="preserve"> appropriate for the T2WG report.</w:t>
        </w:r>
      </w:ins>
    </w:p>
    <w:p w14:paraId="79370B4D" w14:textId="2F5458A6" w:rsidR="00867EC1" w:rsidRDefault="00823C05" w:rsidP="00AA0728">
      <w:pPr>
        <w:rPr>
          <w:ins w:id="1234" w:author="Arlis Reynolds" w:date="2017-08-26T11:38:00Z"/>
        </w:rPr>
      </w:pPr>
      <w:r>
        <w:t>CPUC s</w:t>
      </w:r>
      <w:r w:rsidR="00D65776" w:rsidRPr="00AA0728">
        <w:t>taff proposed</w:t>
      </w:r>
      <w:r w:rsidR="00867EC1" w:rsidRPr="00AA0728">
        <w:t xml:space="preserve"> a “Tier 0</w:t>
      </w:r>
      <w:ins w:id="1235" w:author="Arlis Reynolds" w:date="2017-08-27T22:33:00Z">
        <w:r w:rsidR="00014F93">
          <w:t>” or “Very Low</w:t>
        </w:r>
      </w:ins>
      <w:del w:id="1236" w:author="Arlis Reynolds" w:date="2017-08-27T22:33:00Z">
        <w:r w:rsidR="00CD51AB" w:rsidDel="00014F93">
          <w:delText>,</w:delText>
        </w:r>
      </w:del>
      <w:r w:rsidR="00867EC1" w:rsidRPr="00AA0728">
        <w:t>”</w:t>
      </w:r>
      <w:ins w:id="1237" w:author="Arlis Reynolds" w:date="2017-08-27T22:33:00Z">
        <w:r w:rsidR="00014F93">
          <w:t xml:space="preserve"> rigor level</w:t>
        </w:r>
      </w:ins>
      <w:r w:rsidR="00867EC1" w:rsidRPr="00AA0728">
        <w:t xml:space="preserve"> or </w:t>
      </w:r>
      <w:r w:rsidR="00CD51AB">
        <w:t xml:space="preserve">a </w:t>
      </w:r>
      <w:r w:rsidR="00867EC1" w:rsidRPr="00AA0728">
        <w:t xml:space="preserve">change to existing thresholds to distinguish rigor requirements within the lowest </w:t>
      </w:r>
      <w:r w:rsidR="00CD51AB" w:rsidRPr="00AA0728">
        <w:t>tier</w:t>
      </w:r>
      <w:r w:rsidR="00ED27C6" w:rsidRPr="00AA0728">
        <w:t xml:space="preserve">, </w:t>
      </w:r>
      <w:r w:rsidR="00867EC1" w:rsidRPr="00AA0728">
        <w:t>acknowledging that</w:t>
      </w:r>
      <w:r w:rsidR="00ED27C6" w:rsidRPr="00AA0728">
        <w:t xml:space="preserve"> POE</w:t>
      </w:r>
      <w:r w:rsidR="00867EC1" w:rsidRPr="00AA0728">
        <w:t xml:space="preserve"> requirements should differ </w:t>
      </w:r>
      <w:r w:rsidR="00ED27C6" w:rsidRPr="00AA0728">
        <w:t>between</w:t>
      </w:r>
      <w:r w:rsidR="00867EC1" w:rsidRPr="00AA0728">
        <w:t xml:space="preserve"> $5</w:t>
      </w:r>
      <w:r w:rsidR="00CD51AB">
        <w:t>,000</w:t>
      </w:r>
      <w:r w:rsidR="00867EC1" w:rsidRPr="00AA0728">
        <w:t xml:space="preserve"> and $25</w:t>
      </w:r>
      <w:r w:rsidR="00CD51AB">
        <w:t>,000</w:t>
      </w:r>
      <w:r w:rsidR="00867EC1" w:rsidRPr="00AA0728">
        <w:t xml:space="preserve"> projects. </w:t>
      </w:r>
      <w:del w:id="1238" w:author="Arlis Reynolds" w:date="2017-08-27T22:47:00Z">
        <w:r w:rsidR="00867EC1" w:rsidRPr="00AA0728">
          <w:delText xml:space="preserve">Although </w:delText>
        </w:r>
        <w:r w:rsidR="00CD51AB">
          <w:delText xml:space="preserve">Resolution </w:delText>
        </w:r>
        <w:r w:rsidR="00867EC1" w:rsidRPr="00AA0728">
          <w:delText xml:space="preserve">E-4818 accepted the </w:delText>
        </w:r>
        <w:r w:rsidR="00CD51AB" w:rsidRPr="00AA0728">
          <w:delText>tier l</w:delText>
        </w:r>
        <w:r w:rsidR="00867EC1" w:rsidRPr="00AA0728">
          <w:delText xml:space="preserve">evels defined in </w:delText>
        </w:r>
        <w:r w:rsidR="00CD51AB">
          <w:delText xml:space="preserve">the </w:delText>
        </w:r>
        <w:r w:rsidR="00867EC1" w:rsidRPr="00AA0728">
          <w:delText>T1WG</w:delText>
        </w:r>
        <w:r w:rsidR="00CD51AB">
          <w:delText xml:space="preserve"> </w:delText>
        </w:r>
        <w:r w:rsidR="00CD73A4">
          <w:delText>Report</w:delText>
        </w:r>
        <w:r w:rsidR="00867EC1" w:rsidRPr="00AA0728">
          <w:delText xml:space="preserve">, T2WG stakeholders agreed a well-reasoned proposal to modify the </w:delText>
        </w:r>
        <w:r w:rsidR="00CD51AB" w:rsidRPr="00AA0728">
          <w:delText xml:space="preserve">tier </w:delText>
        </w:r>
        <w:r w:rsidR="00867EC1" w:rsidRPr="00AA0728">
          <w:delText xml:space="preserve">levels </w:delText>
        </w:r>
      </w:del>
      <w:del w:id="1239" w:author="Arlis Reynolds" w:date="2017-08-27T22:35:00Z">
        <w:r w:rsidR="00867EC1" w:rsidRPr="00AA0728" w:rsidDel="00014F93">
          <w:delText>is</w:delText>
        </w:r>
        <w:r w:rsidR="00867EC1" w:rsidRPr="00AA0728">
          <w:delText xml:space="preserve"> </w:delText>
        </w:r>
      </w:del>
      <w:del w:id="1240" w:author="Arlis Reynolds" w:date="2017-08-27T22:47:00Z">
        <w:r w:rsidR="00867EC1" w:rsidRPr="00AA0728">
          <w:delText>appropriate for the T2WG report.</w:delText>
        </w:r>
      </w:del>
      <w:ins w:id="1241" w:author="Arlis Reynolds" w:date="2017-08-27T22:48:00Z">
        <w:r w:rsidR="00514465">
          <w:t xml:space="preserve"> Staff agreed during the T2WG process that </w:t>
        </w:r>
      </w:ins>
      <w:ins w:id="1242" w:author="Arlis Reynolds" w:date="2017-08-27T22:49:00Z">
        <w:r w:rsidR="00514465">
          <w:t xml:space="preserve">it should provide a simplified proposal for </w:t>
        </w:r>
      </w:ins>
      <w:ins w:id="1243" w:author="Arlis Reynolds" w:date="2017-08-27T22:48:00Z">
        <w:r w:rsidR="00514465" w:rsidRPr="009D3951">
          <w:t>ho</w:t>
        </w:r>
        <w:r w:rsidR="00514465">
          <w:t>w to handle the</w:t>
        </w:r>
      </w:ins>
      <w:ins w:id="1244" w:author="Arlis Reynolds" w:date="2017-08-27T22:50:00Z">
        <w:r w:rsidR="00514465">
          <w:t>se</w:t>
        </w:r>
      </w:ins>
      <w:ins w:id="1245" w:author="Arlis Reynolds" w:date="2017-08-27T22:48:00Z">
        <w:r w:rsidR="00514465">
          <w:t xml:space="preserve"> small </w:t>
        </w:r>
        <w:r w:rsidR="00514465" w:rsidRPr="009D3951">
          <w:t xml:space="preserve">projects. </w:t>
        </w:r>
      </w:ins>
    </w:p>
    <w:p w14:paraId="6E1C1311" w14:textId="6A581C26" w:rsidR="00A2551D" w:rsidDel="00A2551D" w:rsidRDefault="0070144C" w:rsidP="0070144C">
      <w:pPr>
        <w:rPr>
          <w:del w:id="1246" w:author="Arlis Reynolds" w:date="2017-08-27T22:40:00Z"/>
        </w:rPr>
      </w:pPr>
      <w:ins w:id="1247" w:author="Arlis Reynolds" w:date="2017-08-27T21:59:00Z">
        <w:r>
          <w:t>Implementers support</w:t>
        </w:r>
      </w:ins>
      <w:ins w:id="1248" w:author="Arlis Reynolds" w:date="2017-08-27T22:36:00Z">
        <w:r w:rsidR="00014F93">
          <w:t>ed</w:t>
        </w:r>
      </w:ins>
      <w:ins w:id="1249" w:author="Arlis Reynolds" w:date="2017-08-27T21:59:00Z">
        <w:r>
          <w:t xml:space="preserve"> including the </w:t>
        </w:r>
      </w:ins>
      <w:ins w:id="1250" w:author="Arlis Reynolds" w:date="2017-08-27T22:36:00Z">
        <w:r w:rsidR="00014F93">
          <w:t>v</w:t>
        </w:r>
      </w:ins>
      <w:ins w:id="1251" w:author="Arlis Reynolds" w:date="2017-08-27T21:59:00Z">
        <w:r w:rsidR="00014F93">
          <w:t xml:space="preserve">ery </w:t>
        </w:r>
      </w:ins>
      <w:ins w:id="1252" w:author="Arlis Reynolds" w:date="2017-08-27T22:36:00Z">
        <w:r w:rsidR="00014F93">
          <w:t>l</w:t>
        </w:r>
      </w:ins>
      <w:ins w:id="1253" w:author="Arlis Reynolds" w:date="2017-08-27T21:59:00Z">
        <w:r>
          <w:t xml:space="preserve">ow </w:t>
        </w:r>
      </w:ins>
      <w:ins w:id="1254" w:author="Arlis Reynolds" w:date="2017-08-27T22:36:00Z">
        <w:r w:rsidR="00014F93">
          <w:t xml:space="preserve">tier </w:t>
        </w:r>
      </w:ins>
      <w:ins w:id="1255" w:author="Arlis Reynolds" w:date="2017-08-27T21:59:00Z">
        <w:r>
          <w:t>with a threshold ceiling of $7,500 in incentives</w:t>
        </w:r>
      </w:ins>
      <w:ins w:id="1256" w:author="Arlis Reynolds" w:date="2017-08-27T22:39:00Z">
        <w:r w:rsidR="00A2551D">
          <w:t xml:space="preserve">, with the potential to revise the threshold </w:t>
        </w:r>
      </w:ins>
      <w:ins w:id="1257" w:author="Arlis Reynolds" w:date="2017-08-27T22:40:00Z">
        <w:r w:rsidR="00A2551D">
          <w:t>value in the future</w:t>
        </w:r>
      </w:ins>
      <w:ins w:id="1258" w:author="Arlis Reynolds" w:date="2017-08-27T21:59:00Z">
        <w:r>
          <w:t>.</w:t>
        </w:r>
      </w:ins>
      <w:ins w:id="1259" w:author="Arlis Reynolds" w:date="2017-08-27T22:36:00Z">
        <w:r w:rsidR="00014F93">
          <w:t xml:space="preserve"> </w:t>
        </w:r>
      </w:ins>
      <w:ins w:id="1260" w:author="Arlis Reynolds" w:date="2017-08-28T07:34:00Z">
        <w:r w:rsidR="00D236CF">
          <w:t xml:space="preserve">Ecology Action proposed the $7,500 threshold based the 15,000 retrofits it has installed in California in the last 15 years. </w:t>
        </w:r>
      </w:ins>
      <w:ins w:id="1261" w:author="Arlis Reynolds" w:date="2017-08-28T07:35:00Z">
        <w:r w:rsidR="00D236CF">
          <w:t xml:space="preserve">This implementer </w:t>
        </w:r>
      </w:ins>
      <w:ins w:id="1262" w:author="Arlis Reynolds" w:date="2017-08-27T22:36:00Z">
        <w:r w:rsidR="00014F93">
          <w:t xml:space="preserve">noted that </w:t>
        </w:r>
      </w:ins>
      <w:ins w:id="1263" w:author="Arlis Reynolds" w:date="2017-08-27T22:23:00Z">
        <w:r w:rsidR="007D4E0F">
          <w:t xml:space="preserve">a very low tier </w:t>
        </w:r>
      </w:ins>
      <w:ins w:id="1264" w:author="Arlis Reynolds" w:date="2017-08-27T22:43:00Z">
        <w:r w:rsidR="00514465">
          <w:t xml:space="preserve">with </w:t>
        </w:r>
      </w:ins>
      <w:ins w:id="1265" w:author="Arlis Reynolds" w:date="2017-08-27T22:44:00Z">
        <w:r w:rsidR="00514465">
          <w:t xml:space="preserve">POE requirements that </w:t>
        </w:r>
        <w:r w:rsidR="00514465" w:rsidRPr="007D4E0F">
          <w:t>streamline retrofit delivery</w:t>
        </w:r>
      </w:ins>
      <w:ins w:id="1266" w:author="Arlis Reynolds" w:date="2017-08-27T22:23:00Z">
        <w:r w:rsidR="007D4E0F">
          <w:t xml:space="preserve"> is </w:t>
        </w:r>
      </w:ins>
      <w:ins w:id="1267" w:author="Arlis Reynolds" w:date="2017-08-27T22:44:00Z">
        <w:r w:rsidR="00514465">
          <w:t>“</w:t>
        </w:r>
      </w:ins>
      <w:ins w:id="1268" w:author="Arlis Reynolds" w:date="2017-08-27T22:23:00Z">
        <w:r w:rsidR="007D4E0F">
          <w:t>critically important for the sma</w:t>
        </w:r>
        <w:r w:rsidR="00014F93">
          <w:t>ll and medium commercial market</w:t>
        </w:r>
      </w:ins>
      <w:ins w:id="1269" w:author="Arlis Reynolds" w:date="2017-08-27T22:37:00Z">
        <w:r w:rsidR="00014F93">
          <w:t xml:space="preserve">” and </w:t>
        </w:r>
      </w:ins>
      <w:ins w:id="1270" w:author="Arlis Reynolds" w:date="2017-08-27T22:23:00Z">
        <w:r w:rsidR="007D4E0F">
          <w:t xml:space="preserve">should be established in this T2WG process. </w:t>
        </w:r>
      </w:ins>
    </w:p>
    <w:p w14:paraId="62E1B0CE" w14:textId="3BAAC2FA" w:rsidR="0070144C" w:rsidRDefault="0070144C" w:rsidP="0070144C">
      <w:r>
        <w:t>SoCal Gas requested that the threshold for “Very Low” or “Tier 0” projects be defined as $5,000 for single fuel projects or $10,000 for dual fuel projects.</w:t>
      </w:r>
    </w:p>
    <w:tbl>
      <w:tblPr>
        <w:tblW w:w="946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655"/>
        <w:gridCol w:w="8808"/>
      </w:tblGrid>
      <w:tr w:rsidR="00E77B70" w14:paraId="139C91E0" w14:textId="77777777" w:rsidTr="00307F23">
        <w:trPr>
          <w:ins w:id="1271" w:author="Arlis Reynolds" w:date="2017-08-28T07:48:00Z"/>
        </w:trPr>
        <w:tc>
          <w:tcPr>
            <w:tcW w:w="6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4B58C2" w14:textId="77777777" w:rsidR="00E77B70" w:rsidRPr="00D2416B" w:rsidRDefault="00E77B70" w:rsidP="00307F23">
            <w:pPr>
              <w:pStyle w:val="NoSpacing"/>
              <w:keepNext/>
              <w:keepLines/>
              <w:jc w:val="center"/>
              <w:rPr>
                <w:ins w:id="1272" w:author="Arlis Reynolds" w:date="2017-08-28T07:48:00Z"/>
                <w:sz w:val="40"/>
                <w:szCs w:val="40"/>
              </w:rPr>
            </w:pPr>
            <w:ins w:id="1273" w:author="Arlis Reynolds" w:date="2017-08-28T07:48:00Z">
              <w:r w:rsidRPr="00D2416B">
                <w:rPr>
                  <w:sz w:val="40"/>
                  <w:szCs w:val="40"/>
                </w:rPr>
                <w:sym w:font="Wingdings" w:char="F0B5"/>
              </w:r>
            </w:ins>
          </w:p>
        </w:tc>
        <w:tc>
          <w:tcPr>
            <w:tcW w:w="8808" w:type="dxa"/>
            <w:tcBorders>
              <w:left w:val="nil"/>
            </w:tcBorders>
            <w:shd w:val="clear" w:color="auto" w:fill="F2F2F2" w:themeFill="background1" w:themeFillShade="F2"/>
          </w:tcPr>
          <w:p w14:paraId="6D98D913" w14:textId="31B65C51" w:rsidR="00E77B70" w:rsidRPr="00D236CF" w:rsidRDefault="00E77B70" w:rsidP="004F40C9">
            <w:pPr>
              <w:pStyle w:val="Heading6"/>
              <w:rPr>
                <w:ins w:id="1274" w:author="Arlis Reynolds" w:date="2017-08-28T07:48:00Z"/>
              </w:rPr>
            </w:pPr>
            <w:bookmarkStart w:id="1275" w:name="_Ref491675530"/>
            <w:ins w:id="1276" w:author="Arlis Reynolds" w:date="2017-08-28T07:48:00Z">
              <w:r w:rsidRPr="00D236CF">
                <w:t xml:space="preserve">Proposal </w:t>
              </w:r>
            </w:ins>
            <w:ins w:id="1277" w:author="Arlis Reynolds" w:date="2017-08-28T09:35:00Z">
              <w:r w:rsidR="00AB6576">
                <w:t>2-2</w:t>
              </w:r>
            </w:ins>
            <w:ins w:id="1278" w:author="Arlis Reynolds" w:date="2017-08-28T07:48:00Z">
              <w:r w:rsidRPr="00D236CF">
                <w:t xml:space="preserve">, </w:t>
              </w:r>
            </w:ins>
            <w:ins w:id="1279" w:author="Arlis Reynolds" w:date="2017-08-28T09:36:00Z">
              <w:r w:rsidR="00AB6576">
                <w:t>Very Low (</w:t>
              </w:r>
            </w:ins>
            <w:ins w:id="1280" w:author="Arlis Reynolds" w:date="2017-08-28T07:48:00Z">
              <w:r w:rsidRPr="00D236CF">
                <w:t>Tier 0</w:t>
              </w:r>
            </w:ins>
            <w:ins w:id="1281" w:author="Arlis Reynolds" w:date="2017-08-28T09:36:00Z">
              <w:r w:rsidR="00AB6576">
                <w:t>)</w:t>
              </w:r>
            </w:ins>
            <w:ins w:id="1282" w:author="Arlis Reynolds" w:date="2017-08-28T07:48:00Z">
              <w:r>
                <w:t xml:space="preserve"> POE</w:t>
              </w:r>
              <w:bookmarkEnd w:id="1275"/>
            </w:ins>
          </w:p>
          <w:p w14:paraId="1BCC9C80" w14:textId="7E0BA9BB" w:rsidR="00E77B70" w:rsidRDefault="00E77B70" w:rsidP="00307F23">
            <w:pPr>
              <w:pStyle w:val="NoSpacing"/>
              <w:keepNext/>
              <w:keepLines/>
              <w:spacing w:line="276" w:lineRule="auto"/>
              <w:rPr>
                <w:ins w:id="1283" w:author="Arlis Reynolds" w:date="2017-08-28T07:48:00Z"/>
              </w:rPr>
            </w:pPr>
            <w:ins w:id="1284" w:author="Arlis Reynolds" w:date="2017-08-28T07:48:00Z">
              <w:r>
                <w:t xml:space="preserve">T2WG recommends the Commission adopt a “very low” or “Tier 0” with POE requirements as listed in </w:t>
              </w:r>
            </w:ins>
            <w:r>
              <w:fldChar w:fldCharType="begin"/>
            </w:r>
            <w:r>
              <w:instrText xml:space="preserve"> REF _Ref491005775 \h </w:instrText>
            </w:r>
            <w:r>
              <w:fldChar w:fldCharType="separate"/>
            </w:r>
            <w:r w:rsidR="00575B0D" w:rsidRPr="000E64F7">
              <w:t xml:space="preserve">Table </w:t>
            </w:r>
            <w:r w:rsidR="00575B0D">
              <w:rPr>
                <w:noProof/>
              </w:rPr>
              <w:t>4</w:t>
            </w:r>
            <w:r>
              <w:fldChar w:fldCharType="end"/>
            </w:r>
            <w:ins w:id="1285" w:author="Arlis Reynolds" w:date="2017-08-28T07:48:00Z">
              <w:r>
                <w:t xml:space="preserve"> on page </w:t>
              </w:r>
            </w:ins>
            <w:r>
              <w:fldChar w:fldCharType="begin"/>
            </w:r>
            <w:r>
              <w:instrText xml:space="preserve"> PAGEREF _Ref491008352 \h </w:instrText>
            </w:r>
            <w:r>
              <w:fldChar w:fldCharType="separate"/>
            </w:r>
            <w:r w:rsidR="00575B0D">
              <w:rPr>
                <w:noProof/>
              </w:rPr>
              <w:t>37</w:t>
            </w:r>
            <w:r>
              <w:fldChar w:fldCharType="end"/>
            </w:r>
            <w:ins w:id="1286" w:author="Arlis Reynolds" w:date="2017-08-28T07:48:00Z">
              <w:r>
                <w:t xml:space="preserve"> for projects for projects with incentives less than $7,500 total or for projects with incentives less than $5,000 for single fuel projects or $10,000 for dual fuel projects .</w:t>
              </w:r>
            </w:ins>
          </w:p>
        </w:tc>
      </w:tr>
    </w:tbl>
    <w:p w14:paraId="107DA4E9" w14:textId="69AEE87C" w:rsidR="00867EC1" w:rsidRDefault="00DF218E" w:rsidP="00DB50B4">
      <w:pPr>
        <w:pStyle w:val="Heading3"/>
      </w:pPr>
      <w:r>
        <w:t xml:space="preserve">Task 2-2: </w:t>
      </w:r>
      <w:r w:rsidR="00E015D6">
        <w:t>Evidence of Equipment Viability</w:t>
      </w:r>
    </w:p>
    <w:p w14:paraId="2E114932" w14:textId="52A10D10" w:rsidR="00F64C78" w:rsidRDefault="00F8647E" w:rsidP="00867EC1">
      <w:r>
        <w:t xml:space="preserve">The POE requirement for equipment viability </w:t>
      </w:r>
      <w:r w:rsidR="00B3216D">
        <w:t>includes evidence of</w:t>
      </w:r>
      <w:r w:rsidR="00195936">
        <w:t xml:space="preserve"> equipment operation and </w:t>
      </w:r>
      <w:r w:rsidR="00B3216D">
        <w:t xml:space="preserve">of </w:t>
      </w:r>
      <w:r>
        <w:t xml:space="preserve">its </w:t>
      </w:r>
      <w:r w:rsidR="00195936">
        <w:t xml:space="preserve">ability to remain in service meeting customer requirements for its </w:t>
      </w:r>
      <w:r w:rsidR="002F06DF">
        <w:t>remaining useful life (</w:t>
      </w:r>
      <w:r w:rsidR="00195936" w:rsidRPr="005230C6">
        <w:t>RUL</w:t>
      </w:r>
      <w:r w:rsidR="002F06DF">
        <w:t>)</w:t>
      </w:r>
      <w:r w:rsidR="00195936">
        <w:t xml:space="preserve">. </w:t>
      </w:r>
      <w:r w:rsidR="00F64C78">
        <w:t xml:space="preserve">During </w:t>
      </w:r>
      <w:r w:rsidR="00CD51AB">
        <w:t>T2WG</w:t>
      </w:r>
      <w:r w:rsidR="00F64C78">
        <w:t xml:space="preserve"> meetings, </w:t>
      </w:r>
      <w:r w:rsidR="00CD51AB">
        <w:t>CPUC s</w:t>
      </w:r>
      <w:r w:rsidR="00F64C78">
        <w:t>taff often referred to this component of POE as asking: “</w:t>
      </w:r>
      <w:r w:rsidR="00F64C78" w:rsidRPr="00F64C78">
        <w:rPr>
          <w:i/>
        </w:rPr>
        <w:t>Can</w:t>
      </w:r>
      <w:r w:rsidR="00F64C78">
        <w:t xml:space="preserve"> the existing equipment continue to operate to meet customer needs?”</w:t>
      </w:r>
    </w:p>
    <w:p w14:paraId="73FA8DF3" w14:textId="602B7301" w:rsidR="00195936" w:rsidRDefault="00823C05" w:rsidP="00867EC1">
      <w:r>
        <w:t>CPUC s</w:t>
      </w:r>
      <w:r w:rsidR="00195936">
        <w:t xml:space="preserve">taff suggested the </w:t>
      </w:r>
      <w:r w:rsidR="00D30575">
        <w:t xml:space="preserve">following examples of </w:t>
      </w:r>
      <w:r w:rsidR="00195936">
        <w:t>evidence</w:t>
      </w:r>
      <w:r w:rsidR="0018527C">
        <w:t xml:space="preserve"> for equipment viability</w:t>
      </w:r>
      <w:r w:rsidR="00195936">
        <w:t xml:space="preserve">: </w:t>
      </w:r>
    </w:p>
    <w:p w14:paraId="073661E5" w14:textId="6C792756" w:rsidR="00195936" w:rsidRPr="00195936" w:rsidRDefault="00B3216D" w:rsidP="00972C24">
      <w:pPr>
        <w:pStyle w:val="ListParagraph"/>
        <w:numPr>
          <w:ilvl w:val="0"/>
          <w:numId w:val="40"/>
        </w:numPr>
      </w:pPr>
      <w:commentRangeStart w:id="1287"/>
      <w:commentRangeStart w:id="1288"/>
      <w:r>
        <w:t>Photos and v</w:t>
      </w:r>
      <w:r w:rsidR="00195936" w:rsidRPr="00195936">
        <w:t xml:space="preserve">ideos </w:t>
      </w:r>
      <w:commentRangeEnd w:id="1287"/>
      <w:r w:rsidR="001A0D8E">
        <w:rPr>
          <w:rStyle w:val="CommentReference"/>
        </w:rPr>
        <w:commentReference w:id="1287"/>
      </w:r>
      <w:commentRangeEnd w:id="1288"/>
      <w:r w:rsidR="000E0A36">
        <w:rPr>
          <w:rStyle w:val="CommentReference"/>
        </w:rPr>
        <w:commentReference w:id="1288"/>
      </w:r>
    </w:p>
    <w:p w14:paraId="04A6EB77" w14:textId="77777777" w:rsidR="00B3216D" w:rsidRPr="00195936" w:rsidRDefault="00B3216D">
      <w:pPr>
        <w:pStyle w:val="ListParagraph"/>
        <w:numPr>
          <w:ilvl w:val="0"/>
          <w:numId w:val="40"/>
        </w:numPr>
      </w:pPr>
      <w:r w:rsidRPr="00195936">
        <w:t>Operating data</w:t>
      </w:r>
    </w:p>
    <w:p w14:paraId="4C564A82" w14:textId="469CE723" w:rsidR="00195936" w:rsidRPr="00195936" w:rsidRDefault="00195936">
      <w:pPr>
        <w:pStyle w:val="ListParagraph"/>
        <w:numPr>
          <w:ilvl w:val="0"/>
          <w:numId w:val="40"/>
        </w:numPr>
      </w:pPr>
      <w:r w:rsidRPr="00195936">
        <w:t>Current and past maintenance and repairs history</w:t>
      </w:r>
      <w:r w:rsidR="00823C05">
        <w:t xml:space="preserve"> or </w:t>
      </w:r>
      <w:r w:rsidRPr="00195936">
        <w:t>records</w:t>
      </w:r>
      <w:r w:rsidR="00823C05">
        <w:t>,</w:t>
      </w:r>
      <w:r w:rsidRPr="00195936">
        <w:t xml:space="preserve"> </w:t>
      </w:r>
      <w:r w:rsidR="00823C05">
        <w:t>as well as</w:t>
      </w:r>
      <w:r w:rsidR="00823C05" w:rsidRPr="00195936">
        <w:t xml:space="preserve"> </w:t>
      </w:r>
      <w:commentRangeStart w:id="1289"/>
      <w:r w:rsidRPr="00195936">
        <w:t>costs</w:t>
      </w:r>
      <w:commentRangeEnd w:id="1289"/>
      <w:r w:rsidR="00F21154">
        <w:rPr>
          <w:rStyle w:val="CommentReference"/>
        </w:rPr>
        <w:commentReference w:id="1289"/>
      </w:r>
    </w:p>
    <w:p w14:paraId="1E132A3C" w14:textId="77777777" w:rsidR="00195936" w:rsidRPr="00195936" w:rsidRDefault="00195936">
      <w:pPr>
        <w:pStyle w:val="ListParagraph"/>
        <w:numPr>
          <w:ilvl w:val="0"/>
          <w:numId w:val="40"/>
        </w:numPr>
      </w:pPr>
      <w:r w:rsidRPr="00195936">
        <w:t>Reliability history and issues</w:t>
      </w:r>
    </w:p>
    <w:p w14:paraId="6DB627A7" w14:textId="3AE1E680" w:rsidR="00195936" w:rsidRDefault="00195936">
      <w:pPr>
        <w:pStyle w:val="ListParagraph"/>
        <w:numPr>
          <w:ilvl w:val="0"/>
          <w:numId w:val="40"/>
        </w:numPr>
      </w:pPr>
      <w:r w:rsidRPr="00195936">
        <w:t>Information on current plans or budgeting for expansions, remodels, replacements</w:t>
      </w:r>
    </w:p>
    <w:p w14:paraId="2C012B85" w14:textId="066B9F65" w:rsidR="003638AA" w:rsidRDefault="003638AA" w:rsidP="003638AA">
      <w:pPr>
        <w:spacing w:before="100" w:after="200" w:line="276" w:lineRule="auto"/>
      </w:pPr>
      <w:r w:rsidRPr="003638AA">
        <w:t xml:space="preserve">The T2WG discussion on this topic </w:t>
      </w:r>
      <w:r w:rsidR="00044D2F">
        <w:t>weighed the need</w:t>
      </w:r>
      <w:r>
        <w:t xml:space="preserve"> to balance rigorous screening </w:t>
      </w:r>
      <w:r w:rsidR="00044D2F">
        <w:t xml:space="preserve">against </w:t>
      </w:r>
      <w:r>
        <w:t>the value of information for different types or sizes of projects</w:t>
      </w:r>
      <w:r w:rsidR="00044D2F">
        <w:t>.</w:t>
      </w:r>
      <w:r>
        <w:t xml:space="preserve"> </w:t>
      </w:r>
      <w:r w:rsidR="00044D2F">
        <w:t>Stakeholders also wanted to</w:t>
      </w:r>
      <w:r>
        <w:t xml:space="preserve"> avoid making the POE policies more complex.  </w:t>
      </w:r>
      <w:r w:rsidR="00E3758D">
        <w:t xml:space="preserve">For example, collecting documentation of the types of evidence listed above, especially of information not normally collected by the customer or readily available, </w:t>
      </w:r>
      <w:r w:rsidR="00E3758D" w:rsidRPr="00E3758D">
        <w:t xml:space="preserve">increases the transaction costs and </w:t>
      </w:r>
      <w:r w:rsidR="00E3758D">
        <w:t xml:space="preserve">customer burden. While important to ensure appropriate use of ratepayer funds, the cost of evidence acquisition should not outweigh the potential value of the project or program.  </w:t>
      </w:r>
    </w:p>
    <w:p w14:paraId="54EEE19C" w14:textId="287C896A" w:rsidR="00D60401" w:rsidRDefault="00E3758D" w:rsidP="00633B38">
      <w:r>
        <w:t>A</w:t>
      </w:r>
      <w:r w:rsidR="003638AA" w:rsidRPr="00E3758D">
        <w:t xml:space="preserve">n implementer noted that </w:t>
      </w:r>
      <w:r w:rsidR="00044D2F">
        <w:t>the last three items</w:t>
      </w:r>
      <w:r>
        <w:t xml:space="preserve"> </w:t>
      </w:r>
      <w:r w:rsidR="003638AA" w:rsidRPr="00E3758D">
        <w:t xml:space="preserve">in </w:t>
      </w:r>
      <w:r w:rsidR="00633B38">
        <w:t>Staff’s</w:t>
      </w:r>
      <w:r w:rsidR="00633B38" w:rsidRPr="00E3758D">
        <w:t xml:space="preserve"> </w:t>
      </w:r>
      <w:r w:rsidR="003638AA" w:rsidRPr="00E3758D">
        <w:t>list</w:t>
      </w:r>
      <w:r w:rsidR="00633B38">
        <w:t xml:space="preserve"> of evidence</w:t>
      </w:r>
      <w:r w:rsidR="003638AA" w:rsidRPr="00E3758D">
        <w:t xml:space="preserve"> above </w:t>
      </w:r>
      <w:r w:rsidR="00044D2F">
        <w:t>could</w:t>
      </w:r>
      <w:r w:rsidR="00044D2F" w:rsidRPr="00E3758D">
        <w:t xml:space="preserve"> </w:t>
      </w:r>
      <w:r w:rsidR="00B3216D" w:rsidRPr="00E3758D">
        <w:t xml:space="preserve">be </w:t>
      </w:r>
      <w:r w:rsidR="003638AA" w:rsidRPr="00E3758D">
        <w:t xml:space="preserve">collected through a customer </w:t>
      </w:r>
      <w:r w:rsidR="00B3216D" w:rsidRPr="00E3758D">
        <w:t>questionnaire</w:t>
      </w:r>
      <w:r w:rsidR="00633B38">
        <w:t>,</w:t>
      </w:r>
      <w:r>
        <w:t xml:space="preserve"> and that baseline </w:t>
      </w:r>
      <w:r w:rsidR="00C5709B">
        <w:t>measurement</w:t>
      </w:r>
      <w:r w:rsidR="00044D2F">
        <w:t xml:space="preserve"> and verification </w:t>
      </w:r>
      <w:r w:rsidR="00C5709B">
        <w:t>(</w:t>
      </w:r>
      <w:r>
        <w:t>M&amp;V</w:t>
      </w:r>
      <w:r w:rsidR="00C5709B">
        <w:t>)</w:t>
      </w:r>
      <w:r>
        <w:t xml:space="preserve"> data should </w:t>
      </w:r>
      <w:r w:rsidR="00340A24">
        <w:t>demonstrate whether the existing equipment is operating and meeting current need</w:t>
      </w:r>
      <w:commentRangeStart w:id="1290"/>
      <w:commentRangeStart w:id="1291"/>
      <w:r w:rsidR="00340A24">
        <w:t>s</w:t>
      </w:r>
      <w:r w:rsidR="00B3216D" w:rsidRPr="00E3758D">
        <w:t>.</w:t>
      </w:r>
      <w:r w:rsidR="006E6EF7">
        <w:rPr>
          <w:rStyle w:val="FootnoteReference"/>
        </w:rPr>
        <w:footnoteReference w:id="15"/>
      </w:r>
      <w:r w:rsidR="00B3216D" w:rsidRPr="00E3758D">
        <w:t xml:space="preserve"> </w:t>
      </w:r>
      <w:commentRangeEnd w:id="1290"/>
    </w:p>
    <w:p w14:paraId="37D5B7E8" w14:textId="153CFC0B" w:rsidR="00B3216D" w:rsidRPr="00EE11AE" w:rsidRDefault="00633B38" w:rsidP="00EE11AE">
      <w:ins w:id="1292" w:author="Arlis Reynolds" w:date="2017-08-27T23:25:00Z">
        <w:r>
          <w:t>Thus, t</w:t>
        </w:r>
        <w:r w:rsidRPr="007C4434">
          <w:t xml:space="preserve">he </w:t>
        </w:r>
        <w:r>
          <w:t>T2WG proposal addresses this topic with two types of POE evidence: physical evidence and self-report data through a questionnaire.</w:t>
        </w:r>
      </w:ins>
      <w:del w:id="1293" w:author="Arlis Reynolds" w:date="2017-08-27T23:25:00Z">
        <w:r w:rsidR="00F21154" w:rsidDel="00633B38">
          <w:rPr>
            <w:rStyle w:val="CommentReference"/>
          </w:rPr>
          <w:commentReference w:id="1290"/>
        </w:r>
        <w:commentRangeEnd w:id="1291"/>
        <w:r w:rsidRPr="00633B38" w:rsidDel="00633B38">
          <w:rPr>
            <w:rStyle w:val="CommentReference"/>
          </w:rPr>
          <w:commentReference w:id="1291"/>
        </w:r>
      </w:del>
      <w:ins w:id="1294" w:author="Arlis Reynolds" w:date="2017-08-27T23:25:00Z">
        <w:r w:rsidDel="00633B38">
          <w:rPr>
            <w:rStyle w:val="CommentReference"/>
          </w:rPr>
          <w:t xml:space="preserve"> </w:t>
        </w:r>
      </w:ins>
    </w:p>
    <w:p w14:paraId="6EE9A029" w14:textId="22914DBA" w:rsidR="00D60401" w:rsidRDefault="00D60401" w:rsidP="00D60401">
      <w:r w:rsidRPr="006E59BE">
        <w:t>The T2WG agreed that, for projects with incentives less than $25,000 (</w:t>
      </w:r>
      <w:ins w:id="1295" w:author="Arlis Reynolds" w:date="2017-08-28T09:25:00Z">
        <w:r w:rsidR="00307F23" w:rsidRPr="006E59BE">
          <w:t xml:space="preserve">very low and </w:t>
        </w:r>
      </w:ins>
      <w:r w:rsidRPr="006E59BE">
        <w:t xml:space="preserve">low rigor), the evidence requirement for equipment condition may be met through photo documentation and a </w:t>
      </w:r>
      <w:del w:id="1296" w:author="Arlis Reynolds" w:date="2017-08-28T09:36:00Z">
        <w:r w:rsidRPr="006E59BE" w:rsidDel="00AB6576">
          <w:delText>questionnair</w:delText>
        </w:r>
      </w:del>
      <w:ins w:id="1297" w:author="Arlis Reynolds" w:date="2017-08-28T09:36:00Z">
        <w:r w:rsidR="00AB6576" w:rsidRPr="006E59BE">
          <w:t>questionnaire</w:t>
        </w:r>
      </w:ins>
      <w:ins w:id="1298" w:author="Arlis Reynolds" w:date="2017-08-28T09:37:00Z">
        <w:r w:rsidR="00AB6576" w:rsidRPr="006E59BE">
          <w:t xml:space="preserve">, and that </w:t>
        </w:r>
      </w:ins>
      <w:del w:id="1299" w:author="Arlis Reynolds" w:date="2017-08-28T09:24:00Z">
        <w:r w:rsidRPr="006E59BE" w:rsidDel="00307F23">
          <w:delText>e with an associated picture</w:delText>
        </w:r>
      </w:del>
      <w:del w:id="1300" w:author="Arlis Reynolds" w:date="2017-08-28T09:37:00Z">
        <w:r w:rsidRPr="006E59BE" w:rsidDel="00AB6576">
          <w:delText xml:space="preserve">; </w:delText>
        </w:r>
        <w:commentRangeStart w:id="1301"/>
        <w:commentRangeStart w:id="1302"/>
        <w:r w:rsidRPr="006E59BE" w:rsidDel="00AB6576">
          <w:delText xml:space="preserve">but did not </w:delText>
        </w:r>
        <w:commentRangeStart w:id="1303"/>
        <w:r w:rsidRPr="006E59BE" w:rsidDel="00AB6576">
          <w:delText xml:space="preserve">reach agreement </w:delText>
        </w:r>
        <w:commentRangeEnd w:id="1303"/>
        <w:r w:rsidRPr="006E59BE" w:rsidDel="00AB6576">
          <w:rPr>
            <w:rStyle w:val="CommentReference"/>
          </w:rPr>
          <w:commentReference w:id="1303"/>
        </w:r>
        <w:r w:rsidRPr="006E59BE" w:rsidDel="00AB6576">
          <w:delText xml:space="preserve">on the specific requirements for </w:delText>
        </w:r>
      </w:del>
      <w:del w:id="1304" w:author="Henry ..." w:date="2017-08-24T17:40:00Z">
        <w:r w:rsidRPr="006E59BE" w:rsidDel="0015452B">
          <w:delText>“</w:delText>
        </w:r>
      </w:del>
      <w:r w:rsidRPr="006E59BE">
        <w:t>medium</w:t>
      </w:r>
      <w:del w:id="1305" w:author="Henry ..." w:date="2017-08-24T17:41:00Z">
        <w:r w:rsidRPr="006E59BE" w:rsidDel="0015452B">
          <w:delText>”</w:delText>
        </w:r>
      </w:del>
      <w:r w:rsidRPr="006E59BE">
        <w:t xml:space="preserve"> rigor projects</w:t>
      </w:r>
      <w:ins w:id="1306" w:author="Arlis Reynolds" w:date="2017-08-28T09:37:00Z">
        <w:r w:rsidR="00AB6576" w:rsidRPr="006E59BE">
          <w:t xml:space="preserve"> required additional physical evidence beyond a photo</w:t>
        </w:r>
      </w:ins>
      <w:r w:rsidRPr="006E59BE">
        <w:t>.</w:t>
      </w:r>
      <w:commentRangeEnd w:id="1301"/>
      <w:r w:rsidRPr="006E59BE">
        <w:rPr>
          <w:rStyle w:val="CommentReference"/>
        </w:rPr>
        <w:commentReference w:id="1301"/>
      </w:r>
      <w:commentRangeEnd w:id="1302"/>
      <w:r w:rsidRPr="006E59BE">
        <w:rPr>
          <w:rStyle w:val="CommentReference"/>
        </w:rPr>
        <w:commentReference w:id="1302"/>
      </w:r>
    </w:p>
    <w:p w14:paraId="5297E9D4" w14:textId="77777777" w:rsidR="00633B38" w:rsidRDefault="00633B38" w:rsidP="000E0A36">
      <w:pPr>
        <w:pStyle w:val="Heading4"/>
        <w:rPr>
          <w:ins w:id="1307" w:author="Arlis Reynolds" w:date="2017-08-27T23:24:00Z"/>
        </w:rPr>
      </w:pPr>
      <w:ins w:id="1308" w:author="Arlis Reynolds" w:date="2017-08-27T23:24:00Z">
        <w:r>
          <w:t>Physical Evidence</w:t>
        </w:r>
      </w:ins>
    </w:p>
    <w:p w14:paraId="28F238FE" w14:textId="7F6B0959" w:rsidR="00633B38" w:rsidRPr="007C4434" w:rsidRDefault="00633B38" w:rsidP="00633B38">
      <w:pPr>
        <w:rPr>
          <w:ins w:id="1309" w:author="Arlis Reynolds" w:date="2017-08-27T23:24:00Z"/>
        </w:rPr>
      </w:pPr>
      <w:ins w:id="1310" w:author="Arlis Reynolds" w:date="2017-08-27T23:24:00Z">
        <w:r w:rsidRPr="007C4434">
          <w:t>The T2WG proposal (</w:t>
        </w:r>
        <w:r w:rsidRPr="007C4434">
          <w:fldChar w:fldCharType="begin"/>
        </w:r>
        <w:r w:rsidRPr="007C4434">
          <w:instrText xml:space="preserve"> REF _Ref491005775 \h </w:instrText>
        </w:r>
        <w:r>
          <w:instrText xml:space="preserve"> \* MERGEFORMAT </w:instrText>
        </w:r>
      </w:ins>
      <w:ins w:id="1311" w:author="Arlis Reynolds" w:date="2017-08-27T23:24:00Z">
        <w:r w:rsidRPr="007C4434">
          <w:fldChar w:fldCharType="separate"/>
        </w:r>
      </w:ins>
      <w:r w:rsidR="00575B0D" w:rsidRPr="000E64F7">
        <w:t xml:space="preserve">Table </w:t>
      </w:r>
      <w:r w:rsidR="00575B0D">
        <w:t>4</w:t>
      </w:r>
      <w:ins w:id="1312" w:author="Arlis Reynolds" w:date="2017-08-27T23:24:00Z">
        <w:r w:rsidRPr="007C4434">
          <w:fldChar w:fldCharType="end"/>
        </w:r>
        <w:r w:rsidRPr="007C4434">
          <w:t xml:space="preserve"> on page </w:t>
        </w:r>
        <w:r w:rsidRPr="007C4434">
          <w:fldChar w:fldCharType="begin"/>
        </w:r>
        <w:r w:rsidRPr="007C4434">
          <w:instrText xml:space="preserve"> PAGEREF _Ref491008352 \h </w:instrText>
        </w:r>
      </w:ins>
      <w:ins w:id="1313" w:author="Arlis Reynolds" w:date="2017-08-27T23:24:00Z">
        <w:r w:rsidRPr="007C4434">
          <w:fldChar w:fldCharType="separate"/>
        </w:r>
      </w:ins>
      <w:r w:rsidR="00575B0D">
        <w:rPr>
          <w:noProof/>
        </w:rPr>
        <w:t>37</w:t>
      </w:r>
      <w:ins w:id="1314" w:author="Arlis Reynolds" w:date="2017-08-27T23:24:00Z">
        <w:r w:rsidRPr="007C4434">
          <w:fldChar w:fldCharType="end"/>
        </w:r>
        <w:r w:rsidRPr="007C4434">
          <w:t>)</w:t>
        </w:r>
        <w:r>
          <w:t xml:space="preserve"> requires no physical evidence </w:t>
        </w:r>
        <w:r w:rsidRPr="007C4434">
          <w:t>for the very low tier, photo evidence for the low tier, and “</w:t>
        </w:r>
        <w:r>
          <w:t>p</w:t>
        </w:r>
        <w:r w:rsidRPr="007C4434">
          <w:t>hotos plus independent PA corroboration of viability”</w:t>
        </w:r>
        <w:r>
          <w:t xml:space="preserve"> for the medium tier.</w:t>
        </w:r>
      </w:ins>
    </w:p>
    <w:p w14:paraId="6F812CFB" w14:textId="5C612D1F" w:rsidR="00633B38" w:rsidRDefault="00633B38" w:rsidP="00633B38">
      <w:ins w:id="1315" w:author="Arlis Reynolds" w:date="2017-08-27T23:24:00Z">
        <w:r>
          <w:t>I</w:t>
        </w:r>
        <w:r w:rsidRPr="001A1FFF">
          <w:t>mplementers request</w:t>
        </w:r>
        <w:r>
          <w:t>ed</w:t>
        </w:r>
        <w:r w:rsidRPr="001A1FFF">
          <w:t xml:space="preserve"> </w:t>
        </w:r>
        <w:r>
          <w:t>that p</w:t>
        </w:r>
        <w:r w:rsidRPr="001A1FFF">
          <w:t>hotos should not be required for “very low” rigor projects</w:t>
        </w:r>
        <w:r>
          <w:t>, noting that CPUC Staff “</w:t>
        </w:r>
        <w:r w:rsidRPr="001A1FFF">
          <w:t xml:space="preserve">has repeatedly stated that </w:t>
        </w:r>
        <w:r>
          <w:t>[photos]</w:t>
        </w:r>
        <w:r w:rsidRPr="001A1FFF">
          <w:t xml:space="preserve"> are of </w:t>
        </w:r>
        <w:r>
          <w:t>‘</w:t>
        </w:r>
        <w:r w:rsidRPr="001A1FFF">
          <w:t>very low value</w:t>
        </w:r>
        <w:r>
          <w:t>’ as evidence.”</w:t>
        </w:r>
        <w:r w:rsidRPr="001A1FFF">
          <w:t xml:space="preserve"> </w:t>
        </w:r>
        <w:r>
          <w:t xml:space="preserve">Implementers noted that the </w:t>
        </w:r>
        <w:r w:rsidRPr="001A1FFF">
          <w:t xml:space="preserve">idea of “very low” category </w:t>
        </w:r>
        <w:r>
          <w:t xml:space="preserve">arose </w:t>
        </w:r>
        <w:r w:rsidRPr="001A1FFF">
          <w:t xml:space="preserve">from an acknowledgement by all stakeholders that the portfolio risk </w:t>
        </w:r>
        <w:r>
          <w:t xml:space="preserve">for these very small projects </w:t>
        </w:r>
        <w:r w:rsidRPr="001A1FFF">
          <w:t xml:space="preserve">is small and that streamlined program delivery is imperative </w:t>
        </w:r>
        <w:r>
          <w:t xml:space="preserve">to enable custom projects for </w:t>
        </w:r>
        <w:r w:rsidRPr="001A1FFF">
          <w:t>these underserved customers.</w:t>
        </w:r>
        <w:r>
          <w:t xml:space="preserve"> Therefore, the additional </w:t>
        </w:r>
        <w:r w:rsidRPr="001A1FFF">
          <w:t>burden and cost</w:t>
        </w:r>
        <w:r>
          <w:t xml:space="preserve"> of photos</w:t>
        </w:r>
        <w:r w:rsidRPr="001A1FFF">
          <w:t xml:space="preserve"> to small projects </w:t>
        </w:r>
        <w:r>
          <w:t>“</w:t>
        </w:r>
        <w:r w:rsidRPr="001A1FFF">
          <w:t>does not justify the low value of these photos.</w:t>
        </w:r>
        <w:r>
          <w:t>”</w:t>
        </w:r>
        <w:r w:rsidRPr="001A1FFF">
          <w:t xml:space="preserve">  </w:t>
        </w:r>
      </w:ins>
    </w:p>
    <w:p w14:paraId="170CD2EF" w14:textId="54D70E8F" w:rsidR="00224B90" w:rsidRPr="001A1FFF" w:rsidRDefault="00224B90" w:rsidP="00633B38">
      <w:pPr>
        <w:rPr>
          <w:ins w:id="1316" w:author="Arlis Reynolds" w:date="2017-08-27T23:24:00Z"/>
        </w:rPr>
      </w:pPr>
      <w:ins w:id="1317" w:author="Arlis Reynolds" w:date="2017-08-28T07:54:00Z">
        <w:r>
          <w:t>An implementer also noted that some customers will not allow photos or videos due to security concerns</w:t>
        </w:r>
      </w:ins>
      <w:ins w:id="1318" w:author="Arlis Reynolds" w:date="2017-08-28T07:55:00Z">
        <w:r>
          <w:t xml:space="preserve">, and requested </w:t>
        </w:r>
      </w:ins>
      <w:ins w:id="1319" w:author="Arlis Reynolds" w:date="2017-08-28T07:56:00Z">
        <w:r w:rsidR="00712A2F">
          <w:t xml:space="preserve">that the POE requirements </w:t>
        </w:r>
      </w:ins>
      <w:ins w:id="1320" w:author="Arlis Reynolds" w:date="2017-08-28T07:54:00Z">
        <w:r>
          <w:t>not exclude those customers from participation</w:t>
        </w:r>
      </w:ins>
      <w:ins w:id="1321" w:author="Arlis Reynolds" w:date="2017-08-28T07:56:00Z">
        <w:r w:rsidR="00712A2F">
          <w:t>.</w:t>
        </w:r>
      </w:ins>
    </w:p>
    <w:p w14:paraId="49A788AD" w14:textId="77777777" w:rsidR="00633B38" w:rsidRPr="001A1FFF" w:rsidRDefault="00633B38" w:rsidP="00633B38">
      <w:pPr>
        <w:rPr>
          <w:ins w:id="1322" w:author="Arlis Reynolds" w:date="2017-08-27T23:24:00Z"/>
        </w:rPr>
      </w:pPr>
      <w:ins w:id="1323" w:author="Arlis Reynolds" w:date="2017-08-27T23:24:00Z">
        <w:r w:rsidRPr="001A1FFF">
          <w:t>ORA recommended that the physical evidence requirement for all tiers be updated to require “photo, video, and/or operating data sufficient to demonstrate equipment operability,” noting that “photographs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whether the equipment is operating.”</w:t>
        </w:r>
      </w:ins>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2FBC49B3" w14:textId="77777777" w:rsidTr="00307F23">
        <w:trPr>
          <w:ins w:id="1324" w:author="Arlis Reynolds" w:date="2017-08-28T07:57:00Z"/>
        </w:trPr>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ACA1A3" w14:textId="77777777" w:rsidR="00712A2F" w:rsidRPr="00D2416B" w:rsidRDefault="00712A2F" w:rsidP="00307F23">
            <w:pPr>
              <w:pStyle w:val="NoSpacing"/>
              <w:jc w:val="center"/>
              <w:rPr>
                <w:ins w:id="1325" w:author="Arlis Reynolds" w:date="2017-08-28T07:57:00Z"/>
                <w:sz w:val="40"/>
                <w:szCs w:val="40"/>
              </w:rPr>
            </w:pPr>
            <w:ins w:id="1326" w:author="Arlis Reynolds" w:date="2017-08-28T07:57:00Z">
              <w:r w:rsidRPr="00D2416B">
                <w:rPr>
                  <w:sz w:val="40"/>
                  <w:szCs w:val="40"/>
                </w:rPr>
                <w:sym w:font="Wingdings" w:char="F0B5"/>
              </w:r>
            </w:ins>
          </w:p>
        </w:tc>
        <w:tc>
          <w:tcPr>
            <w:tcW w:w="4693" w:type="pct"/>
            <w:tcBorders>
              <w:left w:val="nil"/>
            </w:tcBorders>
            <w:shd w:val="clear" w:color="auto" w:fill="F2F2F2" w:themeFill="background1" w:themeFillShade="F2"/>
          </w:tcPr>
          <w:p w14:paraId="58C1CB05" w14:textId="6B7AF1AE" w:rsidR="00712A2F" w:rsidRPr="001901B2" w:rsidRDefault="00712A2F" w:rsidP="004F40C9">
            <w:pPr>
              <w:pStyle w:val="Heading6"/>
              <w:rPr>
                <w:ins w:id="1327" w:author="Arlis Reynolds" w:date="2017-08-28T07:57:00Z"/>
              </w:rPr>
            </w:pPr>
            <w:bookmarkStart w:id="1328" w:name="_Ref491675954"/>
            <w:ins w:id="1329" w:author="Arlis Reynolds" w:date="2017-08-28T07:57:00Z">
              <w:r w:rsidRPr="001901B2">
                <w:t xml:space="preserve">Proposal </w:t>
              </w:r>
            </w:ins>
            <w:ins w:id="1330" w:author="Arlis Reynolds" w:date="2017-08-28T09:38:00Z">
              <w:r w:rsidR="00AB6576">
                <w:t>2-3</w:t>
              </w:r>
            </w:ins>
            <w:ins w:id="1331" w:author="Arlis Reynolds" w:date="2017-08-28T07:57:00Z">
              <w:r w:rsidRPr="001901B2">
                <w:t xml:space="preserve">, </w:t>
              </w:r>
              <w:r>
                <w:t>Tiered POE Requirements for Physical Evidence of Equipment Viability</w:t>
              </w:r>
              <w:bookmarkEnd w:id="1328"/>
            </w:ins>
          </w:p>
          <w:p w14:paraId="1D9672BC" w14:textId="131580D5" w:rsidR="00712A2F" w:rsidRDefault="00712A2F" w:rsidP="00307F23">
            <w:pPr>
              <w:pStyle w:val="NoSpacing"/>
              <w:spacing w:line="276" w:lineRule="auto"/>
              <w:rPr>
                <w:ins w:id="1332" w:author="Arlis Reynolds" w:date="2017-08-28T07:57:00Z"/>
              </w:rPr>
            </w:pPr>
            <w:ins w:id="1333" w:author="Arlis Reynolds" w:date="2017-08-28T07:57:00Z">
              <w:r>
                <w:t xml:space="preserve">T2WG recommends the Commission adopt the proposed </w:t>
              </w:r>
            </w:ins>
            <w:ins w:id="1334" w:author="Arlis Reynolds" w:date="2017-08-28T07:59:00Z">
              <w:r>
                <w:t xml:space="preserve">physical requirements to satisfy the POE for each tier level </w:t>
              </w:r>
            </w:ins>
            <w:ins w:id="1335" w:author="Arlis Reynolds" w:date="2017-08-28T07:57:00Z">
              <w:r>
                <w:t>as outlined in</w:t>
              </w:r>
            </w:ins>
            <w:ins w:id="1336" w:author="Arlis Reynolds" w:date="2017-08-28T07:58:00Z">
              <w:r>
                <w:t xml:space="preserve"> </w:t>
              </w:r>
            </w:ins>
            <w:r w:rsidR="00AB6576">
              <w:rPr>
                <w:highlight w:val="yellow"/>
              </w:rPr>
              <w:fldChar w:fldCharType="begin"/>
            </w:r>
            <w:r w:rsidR="00AB6576">
              <w:instrText xml:space="preserve"> REF _Ref491005775 \h </w:instrText>
            </w:r>
            <w:r w:rsidR="00AB6576">
              <w:rPr>
                <w:highlight w:val="yellow"/>
              </w:rPr>
            </w:r>
            <w:r w:rsidR="00AB6576">
              <w:rPr>
                <w:highlight w:val="yellow"/>
              </w:rPr>
              <w:fldChar w:fldCharType="separate"/>
            </w:r>
            <w:r w:rsidR="00575B0D" w:rsidRPr="000E64F7">
              <w:t xml:space="preserve">Table </w:t>
            </w:r>
            <w:r w:rsidR="00575B0D">
              <w:rPr>
                <w:noProof/>
              </w:rPr>
              <w:t>4</w:t>
            </w:r>
            <w:r w:rsidR="00AB6576">
              <w:rPr>
                <w:highlight w:val="yellow"/>
              </w:rPr>
              <w:fldChar w:fldCharType="end"/>
            </w:r>
            <w:ins w:id="1337" w:author="Arlis Reynolds" w:date="2017-08-28T07:58:00Z">
              <w:r>
                <w:t>.</w:t>
              </w:r>
            </w:ins>
            <w:ins w:id="1338" w:author="Arlis Reynolds" w:date="2017-08-28T07:57:00Z">
              <w:r>
                <w:t xml:space="preserve"> </w:t>
              </w:r>
            </w:ins>
          </w:p>
        </w:tc>
      </w:tr>
    </w:tbl>
    <w:p w14:paraId="5DCF5A6E" w14:textId="30F43F71" w:rsidR="00712A2F" w:rsidRDefault="00712A2F" w:rsidP="00712A2F">
      <w:pPr>
        <w:pStyle w:val="NoSpacing"/>
        <w:rPr>
          <w:ins w:id="1339" w:author="Arlis Reynolds" w:date="2017-08-28T07:59:00Z"/>
        </w:rPr>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712A2F" w14:paraId="1A569594" w14:textId="77777777" w:rsidTr="00307F23">
        <w:trPr>
          <w:ins w:id="1340" w:author="Arlis Reynolds" w:date="2017-08-28T07:59:00Z"/>
        </w:trPr>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CDE8A3" w14:textId="77777777" w:rsidR="00712A2F" w:rsidRPr="00D2416B" w:rsidRDefault="00712A2F" w:rsidP="00307F23">
            <w:pPr>
              <w:pStyle w:val="NoSpacing"/>
              <w:jc w:val="center"/>
              <w:rPr>
                <w:ins w:id="1341" w:author="Arlis Reynolds" w:date="2017-08-28T07:59:00Z"/>
                <w:sz w:val="40"/>
                <w:szCs w:val="40"/>
              </w:rPr>
            </w:pPr>
            <w:ins w:id="1342" w:author="Arlis Reynolds" w:date="2017-08-28T07:59:00Z">
              <w:r w:rsidRPr="00D2416B">
                <w:rPr>
                  <w:sz w:val="40"/>
                  <w:szCs w:val="40"/>
                </w:rPr>
                <w:sym w:font="Wingdings" w:char="F0B5"/>
              </w:r>
            </w:ins>
          </w:p>
        </w:tc>
        <w:tc>
          <w:tcPr>
            <w:tcW w:w="4693" w:type="pct"/>
            <w:tcBorders>
              <w:left w:val="nil"/>
            </w:tcBorders>
            <w:shd w:val="clear" w:color="auto" w:fill="F2F2F2" w:themeFill="background1" w:themeFillShade="F2"/>
          </w:tcPr>
          <w:p w14:paraId="75627F8A" w14:textId="3CF54B94" w:rsidR="00712A2F" w:rsidRPr="001901B2" w:rsidRDefault="00712A2F" w:rsidP="004F40C9">
            <w:pPr>
              <w:pStyle w:val="Heading6"/>
              <w:rPr>
                <w:ins w:id="1343" w:author="Arlis Reynolds" w:date="2017-08-28T07:59:00Z"/>
              </w:rPr>
            </w:pPr>
            <w:bookmarkStart w:id="1344" w:name="_Ref491675970"/>
            <w:ins w:id="1345" w:author="Arlis Reynolds" w:date="2017-08-28T07:59:00Z">
              <w:r w:rsidRPr="001901B2">
                <w:t xml:space="preserve">Proposal </w:t>
              </w:r>
            </w:ins>
            <w:ins w:id="1346" w:author="Arlis Reynolds" w:date="2017-08-28T09:38:00Z">
              <w:r w:rsidR="00AB6576">
                <w:t>2-4</w:t>
              </w:r>
            </w:ins>
            <w:ins w:id="1347" w:author="Arlis Reynolds" w:date="2017-08-28T07:59:00Z">
              <w:r w:rsidRPr="001901B2">
                <w:t xml:space="preserve">, </w:t>
              </w:r>
            </w:ins>
            <w:ins w:id="1348" w:author="Arlis Reynolds" w:date="2017-08-28T08:02:00Z">
              <w:r>
                <w:t>Request to Waive</w:t>
              </w:r>
            </w:ins>
            <w:ins w:id="1349" w:author="Arlis Reynolds" w:date="2017-08-28T07:59:00Z">
              <w:r>
                <w:t xml:space="preserve"> Physical Evidence of Equipment </w:t>
              </w:r>
              <w:commentRangeStart w:id="1350"/>
              <w:r>
                <w:t>Viability</w:t>
              </w:r>
            </w:ins>
            <w:commentRangeEnd w:id="1350"/>
            <w:ins w:id="1351" w:author="Arlis Reynolds" w:date="2017-08-28T08:01:00Z">
              <w:r>
                <w:rPr>
                  <w:rStyle w:val="CommentReference"/>
                  <w:rFonts w:asciiTheme="minorHAnsi" w:eastAsiaTheme="minorEastAsia" w:hAnsiTheme="minorHAnsi" w:cstheme="minorBidi"/>
                  <w:b w:val="0"/>
                  <w:color w:val="auto"/>
                </w:rPr>
                <w:commentReference w:id="1350"/>
              </w:r>
            </w:ins>
            <w:bookmarkEnd w:id="1344"/>
          </w:p>
          <w:p w14:paraId="5EC3D887" w14:textId="030EE8FD" w:rsidR="00712A2F" w:rsidRDefault="00712A2F" w:rsidP="00712A2F">
            <w:pPr>
              <w:pStyle w:val="NoSpacing"/>
              <w:keepNext/>
              <w:keepLines/>
              <w:spacing w:line="276" w:lineRule="auto"/>
              <w:rPr>
                <w:ins w:id="1352" w:author="Arlis Reynolds" w:date="2017-08-28T07:59:00Z"/>
              </w:rPr>
            </w:pPr>
            <w:ins w:id="1353" w:author="Arlis Reynolds" w:date="2017-08-28T07:59:00Z">
              <w:r>
                <w:t xml:space="preserve">T2WG </w:t>
              </w:r>
            </w:ins>
            <w:ins w:id="1354" w:author="Arlis Reynolds" w:date="2017-08-28T08:00:00Z">
              <w:r>
                <w:t>requests the Commission confirmation that customers who cannot provide photo or video documentation due to security concerns be allowed to waive this requirement</w:t>
              </w:r>
            </w:ins>
            <w:ins w:id="1355" w:author="Arlis Reynolds" w:date="2017-08-28T07:59:00Z">
              <w:r>
                <w:t xml:space="preserve">. </w:t>
              </w:r>
            </w:ins>
          </w:p>
        </w:tc>
      </w:tr>
    </w:tbl>
    <w:p w14:paraId="404BD915" w14:textId="697C3A24" w:rsidR="00633B38" w:rsidRDefault="00633B38" w:rsidP="00712A2F">
      <w:pPr>
        <w:pStyle w:val="Heading4"/>
        <w:rPr>
          <w:ins w:id="1356" w:author="Arlis Reynolds" w:date="2017-08-27T23:23:00Z"/>
        </w:rPr>
      </w:pPr>
      <w:ins w:id="1357" w:author="Arlis Reynolds" w:date="2017-08-27T23:23:00Z">
        <w:r>
          <w:t>Questionnaire</w:t>
        </w:r>
      </w:ins>
      <w:ins w:id="1358" w:author="Arlis Reynolds" w:date="2017-08-28T00:05:00Z">
        <w:r w:rsidR="008146AB">
          <w:t xml:space="preserve"> Questions on Viability</w:t>
        </w:r>
      </w:ins>
    </w:p>
    <w:p w14:paraId="4A3E0721" w14:textId="7D6E260C" w:rsidR="004064FE" w:rsidRDefault="00EB3925" w:rsidP="00E24EC0">
      <w:r>
        <w:t xml:space="preserve">The T2WG proposal for the very low, low, and medium tier levels is </w:t>
      </w:r>
      <w:r w:rsidRPr="0048639E">
        <w:t xml:space="preserve">to assess </w:t>
      </w:r>
      <w:r>
        <w:t xml:space="preserve">equipment viability </w:t>
      </w:r>
      <w:r w:rsidRPr="0048639E">
        <w:t xml:space="preserve">using </w:t>
      </w:r>
      <w:r>
        <w:t xml:space="preserve">the following </w:t>
      </w:r>
      <w:r w:rsidRPr="0048639E">
        <w:t>three questions</w:t>
      </w:r>
      <w:r>
        <w:t>:</w:t>
      </w:r>
      <w:r w:rsidR="004064FE">
        <w:t xml:space="preserve"> </w:t>
      </w:r>
    </w:p>
    <w:p w14:paraId="0B3E1956" w14:textId="40B9C82D" w:rsidR="009E2541" w:rsidRPr="009E2541" w:rsidRDefault="009E2541" w:rsidP="00712A2F">
      <w:pPr>
        <w:pStyle w:val="ListParagraph"/>
        <w:numPr>
          <w:ilvl w:val="0"/>
          <w:numId w:val="66"/>
        </w:numPr>
        <w:rPr>
          <w:ins w:id="1359" w:author="Arlis Reynolds" w:date="2017-08-26T11:50:00Z"/>
        </w:rPr>
      </w:pPr>
      <w:ins w:id="1360" w:author="Arlis Reynolds" w:date="2017-08-26T11:50:00Z">
        <w:r w:rsidRPr="009E2541">
          <w:t>Agree or disagree: My current equipment provides sufficient performance, capacity, and reliability to meet my current needs.</w:t>
        </w:r>
      </w:ins>
    </w:p>
    <w:p w14:paraId="685E9EFA" w14:textId="77777777" w:rsidR="009E2541" w:rsidRPr="009E2541" w:rsidRDefault="009E2541" w:rsidP="00712A2F">
      <w:pPr>
        <w:pStyle w:val="ListParagraph"/>
        <w:numPr>
          <w:ilvl w:val="0"/>
          <w:numId w:val="66"/>
        </w:numPr>
        <w:rPr>
          <w:ins w:id="1361" w:author="Arlis Reynolds" w:date="2017-08-26T11:50:00Z"/>
        </w:rPr>
      </w:pPr>
      <w:ins w:id="1362" w:author="Arlis Reynolds" w:date="2017-08-26T11:50:00Z">
        <w:r w:rsidRPr="009E2541">
          <w:t>How likely is it that your equipment needs will significantly change within the next 3-5 years?</w:t>
        </w:r>
      </w:ins>
    </w:p>
    <w:p w14:paraId="1105D981" w14:textId="77777777" w:rsidR="009E2541" w:rsidRPr="009E2541" w:rsidRDefault="009E2541" w:rsidP="00712A2F">
      <w:pPr>
        <w:pStyle w:val="ListParagraph"/>
        <w:numPr>
          <w:ilvl w:val="0"/>
          <w:numId w:val="66"/>
        </w:numPr>
        <w:rPr>
          <w:ins w:id="1363" w:author="Arlis Reynolds" w:date="2017-08-26T11:50:00Z"/>
        </w:rPr>
      </w:pPr>
      <w:ins w:id="1364" w:author="Arlis Reynolds" w:date="2017-08-26T11:50:00Z">
        <w:r w:rsidRPr="00EB3925">
          <w:t xml:space="preserve">Agree or disagree: The required maintenance on this equipment has increased over the past three years.  </w:t>
        </w:r>
      </w:ins>
    </w:p>
    <w:p w14:paraId="642EB19E" w14:textId="02D08DB2" w:rsidR="004064FE" w:rsidRDefault="004064FE" w:rsidP="00E24EC0">
      <w:r>
        <w:t>The proposal includes these questions</w:t>
      </w:r>
      <w:r w:rsidR="0018527C">
        <w:t xml:space="preserve"> in</w:t>
      </w:r>
      <w:r w:rsidR="0018527C" w:rsidRPr="0018527C">
        <w:t xml:space="preserve"> a general six-question questionnaire </w:t>
      </w:r>
      <w:r>
        <w:t xml:space="preserve">(see </w:t>
      </w:r>
      <w:r w:rsidR="009E2541">
        <w:fldChar w:fldCharType="begin"/>
      </w:r>
      <w:r w:rsidR="009E2541">
        <w:instrText xml:space="preserve"> REF _Ref491148510 \h </w:instrText>
      </w:r>
      <w:r w:rsidR="009E2541">
        <w:fldChar w:fldCharType="separate"/>
      </w:r>
      <w:r w:rsidR="00575B0D">
        <w:t xml:space="preserve">Table </w:t>
      </w:r>
      <w:r w:rsidR="00575B0D">
        <w:rPr>
          <w:noProof/>
        </w:rPr>
        <w:t>5</w:t>
      </w:r>
      <w:r w:rsidR="009E2541">
        <w:fldChar w:fldCharType="end"/>
      </w:r>
      <w:r>
        <w:t xml:space="preserve">) that </w:t>
      </w:r>
      <w:r w:rsidR="0018527C">
        <w:t xml:space="preserve">also </w:t>
      </w:r>
      <w:r w:rsidR="00433ED4">
        <w:t>collects</w:t>
      </w:r>
      <w:r w:rsidR="00705F4A">
        <w:t xml:space="preserve"> information </w:t>
      </w:r>
      <w:r w:rsidR="00433ED4">
        <w:t>for</w:t>
      </w:r>
      <w:r w:rsidR="00705F4A">
        <w:t xml:space="preserve"> </w:t>
      </w:r>
      <w:r w:rsidR="0018527C">
        <w:t xml:space="preserve">the program influence component of POE. </w:t>
      </w:r>
    </w:p>
    <w:p w14:paraId="41225907" w14:textId="57845C6E" w:rsidR="0018527C" w:rsidRPr="0018527C" w:rsidRDefault="0018527C" w:rsidP="00E24EC0">
      <w:pPr>
        <w:rPr>
          <w:ins w:id="1365" w:author="Arlis Reynolds" w:date="2017-08-27T23:17:00Z"/>
        </w:rPr>
      </w:pPr>
      <w:r>
        <w:t>To meet the POE requirements for equipment</w:t>
      </w:r>
      <w:ins w:id="1366" w:author="Arlis Reynolds" w:date="2017-08-26T11:47:00Z">
        <w:r w:rsidR="004064FE">
          <w:t xml:space="preserve"> viability</w:t>
        </w:r>
      </w:ins>
      <w:ins w:id="1367" w:author="Sepideh Shahinfard" w:date="2017-08-25T11:20:00Z">
        <w:r w:rsidR="00BE0480">
          <w:t xml:space="preserve"> and to be </w:t>
        </w:r>
      </w:ins>
      <w:ins w:id="1368" w:author="Sepideh Shahinfard" w:date="2017-08-25T11:21:00Z">
        <w:r w:rsidR="00BE0480">
          <w:t>qualified</w:t>
        </w:r>
      </w:ins>
      <w:ins w:id="1369" w:author="Sepideh Shahinfard" w:date="2017-08-25T11:20:00Z">
        <w:r w:rsidR="00BE0480">
          <w:t xml:space="preserve"> for </w:t>
        </w:r>
      </w:ins>
      <w:ins w:id="1370" w:author="Arlis Reynolds" w:date="2017-08-28T08:04:00Z">
        <w:r w:rsidR="00712A2F">
          <w:t>accelerated replacement</w:t>
        </w:r>
      </w:ins>
      <w:ins w:id="1371" w:author="Sepideh Shahinfard" w:date="2017-08-25T11:20:00Z">
        <w:del w:id="1372" w:author="Arlis Reynolds" w:date="2017-08-28T08:04:00Z">
          <w:r w:rsidR="00BE0480" w:rsidDel="00712A2F">
            <w:delText>early retirement</w:delText>
          </w:r>
        </w:del>
      </w:ins>
      <w:r>
        <w:t>,</w:t>
      </w:r>
      <w:r w:rsidRPr="0018527C">
        <w:t xml:space="preserve"> the customer must exceed a score of </w:t>
      </w:r>
      <w:ins w:id="1373" w:author="Arlis Reynolds" w:date="2017-08-26T11:48:00Z">
        <w:r w:rsidR="009E2541">
          <w:t>zero</w:t>
        </w:r>
      </w:ins>
      <w:ins w:id="1374" w:author="Arlis Reynolds" w:date="2017-08-26T11:49:00Z">
        <w:r w:rsidR="009E2541">
          <w:t xml:space="preserve"> (using the scoring scheme outlined in </w:t>
        </w:r>
      </w:ins>
      <w:ins w:id="1375" w:author="Arlis Reynolds" w:date="2017-08-26T11:51:00Z">
        <w:r w:rsidR="009E2541">
          <w:fldChar w:fldCharType="begin"/>
        </w:r>
        <w:r w:rsidR="009E2541">
          <w:instrText xml:space="preserve"> REF _Ref491148510 \h </w:instrText>
        </w:r>
      </w:ins>
      <w:ins w:id="1376" w:author="Arlis Reynolds" w:date="2017-08-26T11:51:00Z">
        <w:r w:rsidR="009E2541">
          <w:fldChar w:fldCharType="separate"/>
        </w:r>
      </w:ins>
      <w:r w:rsidR="00575B0D">
        <w:t xml:space="preserve">Table </w:t>
      </w:r>
      <w:r w:rsidR="00575B0D">
        <w:rPr>
          <w:noProof/>
        </w:rPr>
        <w:t>5</w:t>
      </w:r>
      <w:ins w:id="1377" w:author="Arlis Reynolds" w:date="2017-08-26T11:51:00Z">
        <w:r w:rsidR="009E2541">
          <w:fldChar w:fldCharType="end"/>
        </w:r>
      </w:ins>
      <w:ins w:id="1378" w:author="Arlis Reynolds" w:date="2017-08-28T08:04:00Z">
        <w:r w:rsidR="00712A2F">
          <w:t>)</w:t>
        </w:r>
      </w:ins>
      <w:commentRangeStart w:id="1379"/>
      <w:del w:id="1380" w:author="Arlis Reynolds" w:date="2017-08-26T11:51:00Z">
        <w:r w:rsidRPr="009E2541" w:rsidDel="009E2541">
          <w:rPr>
            <w:rStyle w:val="CommentReference"/>
            <w:highlight w:val="yellow"/>
          </w:rPr>
          <w:commentReference w:id="1381"/>
        </w:r>
        <w:commentRangeEnd w:id="1379"/>
        <w:r w:rsidR="00BE0480" w:rsidRPr="009E2541" w:rsidDel="009E2541">
          <w:rPr>
            <w:rStyle w:val="CommentReference"/>
            <w:highlight w:val="yellow"/>
          </w:rPr>
          <w:commentReference w:id="1379"/>
        </w:r>
      </w:del>
      <w:r w:rsidRPr="0018527C">
        <w:t>.</w:t>
      </w:r>
      <w:ins w:id="1382" w:author="Sepideh Shahinfard" w:date="2017-08-25T11:20:00Z">
        <w:r w:rsidR="00BE0480">
          <w:t xml:space="preserve"> A negative or zero score means that the project is not qualified for early </w:t>
        </w:r>
      </w:ins>
      <w:ins w:id="1383" w:author="Sepideh Shahinfard" w:date="2017-08-25T11:21:00Z">
        <w:r w:rsidR="00BE0480">
          <w:t>retirement</w:t>
        </w:r>
      </w:ins>
      <w:ins w:id="1384" w:author="Sepideh Shahinfard" w:date="2017-08-25T11:20:00Z">
        <w:r w:rsidR="00BE0480">
          <w:t xml:space="preserve"> </w:t>
        </w:r>
      </w:ins>
      <w:ins w:id="1385" w:author="Sepideh Shahinfard" w:date="2017-08-25T11:21:00Z">
        <w:r w:rsidR="00BE0480">
          <w:t xml:space="preserve">claim and </w:t>
        </w:r>
      </w:ins>
      <w:ins w:id="1386" w:author="Sepideh Shahinfard" w:date="2017-08-25T11:22:00Z">
        <w:r w:rsidR="00BE0480">
          <w:t>the measure is a normal replacement measure.</w:t>
        </w:r>
      </w:ins>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0429FA" w14:paraId="7B656605" w14:textId="77777777" w:rsidTr="000429FA">
        <w:trPr>
          <w:ins w:id="1387" w:author="Arlis Reynolds" w:date="2017-08-28T00:33:00Z"/>
        </w:trPr>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C9BB640" w14:textId="77777777" w:rsidR="000429FA" w:rsidRPr="00D2416B" w:rsidRDefault="000429FA" w:rsidP="000429FA">
            <w:pPr>
              <w:pStyle w:val="NoSpacing"/>
              <w:jc w:val="center"/>
              <w:rPr>
                <w:ins w:id="1388" w:author="Arlis Reynolds" w:date="2017-08-28T00:33:00Z"/>
                <w:sz w:val="40"/>
                <w:szCs w:val="40"/>
              </w:rPr>
            </w:pPr>
            <w:ins w:id="1389" w:author="Arlis Reynolds" w:date="2017-08-28T00:33:00Z">
              <w:r w:rsidRPr="00D2416B">
                <w:rPr>
                  <w:sz w:val="40"/>
                  <w:szCs w:val="40"/>
                </w:rPr>
                <w:sym w:font="Wingdings" w:char="F0B5"/>
              </w:r>
            </w:ins>
          </w:p>
        </w:tc>
        <w:tc>
          <w:tcPr>
            <w:tcW w:w="4693" w:type="pct"/>
            <w:tcBorders>
              <w:left w:val="nil"/>
            </w:tcBorders>
            <w:shd w:val="clear" w:color="auto" w:fill="F2F2F2" w:themeFill="background1" w:themeFillShade="F2"/>
          </w:tcPr>
          <w:p w14:paraId="2CAB93BC" w14:textId="1136BD86" w:rsidR="000429FA" w:rsidRPr="001901B2" w:rsidRDefault="00AB6576" w:rsidP="004F40C9">
            <w:pPr>
              <w:pStyle w:val="Heading6"/>
              <w:rPr>
                <w:ins w:id="1390" w:author="Arlis Reynolds" w:date="2017-08-28T00:33:00Z"/>
              </w:rPr>
            </w:pPr>
            <w:bookmarkStart w:id="1391" w:name="_Ref491675986"/>
            <w:ins w:id="1392" w:author="Arlis Reynolds" w:date="2017-08-28T00:33:00Z">
              <w:r>
                <w:t>Proposal 2-</w:t>
              </w:r>
            </w:ins>
            <w:ins w:id="1393" w:author="Arlis Reynolds" w:date="2017-08-28T09:39:00Z">
              <w:r>
                <w:t>5</w:t>
              </w:r>
            </w:ins>
            <w:ins w:id="1394" w:author="Arlis Reynolds" w:date="2017-08-28T00:33:00Z">
              <w:r w:rsidR="000429FA" w:rsidRPr="001901B2">
                <w:t>, Custom</w:t>
              </w:r>
              <w:r w:rsidR="000429FA">
                <w:t>er</w:t>
              </w:r>
              <w:r w:rsidR="000429FA" w:rsidRPr="001901B2">
                <w:t xml:space="preserve"> Questionnaire for </w:t>
              </w:r>
            </w:ins>
            <w:ins w:id="1395" w:author="Arlis Reynolds" w:date="2017-08-28T00:34:00Z">
              <w:r w:rsidR="000429FA">
                <w:t>Equipment Viability</w:t>
              </w:r>
            </w:ins>
            <w:bookmarkEnd w:id="1391"/>
          </w:p>
          <w:p w14:paraId="4D4F6F15" w14:textId="5D1AA5CD" w:rsidR="000429FA" w:rsidRDefault="000429FA" w:rsidP="000429FA">
            <w:pPr>
              <w:pStyle w:val="NoSpacing"/>
              <w:spacing w:line="276" w:lineRule="auto"/>
              <w:rPr>
                <w:ins w:id="1396" w:author="Arlis Reynolds" w:date="2017-08-28T00:33:00Z"/>
              </w:rPr>
            </w:pPr>
            <w:ins w:id="1397" w:author="Arlis Reynolds" w:date="2017-08-28T00:33:00Z">
              <w:r>
                <w:t xml:space="preserve">T2WG recommends the </w:t>
              </w:r>
            </w:ins>
            <w:ins w:id="1398" w:author="Arlis Reynolds" w:date="2017-08-28T00:34:00Z">
              <w:r>
                <w:t>Commission adopt the three questions</w:t>
              </w:r>
              <w:r w:rsidR="008B623C">
                <w:t xml:space="preserve"> and scoring methods outlined in</w:t>
              </w:r>
              <w:r>
                <w:t xml:space="preserve"> </w:t>
              </w:r>
            </w:ins>
            <w:r w:rsidR="00712A2F">
              <w:fldChar w:fldCharType="begin"/>
            </w:r>
            <w:r w:rsidR="00712A2F">
              <w:instrText xml:space="preserve"> REF _Ref491148510 \h </w:instrText>
            </w:r>
            <w:r w:rsidR="00712A2F">
              <w:fldChar w:fldCharType="separate"/>
            </w:r>
            <w:r w:rsidR="00575B0D">
              <w:t xml:space="preserve">Table </w:t>
            </w:r>
            <w:r w:rsidR="00575B0D">
              <w:rPr>
                <w:noProof/>
              </w:rPr>
              <w:t>5</w:t>
            </w:r>
            <w:r w:rsidR="00712A2F">
              <w:fldChar w:fldCharType="end"/>
            </w:r>
            <w:r w:rsidR="00712A2F">
              <w:t xml:space="preserve"> </w:t>
            </w:r>
            <w:ins w:id="1399" w:author="Arlis Reynolds" w:date="2017-08-28T00:33:00Z">
              <w:r>
                <w:t xml:space="preserve">to </w:t>
              </w:r>
            </w:ins>
            <w:ins w:id="1400" w:author="Arlis Reynolds" w:date="2017-08-28T00:34:00Z">
              <w:r>
                <w:t>assess</w:t>
              </w:r>
            </w:ins>
            <w:ins w:id="1401" w:author="Arlis Reynolds" w:date="2017-08-28T00:33:00Z">
              <w:r>
                <w:t xml:space="preserve"> equipment viability for </w:t>
              </w:r>
            </w:ins>
            <w:ins w:id="1402" w:author="Arlis Reynolds" w:date="2017-08-28T09:40:00Z">
              <w:r w:rsidR="00AB6576">
                <w:t xml:space="preserve">very low, low, and medium rigor projects (i.e., </w:t>
              </w:r>
            </w:ins>
            <w:ins w:id="1403" w:author="Arlis Reynolds" w:date="2017-08-28T00:33:00Z">
              <w:r>
                <w:t xml:space="preserve">projects with incentives </w:t>
              </w:r>
            </w:ins>
            <w:ins w:id="1404" w:author="Arlis Reynolds" w:date="2017-08-28T00:35:00Z">
              <w:r w:rsidR="008B623C">
                <w:t>less than</w:t>
              </w:r>
            </w:ins>
            <w:ins w:id="1405" w:author="Arlis Reynolds" w:date="2017-08-28T00:33:00Z">
              <w:r>
                <w:t xml:space="preserve"> $100,000</w:t>
              </w:r>
            </w:ins>
            <w:ins w:id="1406" w:author="Arlis Reynolds" w:date="2017-08-28T09:40:00Z">
              <w:r w:rsidR="00AB6576">
                <w:t>)</w:t>
              </w:r>
            </w:ins>
            <w:ins w:id="1407" w:author="Arlis Reynolds" w:date="2017-08-28T00:33:00Z">
              <w:r>
                <w:t>.</w:t>
              </w:r>
            </w:ins>
          </w:p>
        </w:tc>
      </w:tr>
    </w:tbl>
    <w:p w14:paraId="0C6FD360" w14:textId="139E1C80" w:rsidR="006B01D5" w:rsidRDefault="00DF218E" w:rsidP="00DB50B4">
      <w:pPr>
        <w:pStyle w:val="Heading3"/>
      </w:pPr>
      <w:commentRangeStart w:id="1408"/>
      <w:commentRangeStart w:id="1409"/>
      <w:r>
        <w:t xml:space="preserve">Task 2-3: </w:t>
      </w:r>
      <w:r w:rsidR="0048639E">
        <w:t>Evidence of Program I</w:t>
      </w:r>
      <w:commentRangeStart w:id="1410"/>
      <w:r w:rsidR="0048639E">
        <w:t>nfluence</w:t>
      </w:r>
      <w:commentRangeEnd w:id="1408"/>
      <w:r w:rsidR="00011EDE">
        <w:rPr>
          <w:rStyle w:val="CommentReference"/>
          <w:rFonts w:asciiTheme="minorHAnsi" w:eastAsiaTheme="minorEastAsia" w:hAnsiTheme="minorHAnsi" w:cstheme="minorBidi"/>
          <w:b w:val="0"/>
          <w:bCs w:val="0"/>
          <w:color w:val="auto"/>
        </w:rPr>
        <w:commentReference w:id="1408"/>
      </w:r>
      <w:commentRangeEnd w:id="1409"/>
      <w:commentRangeEnd w:id="1410"/>
      <w:r w:rsidR="00F21154">
        <w:rPr>
          <w:rStyle w:val="CommentReference"/>
          <w:rFonts w:asciiTheme="minorHAnsi" w:eastAsiaTheme="minorEastAsia" w:hAnsiTheme="minorHAnsi" w:cstheme="minorBidi"/>
          <w:b w:val="0"/>
          <w:bCs w:val="0"/>
          <w:color w:val="auto"/>
        </w:rPr>
        <w:commentReference w:id="1410"/>
      </w:r>
      <w:r w:rsidR="00714B44">
        <w:rPr>
          <w:rStyle w:val="CommentReference"/>
          <w:rFonts w:asciiTheme="minorHAnsi" w:eastAsiaTheme="minorEastAsia" w:hAnsiTheme="minorHAnsi" w:cstheme="minorBidi"/>
          <w:b w:val="0"/>
          <w:bCs w:val="0"/>
          <w:color w:val="auto"/>
        </w:rPr>
        <w:commentReference w:id="1409"/>
      </w:r>
    </w:p>
    <w:p w14:paraId="4BDE1539" w14:textId="55BB175D" w:rsidR="00495C6F" w:rsidRDefault="00495C6F" w:rsidP="00495C6F">
      <w:r>
        <w:t>The</w:t>
      </w:r>
      <w:r w:rsidDel="009E2541">
        <w:t xml:space="preserve"> </w:t>
      </w:r>
      <w:r w:rsidR="009E2541">
        <w:t xml:space="preserve">second </w:t>
      </w:r>
      <w:r>
        <w:t xml:space="preserve">component of POE is evidence of program influence. During working group meetings, </w:t>
      </w:r>
      <w:r w:rsidR="00E130B6">
        <w:t xml:space="preserve">CPUC staff </w:t>
      </w:r>
      <w:r>
        <w:t>often referred to this component of POE as asking: “</w:t>
      </w:r>
      <w:r w:rsidRPr="00495C6F">
        <w:rPr>
          <w:i/>
        </w:rPr>
        <w:t>Would</w:t>
      </w:r>
      <w:r>
        <w:t xml:space="preserve"> the </w:t>
      </w:r>
      <w:ins w:id="1411" w:author="Arlis Reynolds" w:date="2017-08-27T23:52:00Z">
        <w:r w:rsidR="006E1AB7">
          <w:t xml:space="preserve">customer continue to operate the </w:t>
        </w:r>
      </w:ins>
      <w:r>
        <w:t>existing equipment</w:t>
      </w:r>
      <w:del w:id="1412" w:author="Arlis Reynolds" w:date="2017-08-27T23:52:00Z">
        <w:r>
          <w:delText xml:space="preserve"> continue to operate to meet customer </w:delText>
        </w:r>
        <w:commentRangeStart w:id="1413"/>
        <w:commentRangeStart w:id="1414"/>
        <w:r>
          <w:delText>needs</w:delText>
        </w:r>
      </w:del>
      <w:r>
        <w:t xml:space="preserve">?” </w:t>
      </w:r>
      <w:commentRangeEnd w:id="1413"/>
      <w:r w:rsidR="00F21154">
        <w:rPr>
          <w:rStyle w:val="CommentReference"/>
        </w:rPr>
        <w:commentReference w:id="1413"/>
      </w:r>
      <w:commentRangeEnd w:id="1414"/>
      <w:r w:rsidR="006E1AB7">
        <w:rPr>
          <w:rStyle w:val="CommentReference"/>
        </w:rPr>
        <w:commentReference w:id="1414"/>
      </w:r>
      <w:r>
        <w:t>In other words, would the customer have continued to operate his or her existing equipment without the technical, financial, or other influence of the program.</w:t>
      </w:r>
    </w:p>
    <w:p w14:paraId="5872A7E2" w14:textId="19A128FE" w:rsidR="00F64C78" w:rsidRDefault="006D0005" w:rsidP="00F64C78">
      <w:pPr>
        <w:rPr>
          <w:ins w:id="1415" w:author="Arlis Reynolds" w:date="2017-08-27T23:53:00Z"/>
        </w:rPr>
      </w:pPr>
      <w:r w:rsidRPr="0017301F">
        <w:t xml:space="preserve">Staff </w:t>
      </w:r>
      <w:ins w:id="1416" w:author="Arlis Reynolds" w:date="2017-08-27T23:49:00Z">
        <w:r w:rsidR="006E1AB7">
          <w:t xml:space="preserve">proposed </w:t>
        </w:r>
      </w:ins>
      <w:del w:id="1417" w:author="Arlis Reynolds" w:date="2017-08-27T23:49:00Z">
        <w:r w:rsidR="00BB73FA" w:rsidRPr="0017301F">
          <w:delText xml:space="preserve">stated its expectation </w:delText>
        </w:r>
      </w:del>
      <w:r w:rsidR="00BB73FA" w:rsidRPr="0017301F">
        <w:t xml:space="preserve">that </w:t>
      </w:r>
      <w:r w:rsidR="00F64C78">
        <w:t>a</w:t>
      </w:r>
      <w:r w:rsidR="00BB73FA" w:rsidRPr="0017301F">
        <w:t xml:space="preserve"> survey, questionnaire, or interview </w:t>
      </w:r>
      <w:ins w:id="1418" w:author="Henry ..." w:date="2017-08-24T18:05:00Z">
        <w:del w:id="1419" w:author="Arlis Reynolds" w:date="2017-08-27T23:47:00Z">
          <w:r w:rsidR="00E130B6">
            <w:delText>would be useful to</w:delText>
          </w:r>
        </w:del>
      </w:ins>
      <w:ins w:id="1420" w:author="Henry ..." w:date="2017-08-24T18:04:00Z">
        <w:del w:id="1421" w:author="Arlis Reynolds" w:date="2017-08-27T23:47:00Z">
          <w:r w:rsidR="00E130B6">
            <w:delText xml:space="preserve"> </w:delText>
          </w:r>
        </w:del>
      </w:ins>
      <w:ins w:id="1422" w:author="Arlis Reynolds" w:date="2017-08-27T23:49:00Z">
        <w:r w:rsidR="006E1AB7">
          <w:t xml:space="preserve">could be used to </w:t>
        </w:r>
      </w:ins>
      <w:r w:rsidR="00BB73FA" w:rsidRPr="0017301F">
        <w:t>collect information on the customer’s decision-making process</w:t>
      </w:r>
      <w:ins w:id="1423" w:author="Arlis Reynolds" w:date="2017-08-27T23:49:00Z">
        <w:r w:rsidR="006E1AB7">
          <w:t xml:space="preserve"> and </w:t>
        </w:r>
      </w:ins>
      <w:ins w:id="1424" w:author="Henry ..." w:date="2017-08-24T18:08:00Z">
        <w:del w:id="1425" w:author="Arlis Reynolds" w:date="2017-08-27T23:49:00Z">
          <w:r w:rsidR="00E130B6" w:rsidDel="006E1AB7">
            <w:delText>.</w:delText>
          </w:r>
          <w:r w:rsidR="00E130B6">
            <w:delText xml:space="preserve"> CPUC staff also felt</w:delText>
          </w:r>
          <w:r w:rsidR="002B29B9">
            <w:delText xml:space="preserve"> such a tool would</w:delText>
          </w:r>
        </w:del>
      </w:ins>
      <w:del w:id="1426" w:author="Arlis Reynolds" w:date="2017-08-27T23:49:00Z">
        <w:r w:rsidR="00BB73FA" w:rsidRPr="0017301F" w:rsidDel="002B29B9">
          <w:delText xml:space="preserve"> and </w:delText>
        </w:r>
      </w:del>
      <w:ins w:id="1427" w:author="Henry ..." w:date="2017-08-24T18:07:00Z">
        <w:del w:id="1428" w:author="Arlis Reynolds" w:date="2017-08-27T23:49:00Z">
          <w:r w:rsidR="00E130B6">
            <w:delText xml:space="preserve"> </w:delText>
          </w:r>
        </w:del>
      </w:ins>
      <w:r w:rsidR="00BB73FA" w:rsidRPr="0017301F">
        <w:t xml:space="preserve">demonstrate </w:t>
      </w:r>
      <w:r w:rsidR="00BB73FA" w:rsidRPr="0017301F" w:rsidDel="00E130B6">
        <w:t xml:space="preserve">how </w:t>
      </w:r>
      <w:r w:rsidR="00BB73FA" w:rsidRPr="0017301F">
        <w:t xml:space="preserve">the program influenced </w:t>
      </w:r>
      <w:r w:rsidR="00F64C78" w:rsidRPr="00195936">
        <w:t xml:space="preserve">a change in </w:t>
      </w:r>
      <w:r w:rsidR="00F64C78">
        <w:t xml:space="preserve">the customer’s </w:t>
      </w:r>
      <w:r w:rsidR="00F64C78" w:rsidRPr="00195936">
        <w:t>choice</w:t>
      </w:r>
      <w:r w:rsidR="006E1AB7">
        <w:t xml:space="preserve"> (e.g.</w:t>
      </w:r>
      <w:r w:rsidR="00E130B6">
        <w:t>,</w:t>
      </w:r>
      <w:r w:rsidR="00F64C78" w:rsidRPr="00195936" w:rsidDel="002B29B9">
        <w:t xml:space="preserve"> </w:t>
      </w:r>
      <w:r w:rsidR="00F64C78" w:rsidRPr="00195936">
        <w:t xml:space="preserve">by </w:t>
      </w:r>
      <w:r w:rsidR="002B29B9">
        <w:t xml:space="preserve">providing </w:t>
      </w:r>
      <w:r w:rsidR="00F64C78" w:rsidRPr="00195936">
        <w:t>information on alternat</w:t>
      </w:r>
      <w:r w:rsidR="00F64C78">
        <w:t>e choices</w:t>
      </w:r>
      <w:r w:rsidR="002B29B9">
        <w:t>,</w:t>
      </w:r>
      <w:r w:rsidR="00F64C78">
        <w:t xml:space="preserve"> financial support</w:t>
      </w:r>
      <w:r w:rsidR="002B29B9">
        <w:t>,</w:t>
      </w:r>
      <w:r w:rsidR="00F64C78">
        <w:t xml:space="preserve"> or both</w:t>
      </w:r>
      <w:r w:rsidR="006E1AB7">
        <w:t>).</w:t>
      </w:r>
      <w:r w:rsidR="00BB73FA" w:rsidRPr="0017301F">
        <w:t xml:space="preserve"> </w:t>
      </w:r>
      <w:ins w:id="1429" w:author="Arlis Reynolds" w:date="2017-08-27T23:50:00Z">
        <w:r w:rsidR="006E1AB7">
          <w:t xml:space="preserve">Staff added that </w:t>
        </w:r>
      </w:ins>
      <w:del w:id="1430" w:author="Arlis Reynolds" w:date="2017-08-27T23:50:00Z">
        <w:r w:rsidR="00F64C78">
          <w:delText xml:space="preserve">Additional </w:delText>
        </w:r>
      </w:del>
      <w:ins w:id="1431" w:author="Arlis Reynolds" w:date="2017-08-27T23:50:00Z">
        <w:r w:rsidR="006E1AB7">
          <w:t xml:space="preserve">additional </w:t>
        </w:r>
      </w:ins>
      <w:r w:rsidR="00F64C78">
        <w:t xml:space="preserve">evidence </w:t>
      </w:r>
      <w:ins w:id="1432" w:author="Arlis Reynolds" w:date="2017-08-27T23:50:00Z">
        <w:r w:rsidR="006E1AB7">
          <w:t>of program influence could</w:t>
        </w:r>
        <w:r w:rsidR="00F64C78">
          <w:t xml:space="preserve"> </w:t>
        </w:r>
      </w:ins>
      <w:del w:id="1433" w:author="Arlis Reynolds" w:date="2017-08-27T23:50:00Z">
        <w:r w:rsidR="00F64C78" w:rsidDel="002B29B9">
          <w:delText xml:space="preserve">may </w:delText>
        </w:r>
      </w:del>
      <w:ins w:id="1434" w:author="Henry ..." w:date="2017-08-24T18:16:00Z">
        <w:del w:id="1435" w:author="Arlis Reynolds" w:date="2017-08-27T23:50:00Z">
          <w:r w:rsidR="002B29B9">
            <w:delText xml:space="preserve">provided </w:delText>
          </w:r>
        </w:del>
      </w:ins>
      <w:ins w:id="1436" w:author="Henry ..." w:date="2017-08-24T18:19:00Z">
        <w:del w:id="1437" w:author="Arlis Reynolds" w:date="2017-08-27T23:50:00Z">
          <w:r w:rsidR="000B626B">
            <w:delText xml:space="preserve">by a survey, questionnaire, or interview </w:delText>
          </w:r>
        </w:del>
      </w:ins>
      <w:ins w:id="1438" w:author="Henry ..." w:date="2017-08-24T18:16:00Z">
        <w:del w:id="1439" w:author="Arlis Reynolds" w:date="2017-08-27T23:50:00Z">
          <w:r w:rsidR="002B29B9">
            <w:delText xml:space="preserve">might </w:delText>
          </w:r>
        </w:del>
      </w:ins>
      <w:r w:rsidR="00F64C78">
        <w:t>include d</w:t>
      </w:r>
      <w:r w:rsidR="00195936" w:rsidRPr="00195936">
        <w:t xml:space="preserve">ocumentation establishing </w:t>
      </w:r>
      <w:r w:rsidR="00F64C78">
        <w:t xml:space="preserve">the customer’s </w:t>
      </w:r>
      <w:r w:rsidR="00195936" w:rsidRPr="00195936">
        <w:t xml:space="preserve">choice of a </w:t>
      </w:r>
      <w:r w:rsidR="00195936" w:rsidRPr="00195936" w:rsidDel="002B29B9">
        <w:t>lower</w:t>
      </w:r>
      <w:r w:rsidR="002B29B9">
        <w:t>-</w:t>
      </w:r>
      <w:r w:rsidR="00195936" w:rsidRPr="00195936">
        <w:t>efficiency</w:t>
      </w:r>
      <w:r w:rsidR="002B29B9">
        <w:t>,</w:t>
      </w:r>
      <w:r w:rsidR="00195936" w:rsidRPr="00195936">
        <w:t xml:space="preserve"> lower</w:t>
      </w:r>
      <w:r w:rsidR="002B29B9">
        <w:t>-</w:t>
      </w:r>
      <w:r w:rsidR="00195936" w:rsidRPr="00195936">
        <w:t>cost alternative prior to program intervention</w:t>
      </w:r>
      <w:commentRangeStart w:id="1440"/>
      <w:r w:rsidR="00F64C78">
        <w:t>.</w:t>
      </w:r>
      <w:r w:rsidR="00F64C78">
        <w:rPr>
          <w:rStyle w:val="FootnoteReference"/>
        </w:rPr>
        <w:footnoteReference w:id="16"/>
      </w:r>
      <w:r w:rsidR="00F64C78">
        <w:t xml:space="preserve"> </w:t>
      </w:r>
      <w:commentRangeEnd w:id="1440"/>
      <w:r w:rsidR="00F21154">
        <w:rPr>
          <w:rStyle w:val="CommentReference"/>
        </w:rPr>
        <w:commentReference w:id="1440"/>
      </w:r>
    </w:p>
    <w:p w14:paraId="1711382B" w14:textId="3BD43A11" w:rsidR="00B855A4" w:rsidRPr="00134D22" w:rsidRDefault="00B1361A" w:rsidP="00134D22">
      <w:ins w:id="1441" w:author="Arlis Reynolds" w:date="2017-08-27T23:59:00Z">
        <w:r w:rsidRPr="00134D22">
          <w:t>T2WG struggled with the discussion of program influence</w:t>
        </w:r>
      </w:ins>
      <w:ins w:id="1442" w:author="Arlis Reynolds" w:date="2017-08-28T00:00:00Z">
        <w:r w:rsidRPr="00134D22">
          <w:t xml:space="preserve"> acknowledging the need for a streamlined approach to assessing influence (especially for small projects) and the difficulty in assessing de</w:t>
        </w:r>
      </w:ins>
      <w:ins w:id="1443" w:author="Arlis Reynolds" w:date="2017-08-28T00:01:00Z">
        <w:r w:rsidRPr="00134D22">
          <w:t>cision-making and influence</w:t>
        </w:r>
      </w:ins>
      <w:ins w:id="1444" w:author="Arlis Reynolds" w:date="2017-08-27T23:59:00Z">
        <w:r w:rsidRPr="00134D22">
          <w:t xml:space="preserve">. </w:t>
        </w:r>
      </w:ins>
      <w:ins w:id="1445" w:author="Arlis Reynolds" w:date="2017-08-28T00:02:00Z">
        <w:r w:rsidRPr="00134D22">
          <w:t>One stakeholder noted “</w:t>
        </w:r>
      </w:ins>
      <w:ins w:id="1446" w:author="Arlis Reynolds" w:date="2017-08-27T23:59:00Z">
        <w:r w:rsidRPr="00EF1D84">
          <w:t xml:space="preserve">This is a moving target that has countless difference permutations and variations. Program influence could be 100% or 5% (but is the tipping point that </w:t>
        </w:r>
      </w:ins>
      <w:ins w:id="1447" w:author="Arlis Reynolds" w:date="2017-08-28T08:08:00Z">
        <w:r w:rsidR="00134D22">
          <w:t>[pushes]</w:t>
        </w:r>
      </w:ins>
      <w:ins w:id="1448" w:author="Arlis Reynolds" w:date="2017-08-27T23:59:00Z">
        <w:r w:rsidRPr="00134D22">
          <w:t xml:space="preserve"> the customer to replace vs repair. As such, the burdens here need to be streamlined to support S</w:t>
        </w:r>
      </w:ins>
      <w:ins w:id="1449" w:author="Arlis Reynolds" w:date="2017-08-28T08:08:00Z">
        <w:r w:rsidR="00134D22">
          <w:t xml:space="preserve"> </w:t>
        </w:r>
      </w:ins>
      <w:ins w:id="1450" w:author="Arlis Reynolds" w:date="2017-08-27T23:59:00Z">
        <w:r w:rsidRPr="00134D22">
          <w:t>B350, capture stranded assets, and decrease sales of T24 units-which are an overwhelming majority of sales.</w:t>
        </w:r>
      </w:ins>
      <w:ins w:id="1451" w:author="Arlis Reynolds" w:date="2017-08-28T08:08:00Z">
        <w:r w:rsidR="00134D22">
          <w:t>”</w:t>
        </w:r>
      </w:ins>
      <w:ins w:id="1452" w:author="Arlis Reynolds" w:date="2017-08-28T00:10:00Z">
        <w:r w:rsidR="008146AB" w:rsidRPr="00134D22">
          <w:t xml:space="preserve"> </w:t>
        </w:r>
      </w:ins>
      <w:ins w:id="1453" w:author="Arlis Reynolds" w:date="2017-08-28T08:10:00Z">
        <w:r w:rsidR="00134D22">
          <w:t xml:space="preserve">The implementer noted that the </w:t>
        </w:r>
        <w:r w:rsidR="00134D22" w:rsidRPr="00134D22">
          <w:t xml:space="preserve">burden </w:t>
        </w:r>
        <w:r w:rsidR="00134D22">
          <w:t xml:space="preserve">of incremental documentation tends to drive customers away </w:t>
        </w:r>
      </w:ins>
      <w:ins w:id="1454" w:author="Arlis Reynolds" w:date="2017-08-28T08:11:00Z">
        <w:r w:rsidR="00134D22">
          <w:t>rather than increasing energy efficiency activity.</w:t>
        </w:r>
      </w:ins>
    </w:p>
    <w:p w14:paraId="782DFF86" w14:textId="5E2C52FD" w:rsidR="000429FA" w:rsidRDefault="001D3987" w:rsidP="00F64C78">
      <w:pPr>
        <w:rPr>
          <w:ins w:id="1455" w:author="Arlis Reynolds" w:date="2017-08-28T00:33:00Z"/>
        </w:rPr>
      </w:pPr>
      <w:ins w:id="1456" w:author="Arlis Reynolds" w:date="2017-08-28T08:09:00Z">
        <w:r>
          <w:t>T2WG agreed that</w:t>
        </w:r>
        <w:r w:rsidR="00134D22">
          <w:t xml:space="preserve">, for projects with incentives less than $100,000, evidence of program influence should be collected through a questionnaire. </w:t>
        </w:r>
      </w:ins>
    </w:p>
    <w:p w14:paraId="74146A6C" w14:textId="77777777" w:rsidR="00910428" w:rsidRPr="0048639E" w:rsidRDefault="00910428" w:rsidP="000B220E">
      <w:pPr>
        <w:pStyle w:val="Heading4"/>
      </w:pPr>
      <w:r w:rsidRPr="0048639E">
        <w:t>General or Program-Specific Questionnaires</w:t>
      </w:r>
    </w:p>
    <w:p w14:paraId="1FC2B18C" w14:textId="4D336391" w:rsidR="008B3218" w:rsidRDefault="008B3218" w:rsidP="007A06DB">
      <w:r>
        <w:t xml:space="preserve">Stakeholders differed in their perspectives on </w:t>
      </w:r>
      <w:r w:rsidRPr="007A06DB">
        <w:t>whether the questionnaire should be general or program-specific</w:t>
      </w:r>
      <w:r>
        <w:t>.</w:t>
      </w:r>
      <w:r w:rsidRPr="007A06DB">
        <w:t xml:space="preserve"> </w:t>
      </w:r>
      <w:ins w:id="1457" w:author="Henry ..." w:date="2017-08-24T18:19:00Z">
        <w:r w:rsidR="000B626B">
          <w:t xml:space="preserve">CPUC </w:t>
        </w:r>
      </w:ins>
      <w:del w:id="1458" w:author="Henry ..." w:date="2017-08-24T18:19:00Z">
        <w:r w:rsidRPr="0017301F" w:rsidDel="000B626B">
          <w:delText>S</w:delText>
        </w:r>
      </w:del>
      <w:ins w:id="1459" w:author="Henry ..." w:date="2017-08-24T18:19:00Z">
        <w:r w:rsidR="000B626B">
          <w:t>s</w:t>
        </w:r>
      </w:ins>
      <w:r w:rsidRPr="0017301F">
        <w:t>taff provided an example questionnaire for HVAC projects</w:t>
      </w:r>
      <w:r w:rsidR="00CF4034">
        <w:t xml:space="preserve"> as a guide on the types of questions an influence questionnaire should contain</w:t>
      </w:r>
      <w:del w:id="1460" w:author="Henry ..." w:date="2017-08-24T18:20:00Z">
        <w:r w:rsidRPr="0017301F" w:rsidDel="000B626B">
          <w:delText>,</w:delText>
        </w:r>
      </w:del>
      <w:r w:rsidRPr="0017301F">
        <w:t xml:space="preserve"> but </w:t>
      </w:r>
      <w:commentRangeStart w:id="1461"/>
      <w:r w:rsidRPr="0017301F">
        <w:t xml:space="preserve">indicated that the </w:t>
      </w:r>
      <w:r w:rsidR="000B626B">
        <w:t xml:space="preserve">actual </w:t>
      </w:r>
      <w:r w:rsidRPr="0017301F">
        <w:t xml:space="preserve">questions </w:t>
      </w:r>
      <w:r w:rsidR="009E2541">
        <w:t>sh</w:t>
      </w:r>
      <w:r w:rsidR="000B626B">
        <w:t xml:space="preserve">ould </w:t>
      </w:r>
      <w:r w:rsidRPr="0017301F">
        <w:t>depend on variables including the measure, market, and project size</w:t>
      </w:r>
      <w:commentRangeEnd w:id="1461"/>
      <w:r w:rsidR="001A0D8E">
        <w:rPr>
          <w:rStyle w:val="CommentReference"/>
        </w:rPr>
        <w:commentReference w:id="1461"/>
      </w:r>
      <w:r w:rsidRPr="0017301F">
        <w:t>.</w:t>
      </w:r>
    </w:p>
    <w:p w14:paraId="40D01754" w14:textId="50FF23D5" w:rsidR="00910428" w:rsidRDefault="00CF4034" w:rsidP="00910428">
      <w:pPr>
        <w:rPr>
          <w:ins w:id="1462" w:author="Arlis Reynolds" w:date="2017-08-28T08:12:00Z"/>
        </w:rPr>
      </w:pPr>
      <w:r>
        <w:t xml:space="preserve">However, other stakeholders suggested that the </w:t>
      </w:r>
      <w:r w:rsidR="00910428" w:rsidRPr="00910428">
        <w:t xml:space="preserve">concepts are similar enough that a general questionnaire </w:t>
      </w:r>
      <w:r>
        <w:t>should be sufficient</w:t>
      </w:r>
      <w:r w:rsidR="00C5734F">
        <w:t xml:space="preserve">. An implementer </w:t>
      </w:r>
      <w:r w:rsidR="000B626B">
        <w:t>agreed</w:t>
      </w:r>
      <w:r>
        <w:t xml:space="preserve"> and </w:t>
      </w:r>
      <w:r w:rsidR="000B626B">
        <w:t xml:space="preserve">noted </w:t>
      </w:r>
      <w:r>
        <w:t xml:space="preserve">that </w:t>
      </w:r>
      <w:r w:rsidR="00C5734F">
        <w:t xml:space="preserve">measure-, </w:t>
      </w:r>
      <w:r>
        <w:t>program-</w:t>
      </w:r>
      <w:r w:rsidR="00C5734F">
        <w:t>, or industry-</w:t>
      </w:r>
      <w:r>
        <w:t>specific quest</w:t>
      </w:r>
      <w:r w:rsidR="00C5734F">
        <w:t xml:space="preserve">ionnaires would increase cost </w:t>
      </w:r>
      <w:r>
        <w:t>and time for program implementation</w:t>
      </w:r>
      <w:r w:rsidR="00C5734F">
        <w:t xml:space="preserve"> because each questionnaire would need to be developed</w:t>
      </w:r>
      <w:ins w:id="1463" w:author="Arlis Reynolds" w:date="2017-08-26T11:56:00Z">
        <w:r w:rsidR="009E2541">
          <w:t>, possibly by a working group,</w:t>
        </w:r>
      </w:ins>
      <w:r w:rsidR="00C5734F">
        <w:t xml:space="preserve"> and approved by </w:t>
      </w:r>
      <w:r w:rsidR="000B626B">
        <w:t>CPUC s</w:t>
      </w:r>
      <w:r w:rsidR="00C5734F">
        <w:t>taff</w:t>
      </w:r>
      <w:r w:rsidR="00910428" w:rsidRPr="00910428">
        <w:t>.</w:t>
      </w:r>
      <w:ins w:id="1464" w:author="Arlis Reynolds" w:date="2017-08-28T00:13:00Z">
        <w:r w:rsidR="008146AB">
          <w:t xml:space="preserve"> Another argued that, since </w:t>
        </w:r>
        <w:r w:rsidR="008146AB" w:rsidRPr="008146AB">
          <w:t>POE is</w:t>
        </w:r>
        <w:r w:rsidR="008146AB">
          <w:t xml:space="preserve"> supposed to determine</w:t>
        </w:r>
        <w:r w:rsidR="008146AB" w:rsidRPr="008146AB">
          <w:t xml:space="preserve"> </w:t>
        </w:r>
        <w:r w:rsidR="008146AB">
          <w:t>“</w:t>
        </w:r>
        <w:r w:rsidR="008146AB" w:rsidRPr="008146AB">
          <w:t>more likely than not</w:t>
        </w:r>
        <w:r w:rsidR="008146AB">
          <w:t>,”</w:t>
        </w:r>
      </w:ins>
      <w:ins w:id="1465" w:author="Arlis Reynolds" w:date="2017-08-28T00:15:00Z">
        <w:r w:rsidR="00991D2E">
          <w:t xml:space="preserve"> and that “d</w:t>
        </w:r>
        <w:r w:rsidR="00991D2E" w:rsidRPr="008146AB">
          <w:t>eveloping measure, market, and/or program specific questionnaires i</w:t>
        </w:r>
        <w:r w:rsidR="00991D2E">
          <w:t xml:space="preserve">s above and beyond meeting the </w:t>
        </w:r>
      </w:ins>
      <w:ins w:id="1466" w:author="Arlis Reynolds" w:date="2017-08-28T00:16:00Z">
        <w:r w:rsidR="00991D2E">
          <w:t>‘</w:t>
        </w:r>
      </w:ins>
      <w:ins w:id="1467" w:author="Arlis Reynolds" w:date="2017-08-28T00:15:00Z">
        <w:r w:rsidR="00991D2E">
          <w:t>more likely than not</w:t>
        </w:r>
      </w:ins>
      <w:ins w:id="1468" w:author="Arlis Reynolds" w:date="2017-08-28T00:16:00Z">
        <w:r w:rsidR="00991D2E">
          <w:t>’</w:t>
        </w:r>
      </w:ins>
      <w:ins w:id="1469" w:author="Arlis Reynolds" w:date="2017-08-28T00:15:00Z">
        <w:r w:rsidR="00991D2E" w:rsidRPr="008146AB">
          <w:t xml:space="preserve"> criteria</w:t>
        </w:r>
      </w:ins>
      <w:ins w:id="1470" w:author="Arlis Reynolds" w:date="2017-08-28T00:16:00Z">
        <w:r w:rsidR="00991D2E">
          <w:t>.”  The participant noted that</w:t>
        </w:r>
      </w:ins>
      <w:ins w:id="1471" w:author="Arlis Reynolds" w:date="2017-08-28T00:13:00Z">
        <w:r w:rsidR="008146AB">
          <w:t xml:space="preserve"> the six </w:t>
        </w:r>
        <w:r w:rsidR="008146AB" w:rsidRPr="008146AB">
          <w:t>questions</w:t>
        </w:r>
      </w:ins>
      <w:ins w:id="1472" w:author="Arlis Reynolds" w:date="2017-08-28T00:14:00Z">
        <w:r w:rsidR="008146AB">
          <w:t xml:space="preserve"> proposed by T2WG</w:t>
        </w:r>
      </w:ins>
      <w:ins w:id="1473" w:author="Arlis Reynolds" w:date="2017-08-28T00:13:00Z">
        <w:r w:rsidR="008146AB" w:rsidRPr="008146AB">
          <w:t xml:space="preserve"> </w:t>
        </w:r>
      </w:ins>
      <w:ins w:id="1474" w:author="Arlis Reynolds" w:date="2017-08-28T00:14:00Z">
        <w:r w:rsidR="00991D2E">
          <w:t>“</w:t>
        </w:r>
      </w:ins>
      <w:ins w:id="1475" w:author="Arlis Reynolds" w:date="2017-08-28T00:13:00Z">
        <w:r w:rsidR="008146AB" w:rsidRPr="008146AB">
          <w:t>provide enough general information to ensure the correct measure classification at least 51% of the time</w:t>
        </w:r>
      </w:ins>
      <w:ins w:id="1476" w:author="Arlis Reynolds" w:date="2017-08-28T00:16:00Z">
        <w:r w:rsidR="00991D2E">
          <w:t>,</w:t>
        </w:r>
      </w:ins>
      <w:ins w:id="1477" w:author="Arlis Reynolds" w:date="2017-08-28T00:14:00Z">
        <w:r w:rsidR="00991D2E">
          <w:t>”</w:t>
        </w:r>
      </w:ins>
      <w:ins w:id="1478" w:author="Arlis Reynolds" w:date="2017-08-28T00:13:00Z">
        <w:r w:rsidR="008146AB" w:rsidRPr="008146AB">
          <w:t xml:space="preserve"> </w:t>
        </w:r>
      </w:ins>
      <w:ins w:id="1479" w:author="Arlis Reynolds" w:date="2017-08-28T00:16:00Z">
        <w:r w:rsidR="00991D2E">
          <w:t xml:space="preserve">and offered that </w:t>
        </w:r>
      </w:ins>
      <w:ins w:id="1480" w:author="Arlis Reynolds" w:date="2017-08-28T00:13:00Z">
        <w:r w:rsidR="008146AB" w:rsidRPr="008146AB">
          <w:t xml:space="preserve">more questions </w:t>
        </w:r>
      </w:ins>
      <w:ins w:id="1481" w:author="Arlis Reynolds" w:date="2017-08-28T00:16:00Z">
        <w:r w:rsidR="00991D2E">
          <w:t>c</w:t>
        </w:r>
      </w:ins>
      <w:ins w:id="1482" w:author="Arlis Reynolds" w:date="2017-08-28T00:13:00Z">
        <w:r w:rsidR="008146AB" w:rsidRPr="008146AB">
          <w:t xml:space="preserve">ould be considered </w:t>
        </w:r>
      </w:ins>
      <w:ins w:id="1483" w:author="Arlis Reynolds" w:date="2017-08-28T00:17:00Z">
        <w:r w:rsidR="00991D2E">
          <w:t xml:space="preserve">as </w:t>
        </w:r>
      </w:ins>
      <w:ins w:id="1484" w:author="Arlis Reynolds" w:date="2017-08-28T00:13:00Z">
        <w:r w:rsidR="008146AB" w:rsidRPr="008146AB">
          <w:t>long as the scoring criteria are objective</w:t>
        </w:r>
      </w:ins>
      <w:ins w:id="1485" w:author="Arlis Reynolds" w:date="2017-08-28T00:17:00Z">
        <w:r w:rsidR="00991D2E">
          <w:t>.”</w:t>
        </w:r>
      </w:ins>
    </w:p>
    <w:p w14:paraId="3A6D481C" w14:textId="0E1EB685" w:rsidR="00134D22" w:rsidRDefault="00134D22" w:rsidP="00910428">
      <w:ins w:id="1486" w:author="Arlis Reynolds" w:date="2017-08-28T08:12:00Z">
        <w:r>
          <w:t>The T2WG proposal is a general, statewide questionnaire for all projects with incentives less than $100,000.</w:t>
        </w:r>
      </w:ins>
    </w:p>
    <w:p w14:paraId="7579FA2A" w14:textId="77777777" w:rsidR="008146AB" w:rsidRDefault="008146AB" w:rsidP="000B220E">
      <w:pPr>
        <w:pStyle w:val="Heading4"/>
      </w:pPr>
      <w:r>
        <w:t>Questionnaire Development</w:t>
      </w:r>
    </w:p>
    <w:p w14:paraId="637F03D5" w14:textId="77777777" w:rsidR="008146AB" w:rsidRDefault="008146AB" w:rsidP="008146AB">
      <w:r>
        <w:t xml:space="preserve">Stakeholders differed in their perspectives on </w:t>
      </w:r>
      <w:r w:rsidRPr="007A06DB">
        <w:t xml:space="preserve">whether </w:t>
      </w:r>
      <w:r>
        <w:t>the T2WG should develop the questionnaire</w:t>
      </w:r>
      <w:r w:rsidRPr="007A06DB">
        <w:t>.</w:t>
      </w:r>
    </w:p>
    <w:p w14:paraId="1AC2F5D9" w14:textId="77777777" w:rsidR="008146AB" w:rsidRDefault="008146AB" w:rsidP="008146AB">
      <w:r>
        <w:rPr>
          <w:rStyle w:val="CommentReference"/>
        </w:rPr>
        <w:annotationRef/>
      </w:r>
      <w:commentRangeStart w:id="1487"/>
      <w:r w:rsidRPr="00C5734F">
        <w:t xml:space="preserve">An </w:t>
      </w:r>
      <w:r w:rsidRPr="00EB3925">
        <w:rPr>
          <w:i/>
        </w:rPr>
        <w:t>ex post</w:t>
      </w:r>
      <w:r w:rsidRPr="00C5734F">
        <w:t xml:space="preserve"> reviewer </w:t>
      </w:r>
      <w:commentRangeEnd w:id="1487"/>
      <w:r>
        <w:rPr>
          <w:rStyle w:val="CommentReference"/>
        </w:rPr>
        <w:commentReference w:id="1487"/>
      </w:r>
      <w:r w:rsidRPr="00C5734F">
        <w:t xml:space="preserve">suggested that </w:t>
      </w:r>
      <w:r>
        <w:t xml:space="preserve">a questionnaire developed by the T2WG should be considered advisory and subject to testing and validation. Rather, this stakeholder suggested that the </w:t>
      </w:r>
      <w:r w:rsidRPr="00C5734F">
        <w:t>T2WG identify the guiding principles to be considered in developing a questionna</w:t>
      </w:r>
      <w:r>
        <w:t xml:space="preserve">ire and that that the </w:t>
      </w:r>
      <w:r w:rsidRPr="00C5734F">
        <w:t xml:space="preserve">questionnaire be developed by an independent CPUC contractor as part of a study to be implemented in collaboration with the PAs. </w:t>
      </w:r>
    </w:p>
    <w:p w14:paraId="445E35C9" w14:textId="57F56344" w:rsidR="008146AB" w:rsidRDefault="008146AB" w:rsidP="008146AB">
      <w:r>
        <w:t xml:space="preserve">Several implementers expressed concern about continued delays if the T2WG did not create a general questionnaire that could be implemented immediately. </w:t>
      </w:r>
    </w:p>
    <w:p w14:paraId="5AF9E05F" w14:textId="38505CE5" w:rsidR="008146AB" w:rsidRPr="008146AB" w:rsidRDefault="008146AB" w:rsidP="008146AB">
      <w:r w:rsidRPr="008146AB">
        <w:t>The T2WG proposal includes the set of questions—three each to assess equipment viability and program influence—that could make up the questionnaire for the very low, l</w:t>
      </w:r>
      <w:commentRangeStart w:id="1488"/>
      <w:r w:rsidRPr="008146AB">
        <w:t xml:space="preserve">ow, </w:t>
      </w:r>
      <w:commentRangeEnd w:id="1488"/>
      <w:r w:rsidRPr="008146AB">
        <w:commentReference w:id="1488"/>
      </w:r>
      <w:r w:rsidRPr="008146AB">
        <w:t>and medium thresholds.</w:t>
      </w:r>
      <w:ins w:id="1489" w:author="Arlis Reynolds" w:date="2017-08-26T12:04:00Z">
        <w:r w:rsidRPr="008146AB">
          <w:t xml:space="preserve"> See the proposed questionnaire and scoring</w:t>
        </w:r>
      </w:ins>
      <w:ins w:id="1490" w:author="Arlis Reynolds" w:date="2017-08-26T12:05:00Z">
        <w:r w:rsidRPr="008146AB">
          <w:t xml:space="preserve"> structure</w:t>
        </w:r>
      </w:ins>
      <w:ins w:id="1491" w:author="Arlis Reynolds" w:date="2017-08-26T12:04:00Z">
        <w:r w:rsidRPr="008146AB">
          <w:t xml:space="preserve"> </w:t>
        </w:r>
      </w:ins>
      <w:ins w:id="1492" w:author="Arlis Reynolds" w:date="2017-08-26T12:05:00Z">
        <w:r w:rsidRPr="008146AB">
          <w:t xml:space="preserve">in </w:t>
        </w:r>
      </w:ins>
      <w:r w:rsidRPr="008146AB">
        <w:fldChar w:fldCharType="begin"/>
      </w:r>
      <w:r w:rsidRPr="008146AB">
        <w:instrText xml:space="preserve"> REF _Ref491148510 \h </w:instrText>
      </w:r>
      <w:r>
        <w:instrText xml:space="preserve"> \* MERGEFORMAT </w:instrText>
      </w:r>
      <w:r w:rsidRPr="008146AB">
        <w:fldChar w:fldCharType="separate"/>
      </w:r>
      <w:r w:rsidR="00575B0D">
        <w:t>Table 5</w:t>
      </w:r>
      <w:r w:rsidRPr="008146AB">
        <w:fldChar w:fldCharType="end"/>
      </w:r>
      <w:r w:rsidRPr="008146AB">
        <w:t xml:space="preserve"> on page </w:t>
      </w:r>
      <w:r w:rsidRPr="008146AB">
        <w:fldChar w:fldCharType="begin"/>
      </w:r>
      <w:r w:rsidRPr="008146AB">
        <w:instrText xml:space="preserve"> PAGEREF _Ref491148519 \h </w:instrText>
      </w:r>
      <w:r w:rsidRPr="008146AB">
        <w:fldChar w:fldCharType="separate"/>
      </w:r>
      <w:r w:rsidR="00575B0D">
        <w:rPr>
          <w:noProof/>
        </w:rPr>
        <w:t>43</w:t>
      </w:r>
      <w:r w:rsidRPr="008146AB">
        <w:fldChar w:fldCharType="end"/>
      </w:r>
      <w:r w:rsidRPr="008146AB">
        <w:t xml:space="preserve">.  </w:t>
      </w:r>
    </w:p>
    <w:p w14:paraId="7F2C8E3D" w14:textId="4E39BCFD" w:rsidR="008146AB" w:rsidRPr="0048639E" w:rsidRDefault="00EF1D84" w:rsidP="000B220E">
      <w:pPr>
        <w:pStyle w:val="Heading4"/>
        <w:rPr>
          <w:ins w:id="1493" w:author="Arlis Reynolds" w:date="2017-08-28T00:06:00Z"/>
        </w:rPr>
      </w:pPr>
      <w:ins w:id="1494" w:author="Arlis Reynolds" w:date="2017-08-28T08:15:00Z">
        <w:r>
          <w:t>Proposed</w:t>
        </w:r>
      </w:ins>
      <w:ins w:id="1495" w:author="Arlis Reynolds" w:date="2017-08-28T00:06:00Z">
        <w:r w:rsidR="008146AB">
          <w:t xml:space="preserve"> Questions on</w:t>
        </w:r>
      </w:ins>
      <w:ins w:id="1496" w:author="Arlis Reynolds" w:date="2017-08-28T08:15:00Z">
        <w:r>
          <w:t xml:space="preserve"> Program</w:t>
        </w:r>
      </w:ins>
      <w:ins w:id="1497" w:author="Arlis Reynolds" w:date="2017-08-28T00:06:00Z">
        <w:r w:rsidR="008146AB">
          <w:t xml:space="preserve"> Influence</w:t>
        </w:r>
      </w:ins>
    </w:p>
    <w:p w14:paraId="27058CE2" w14:textId="49AA966E" w:rsidR="009E2541" w:rsidRDefault="0048639E" w:rsidP="0048639E">
      <w:pPr>
        <w:rPr>
          <w:ins w:id="1498" w:author="Arlis Reynolds" w:date="2017-08-26T11:57:00Z"/>
        </w:rPr>
      </w:pPr>
      <w:r>
        <w:t xml:space="preserve">The T2WG proposal for the </w:t>
      </w:r>
      <w:r w:rsidR="000B626B">
        <w:t>very low, low, and medium t</w:t>
      </w:r>
      <w:r>
        <w:t xml:space="preserve">ier levels is </w:t>
      </w:r>
      <w:r w:rsidRPr="0048639E">
        <w:t xml:space="preserve">to assess program influence using </w:t>
      </w:r>
      <w:ins w:id="1499" w:author="Arlis Reynolds" w:date="2017-08-26T11:57:00Z">
        <w:r w:rsidR="009E2541">
          <w:t xml:space="preserve">the following </w:t>
        </w:r>
      </w:ins>
      <w:r w:rsidRPr="0048639E">
        <w:t>three questions</w:t>
      </w:r>
      <w:ins w:id="1500" w:author="Arlis Reynolds" w:date="2017-08-26T11:57:00Z">
        <w:r w:rsidR="009E2541">
          <w:t xml:space="preserve">: </w:t>
        </w:r>
      </w:ins>
      <w:r w:rsidRPr="0048639E">
        <w:t xml:space="preserve"> </w:t>
      </w:r>
    </w:p>
    <w:p w14:paraId="362A0D39" w14:textId="77777777" w:rsidR="00EB3925" w:rsidRDefault="00EB3925" w:rsidP="00172E39">
      <w:pPr>
        <w:pStyle w:val="ListParagraph"/>
        <w:numPr>
          <w:ilvl w:val="0"/>
          <w:numId w:val="66"/>
        </w:numPr>
        <w:rPr>
          <w:ins w:id="1501" w:author="Arlis Reynolds" w:date="2017-08-26T12:02:00Z"/>
        </w:rPr>
      </w:pPr>
      <w:ins w:id="1502" w:author="Arlis Reynolds" w:date="2017-08-26T12:02:00Z">
        <w:r>
          <w:t>Agree or disagree: I was planning this space renovation or equipment upgrade prior to contact with the program.</w:t>
        </w:r>
      </w:ins>
    </w:p>
    <w:p w14:paraId="064A25B8" w14:textId="50C68E61" w:rsidR="00EB3925" w:rsidRDefault="00EB3925" w:rsidP="00172E39">
      <w:pPr>
        <w:pStyle w:val="ListParagraph"/>
        <w:numPr>
          <w:ilvl w:val="0"/>
          <w:numId w:val="66"/>
        </w:numPr>
        <w:rPr>
          <w:ins w:id="1503" w:author="Arlis Reynolds" w:date="2017-08-26T12:02:00Z"/>
        </w:rPr>
      </w:pPr>
      <w:ins w:id="1504" w:author="Arlis Reynolds" w:date="2017-08-26T12:02:00Z">
        <w:r>
          <w:t>Agree or disagree: The potential availability of financial assistance presented  meets our company’s criteria to implement this project.</w:t>
        </w:r>
      </w:ins>
    </w:p>
    <w:p w14:paraId="0CF1EF2E" w14:textId="1E00EC28" w:rsidR="009E2541" w:rsidRPr="009E2541" w:rsidRDefault="00EB3925" w:rsidP="00172E39">
      <w:pPr>
        <w:pStyle w:val="ListParagraph"/>
        <w:numPr>
          <w:ilvl w:val="0"/>
          <w:numId w:val="66"/>
        </w:numPr>
        <w:rPr>
          <w:ins w:id="1505" w:author="Arlis Reynolds" w:date="2017-08-26T11:58:00Z"/>
        </w:rPr>
      </w:pPr>
      <w:ins w:id="1506" w:author="Arlis Reynolds" w:date="2017-08-26T12:02:00Z">
        <w:r>
          <w:t>Agree or disagree: The technical information and services provided by the PA team are essential for my decision to approve this project.</w:t>
        </w:r>
      </w:ins>
      <w:ins w:id="1507" w:author="Arlis Reynolds" w:date="2017-08-26T11:58:00Z">
        <w:r w:rsidR="009E2541" w:rsidRPr="00665F6A">
          <w:t xml:space="preserve">  </w:t>
        </w:r>
      </w:ins>
    </w:p>
    <w:p w14:paraId="6646CE8F" w14:textId="2E996832" w:rsidR="009E2541" w:rsidRDefault="009E2541" w:rsidP="0048639E">
      <w:pPr>
        <w:rPr>
          <w:ins w:id="1508" w:author="Arlis Reynolds" w:date="2017-08-28T00:09:00Z"/>
        </w:rPr>
      </w:pPr>
      <w:ins w:id="1509" w:author="Arlis Reynolds" w:date="2017-08-26T11:58:00Z">
        <w:r>
          <w:t xml:space="preserve">The proposal includes these questions </w:t>
        </w:r>
      </w:ins>
      <w:r w:rsidR="0048639E" w:rsidRPr="0048639E">
        <w:t xml:space="preserve">in a general six-question questionnaire </w:t>
      </w:r>
      <w:ins w:id="1510" w:author="Arlis Reynolds" w:date="2017-08-26T11:58:00Z">
        <w:r w:rsidR="00EB3925">
          <w:t>that also serves to provide information on the equipment viability component of POE</w:t>
        </w:r>
      </w:ins>
      <w:ins w:id="1511" w:author="Arlis Reynolds" w:date="2017-08-26T11:59:00Z">
        <w:r w:rsidR="00EB3925">
          <w:t>.</w:t>
        </w:r>
      </w:ins>
      <w:ins w:id="1512" w:author="Arlis Reynolds" w:date="2017-08-26T11:58:00Z">
        <w:r w:rsidR="00EB3925">
          <w:t xml:space="preserve"> (</w:t>
        </w:r>
      </w:ins>
      <w:ins w:id="1513" w:author="Arlis Reynolds" w:date="2017-08-26T11:59:00Z">
        <w:r w:rsidR="00EB3925">
          <w:t>S</w:t>
        </w:r>
      </w:ins>
      <w:ins w:id="1514" w:author="Arlis Reynolds" w:date="2017-08-26T11:58:00Z">
        <w:r w:rsidR="00EB3925">
          <w:t xml:space="preserve">ee </w:t>
        </w:r>
        <w:r w:rsidR="00EB3925">
          <w:fldChar w:fldCharType="begin"/>
        </w:r>
        <w:r w:rsidR="00EB3925">
          <w:instrText xml:space="preserve"> REF _Ref491148510 \h </w:instrText>
        </w:r>
      </w:ins>
      <w:ins w:id="1515" w:author="Arlis Reynolds" w:date="2017-08-26T11:58:00Z">
        <w:r w:rsidR="00EB3925">
          <w:fldChar w:fldCharType="separate"/>
        </w:r>
      </w:ins>
      <w:r w:rsidR="00575B0D">
        <w:t xml:space="preserve">Table </w:t>
      </w:r>
      <w:r w:rsidR="00575B0D">
        <w:rPr>
          <w:noProof/>
        </w:rPr>
        <w:t>5</w:t>
      </w:r>
      <w:ins w:id="1516" w:author="Arlis Reynolds" w:date="2017-08-26T11:58:00Z">
        <w:r w:rsidR="00EB3925">
          <w:fldChar w:fldCharType="end"/>
        </w:r>
      </w:ins>
      <w:ins w:id="1517" w:author="Arlis Reynolds" w:date="2017-08-26T11:59:00Z">
        <w:r w:rsidR="00EB3925" w:rsidRPr="00EB3925">
          <w:t xml:space="preserve"> </w:t>
        </w:r>
        <w:r w:rsidR="00EB3925">
          <w:t xml:space="preserve">on page </w:t>
        </w:r>
        <w:r w:rsidR="00EB3925">
          <w:rPr>
            <w:highlight w:val="yellow"/>
          </w:rPr>
          <w:fldChar w:fldCharType="begin"/>
        </w:r>
        <w:r w:rsidR="00EB3925">
          <w:instrText xml:space="preserve"> PAGEREF _Ref491148519 \h </w:instrText>
        </w:r>
      </w:ins>
      <w:r w:rsidR="00EB3925">
        <w:rPr>
          <w:highlight w:val="yellow"/>
        </w:rPr>
      </w:r>
      <w:ins w:id="1518" w:author="Arlis Reynolds" w:date="2017-08-26T11:59:00Z">
        <w:r w:rsidR="00EB3925">
          <w:rPr>
            <w:highlight w:val="yellow"/>
          </w:rPr>
          <w:fldChar w:fldCharType="separate"/>
        </w:r>
      </w:ins>
      <w:r w:rsidR="00575B0D">
        <w:rPr>
          <w:noProof/>
        </w:rPr>
        <w:t>43</w:t>
      </w:r>
      <w:ins w:id="1519" w:author="Arlis Reynolds" w:date="2017-08-26T11:59:00Z">
        <w:r w:rsidR="00EB3925">
          <w:rPr>
            <w:highlight w:val="yellow"/>
          </w:rPr>
          <w:fldChar w:fldCharType="end"/>
        </w:r>
        <w:r w:rsidR="00EB3925">
          <w:t>.</w:t>
        </w:r>
      </w:ins>
      <w:ins w:id="1520" w:author="Arlis Reynolds" w:date="2017-08-26T11:58:00Z">
        <w:r w:rsidR="00EB3925">
          <w:t xml:space="preserve">) </w:t>
        </w:r>
      </w:ins>
      <w:del w:id="1521" w:author="Arlis Reynolds" w:date="2017-08-26T12:00:00Z">
        <w:r w:rsidR="0048639E" w:rsidRPr="0048639E" w:rsidDel="00EB3925">
          <w:delText xml:space="preserve">for which the customer must exceed a score of </w:delText>
        </w:r>
        <w:r w:rsidDel="00EB3925">
          <w:delText xml:space="preserve">zero </w:delText>
        </w:r>
        <w:r w:rsidR="000B626B" w:rsidDel="00EB3925">
          <w:delText xml:space="preserve">to </w:delText>
        </w:r>
        <w:r w:rsidR="0048639E" w:rsidDel="00EB3925">
          <w:delText xml:space="preserve">satisfy the program </w:delText>
        </w:r>
        <w:r w:rsidR="002239EF" w:rsidDel="00EB3925">
          <w:delText xml:space="preserve">influence component of POE. See </w:delText>
        </w:r>
        <w:r w:rsidR="002239EF" w:rsidDel="00EB3925">
          <w:fldChar w:fldCharType="begin"/>
        </w:r>
        <w:r w:rsidR="002239EF" w:rsidDel="00EB3925">
          <w:delInstrText xml:space="preserve"> REF _Ref491148510 \h </w:delInstrText>
        </w:r>
        <w:r w:rsidR="002239EF" w:rsidDel="00EB3925">
          <w:fldChar w:fldCharType="separate"/>
        </w:r>
        <w:r w:rsidR="008A5B27" w:rsidDel="00EB3925">
          <w:delText xml:space="preserve">Table </w:delText>
        </w:r>
        <w:r w:rsidR="008A5B27" w:rsidDel="00EB3925">
          <w:rPr>
            <w:noProof/>
          </w:rPr>
          <w:delText>5</w:delText>
        </w:r>
        <w:r w:rsidR="002239EF" w:rsidDel="00EB3925">
          <w:fldChar w:fldCharType="end"/>
        </w:r>
      </w:del>
      <w:del w:id="1522" w:author="Arlis Reynolds" w:date="2017-08-26T11:59:00Z">
        <w:r w:rsidR="0048639E" w:rsidDel="00EB3925">
          <w:delText xml:space="preserve"> </w:delText>
        </w:r>
        <w:r w:rsidR="002239EF" w:rsidDel="00EB3925">
          <w:delText xml:space="preserve">on page </w:delText>
        </w:r>
        <w:r w:rsidR="002239EF" w:rsidDel="00EB3925">
          <w:rPr>
            <w:highlight w:val="yellow"/>
          </w:rPr>
          <w:fldChar w:fldCharType="begin"/>
        </w:r>
        <w:r w:rsidR="002239EF" w:rsidDel="00EB3925">
          <w:delInstrText xml:space="preserve"> PAGEREF _Ref491148519 \h </w:delInstrText>
        </w:r>
        <w:r w:rsidR="002239EF" w:rsidDel="00EB3925">
          <w:rPr>
            <w:highlight w:val="yellow"/>
          </w:rPr>
        </w:r>
        <w:r w:rsidR="002239EF" w:rsidDel="00EB3925">
          <w:rPr>
            <w:highlight w:val="yellow"/>
          </w:rPr>
          <w:fldChar w:fldCharType="separate"/>
        </w:r>
        <w:r w:rsidR="008A5B27" w:rsidDel="00EB3925">
          <w:rPr>
            <w:noProof/>
          </w:rPr>
          <w:delText>28</w:delText>
        </w:r>
        <w:r w:rsidR="002239EF" w:rsidDel="00EB3925">
          <w:rPr>
            <w:highlight w:val="yellow"/>
          </w:rPr>
          <w:fldChar w:fldCharType="end"/>
        </w:r>
      </w:del>
      <w:del w:id="1523" w:author="Arlis Reynolds" w:date="2017-08-26T12:00:00Z">
        <w:r w:rsidR="0048639E" w:rsidDel="00EB3925">
          <w:delText>.</w:delText>
        </w:r>
      </w:del>
      <w:ins w:id="1524" w:author="Arlis Reynolds" w:date="2017-08-26T11:57:00Z">
        <w:r>
          <w:t xml:space="preserve">To meet the POE requirements for </w:t>
        </w:r>
      </w:ins>
      <w:ins w:id="1525" w:author="Arlis Reynolds" w:date="2017-08-26T11:59:00Z">
        <w:r w:rsidR="00EB3925">
          <w:t>program influence</w:t>
        </w:r>
      </w:ins>
      <w:ins w:id="1526" w:author="Arlis Reynolds" w:date="2017-08-26T11:57:00Z">
        <w:r>
          <w:t xml:space="preserve"> and to be qualified for </w:t>
        </w:r>
      </w:ins>
      <w:ins w:id="1527" w:author="Arlis Reynolds" w:date="2017-08-28T00:21:00Z">
        <w:r w:rsidR="00C24941">
          <w:t>accelerated replacement</w:t>
        </w:r>
      </w:ins>
      <w:ins w:id="1528" w:author="Arlis Reynolds" w:date="2017-08-26T11:57:00Z">
        <w:r>
          <w:t>,</w:t>
        </w:r>
        <w:r w:rsidRPr="0018527C">
          <w:t xml:space="preserve"> the customer must exceed a score of </w:t>
        </w:r>
        <w:r>
          <w:t xml:space="preserve">zero (using the scoring scheme outlined in </w:t>
        </w:r>
        <w:r>
          <w:fldChar w:fldCharType="begin"/>
        </w:r>
        <w:r>
          <w:instrText xml:space="preserve"> REF _Ref491148510 \h </w:instrText>
        </w:r>
      </w:ins>
      <w:ins w:id="1529" w:author="Arlis Reynolds" w:date="2017-08-26T11:57:00Z">
        <w:r>
          <w:fldChar w:fldCharType="separate"/>
        </w:r>
      </w:ins>
      <w:r w:rsidR="00575B0D">
        <w:t xml:space="preserve">Table </w:t>
      </w:r>
      <w:r w:rsidR="00575B0D">
        <w:rPr>
          <w:noProof/>
        </w:rPr>
        <w:t>5</w:t>
      </w:r>
      <w:ins w:id="1530" w:author="Arlis Reynolds" w:date="2017-08-26T11:57:00Z">
        <w:r>
          <w:fldChar w:fldCharType="end"/>
        </w:r>
      </w:ins>
      <w:ins w:id="1531" w:author="Arlis Reynolds" w:date="2017-08-26T11:59:00Z">
        <w:r w:rsidR="00EB3925">
          <w:t>)</w:t>
        </w:r>
      </w:ins>
      <w:ins w:id="1532" w:author="Arlis Reynolds" w:date="2017-08-26T11:57:00Z">
        <w:r w:rsidRPr="0018527C">
          <w:t>.</w:t>
        </w:r>
        <w:r>
          <w:t xml:space="preserve"> </w:t>
        </w:r>
      </w:ins>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574"/>
        <w:gridCol w:w="8771"/>
      </w:tblGrid>
      <w:tr w:rsidR="008B623C" w14:paraId="68003824" w14:textId="77777777" w:rsidTr="008B623C">
        <w:trPr>
          <w:ins w:id="1533" w:author="Arlis Reynolds" w:date="2017-08-28T00:35:00Z"/>
        </w:trPr>
        <w:tc>
          <w:tcPr>
            <w:tcW w:w="30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C88454" w14:textId="77777777" w:rsidR="008B623C" w:rsidRPr="00D2416B" w:rsidRDefault="008B623C" w:rsidP="008B623C">
            <w:pPr>
              <w:pStyle w:val="NoSpacing"/>
              <w:jc w:val="center"/>
              <w:rPr>
                <w:ins w:id="1534" w:author="Arlis Reynolds" w:date="2017-08-28T00:35:00Z"/>
                <w:sz w:val="40"/>
                <w:szCs w:val="40"/>
              </w:rPr>
            </w:pPr>
            <w:ins w:id="1535" w:author="Arlis Reynolds" w:date="2017-08-28T00:35:00Z">
              <w:r w:rsidRPr="00D2416B">
                <w:rPr>
                  <w:sz w:val="40"/>
                  <w:szCs w:val="40"/>
                </w:rPr>
                <w:sym w:font="Wingdings" w:char="F0B5"/>
              </w:r>
            </w:ins>
          </w:p>
        </w:tc>
        <w:tc>
          <w:tcPr>
            <w:tcW w:w="4693" w:type="pct"/>
            <w:tcBorders>
              <w:left w:val="nil"/>
            </w:tcBorders>
            <w:shd w:val="clear" w:color="auto" w:fill="F2F2F2" w:themeFill="background1" w:themeFillShade="F2"/>
          </w:tcPr>
          <w:p w14:paraId="4E89743D" w14:textId="3BC27AEA" w:rsidR="008B623C" w:rsidRPr="001901B2" w:rsidRDefault="008B623C" w:rsidP="004F40C9">
            <w:pPr>
              <w:pStyle w:val="Heading6"/>
              <w:rPr>
                <w:ins w:id="1536" w:author="Arlis Reynolds" w:date="2017-08-28T00:35:00Z"/>
              </w:rPr>
            </w:pPr>
            <w:bookmarkStart w:id="1537" w:name="_Ref491676009"/>
            <w:ins w:id="1538" w:author="Arlis Reynolds" w:date="2017-08-28T00:35:00Z">
              <w:r w:rsidRPr="001901B2">
                <w:t xml:space="preserve">Proposal </w:t>
              </w:r>
            </w:ins>
            <w:ins w:id="1539" w:author="Arlis Reynolds" w:date="2017-08-28T09:40:00Z">
              <w:r w:rsidR="00AB6576">
                <w:t>2-6</w:t>
              </w:r>
            </w:ins>
            <w:ins w:id="1540" w:author="Arlis Reynolds" w:date="2017-08-28T00:35:00Z">
              <w:r w:rsidRPr="001901B2">
                <w:t>, Custom</w:t>
              </w:r>
              <w:r>
                <w:t>er</w:t>
              </w:r>
              <w:r w:rsidRPr="001901B2">
                <w:t xml:space="preserve"> Questionnaire for </w:t>
              </w:r>
              <w:r>
                <w:t>Program Influence</w:t>
              </w:r>
              <w:bookmarkEnd w:id="1537"/>
            </w:ins>
          </w:p>
          <w:p w14:paraId="0A3D2D51" w14:textId="22371DBC" w:rsidR="008B623C" w:rsidRDefault="008B623C" w:rsidP="008B623C">
            <w:pPr>
              <w:pStyle w:val="NoSpacing"/>
              <w:spacing w:line="276" w:lineRule="auto"/>
              <w:rPr>
                <w:ins w:id="1541" w:author="Arlis Reynolds" w:date="2017-08-28T00:35:00Z"/>
              </w:rPr>
            </w:pPr>
            <w:ins w:id="1542" w:author="Arlis Reynolds" w:date="2017-08-28T00:35:00Z">
              <w:r>
                <w:t xml:space="preserve">T2WG recommends the Commission adopt the three questions and scoring methods outlined in </w:t>
              </w:r>
            </w:ins>
            <w:r w:rsidR="00EF1D84">
              <w:fldChar w:fldCharType="begin"/>
            </w:r>
            <w:r w:rsidR="00EF1D84">
              <w:instrText xml:space="preserve"> REF _Ref491148510 \h </w:instrText>
            </w:r>
            <w:r w:rsidR="00EF1D84">
              <w:fldChar w:fldCharType="separate"/>
            </w:r>
            <w:r w:rsidR="00575B0D">
              <w:t xml:space="preserve">Table </w:t>
            </w:r>
            <w:r w:rsidR="00575B0D">
              <w:rPr>
                <w:noProof/>
              </w:rPr>
              <w:t>5</w:t>
            </w:r>
            <w:r w:rsidR="00EF1D84">
              <w:fldChar w:fldCharType="end"/>
            </w:r>
            <w:ins w:id="1543" w:author="Arlis Reynolds" w:date="2017-08-28T00:35:00Z">
              <w:r>
                <w:t xml:space="preserve"> to assess </w:t>
              </w:r>
            </w:ins>
            <w:ins w:id="1544" w:author="Arlis Reynolds" w:date="2017-08-28T00:36:00Z">
              <w:r>
                <w:t>program influence</w:t>
              </w:r>
            </w:ins>
            <w:ins w:id="1545" w:author="Arlis Reynolds" w:date="2017-08-28T00:35:00Z">
              <w:r>
                <w:t xml:space="preserve"> for </w:t>
              </w:r>
            </w:ins>
            <w:ins w:id="1546" w:author="Arlis Reynolds" w:date="2017-08-28T09:40:00Z">
              <w:r w:rsidR="00AB6576">
                <w:t>very low, low, and medium rigor projects (i.e., projects with incentives less than $100,000)</w:t>
              </w:r>
            </w:ins>
            <w:ins w:id="1547" w:author="Arlis Reynolds" w:date="2017-08-28T00:35:00Z">
              <w:r>
                <w:t>.</w:t>
              </w:r>
            </w:ins>
          </w:p>
        </w:tc>
      </w:tr>
    </w:tbl>
    <w:p w14:paraId="325CFFEA" w14:textId="57923A36" w:rsidR="00910428" w:rsidRPr="00910428" w:rsidRDefault="00910428" w:rsidP="000B220E">
      <w:pPr>
        <w:pStyle w:val="Heading4"/>
      </w:pPr>
      <w:r>
        <w:t>Customer Interview</w:t>
      </w:r>
    </w:p>
    <w:p w14:paraId="0DA314FD" w14:textId="77777777" w:rsidR="00942F06" w:rsidRDefault="008E3B55" w:rsidP="007A06DB">
      <w:r>
        <w:t>Participants</w:t>
      </w:r>
      <w:r w:rsidR="00910428">
        <w:t xml:space="preserve"> </w:t>
      </w:r>
      <w:r w:rsidR="008B3218">
        <w:t xml:space="preserve">differed in their perspectives on </w:t>
      </w:r>
      <w:r w:rsidR="008B3218" w:rsidRPr="007A06DB">
        <w:t>whether an interview should be conducted at all.</w:t>
      </w:r>
      <w:r>
        <w:t xml:space="preserve"> </w:t>
      </w:r>
    </w:p>
    <w:p w14:paraId="7B173B57" w14:textId="4C40C679" w:rsidR="00835AEC" w:rsidRDefault="00835AEC" w:rsidP="007A06DB">
      <w:r>
        <w:t xml:space="preserve">The T2WG proposal indicates no customer interview is required beyond the customer questionnaire for </w:t>
      </w:r>
      <w:commentRangeStart w:id="1548"/>
      <w:commentRangeStart w:id="1549"/>
      <w:r w:rsidR="00CA604C" w:rsidDel="00051152">
        <w:t>very low</w:t>
      </w:r>
      <w:commentRangeEnd w:id="1548"/>
      <w:r w:rsidR="00051152">
        <w:rPr>
          <w:rStyle w:val="CommentReference"/>
        </w:rPr>
        <w:commentReference w:id="1548"/>
      </w:r>
      <w:commentRangeEnd w:id="1549"/>
      <w:r w:rsidR="006E1AB7">
        <w:rPr>
          <w:rStyle w:val="CommentReference"/>
        </w:rPr>
        <w:commentReference w:id="1549"/>
      </w:r>
      <w:r w:rsidR="00CA604C">
        <w:t>, low</w:t>
      </w:r>
      <w:r w:rsidR="00CA604C" w:rsidDel="00051152">
        <w:t>,</w:t>
      </w:r>
      <w:r w:rsidR="00CA604C">
        <w:t xml:space="preserve"> or medium </w:t>
      </w:r>
      <w:r>
        <w:t>tier projects (</w:t>
      </w:r>
      <w:r w:rsidR="00CA604C">
        <w:t>i.e.</w:t>
      </w:r>
      <w:r>
        <w:t>, projects with incentives less than $100,000)</w:t>
      </w:r>
      <w:r w:rsidR="00CA604C">
        <w:t>.</w:t>
      </w:r>
    </w:p>
    <w:p w14:paraId="6F003712" w14:textId="77777777" w:rsidR="00D77AB8" w:rsidRDefault="00D77AB8" w:rsidP="00F654A2">
      <w:pPr>
        <w:sectPr w:rsidR="00D77AB8">
          <w:pgSz w:w="12240" w:h="15840"/>
          <w:pgMar w:top="1440" w:right="1440" w:bottom="1440" w:left="1440" w:header="720" w:footer="720" w:gutter="0"/>
          <w:cols w:space="720"/>
          <w:docGrid w:linePitch="360"/>
        </w:sectPr>
      </w:pPr>
    </w:p>
    <w:p w14:paraId="4931ECFE" w14:textId="03A8ED21" w:rsidR="00F52605" w:rsidRDefault="009F204C" w:rsidP="000E64F7">
      <w:pPr>
        <w:pStyle w:val="Caption"/>
      </w:pPr>
      <w:bookmarkStart w:id="1550" w:name="_Ref491148510"/>
      <w:bookmarkStart w:id="1551" w:name="_Ref491148519"/>
      <w:bookmarkStart w:id="1552" w:name="_Toc491619942"/>
      <w:bookmarkStart w:id="1553" w:name="_Toc491625534"/>
      <w:bookmarkStart w:id="1554" w:name="_Toc491643928"/>
      <w:bookmarkStart w:id="1555" w:name="_Toc491692759"/>
      <w:bookmarkStart w:id="1556" w:name="_Toc491698392"/>
      <w:bookmarkStart w:id="1557" w:name="_Toc491709906"/>
      <w:bookmarkStart w:id="1558" w:name="_Toc491709989"/>
      <w:bookmarkStart w:id="1559" w:name="_Toc491710015"/>
      <w:bookmarkStart w:id="1560" w:name="_Toc491714761"/>
      <w:bookmarkStart w:id="1561" w:name="_Toc491726175"/>
      <w:bookmarkStart w:id="1562" w:name="_Ref491730865"/>
      <w:r>
        <w:t xml:space="preserve">Table </w:t>
      </w:r>
      <w:fldSimple w:instr=" SEQ Table \* ARABIC ">
        <w:r w:rsidR="00575B0D">
          <w:rPr>
            <w:noProof/>
          </w:rPr>
          <w:t>5</w:t>
        </w:r>
      </w:fldSimple>
      <w:bookmarkEnd w:id="1550"/>
      <w:r>
        <w:t xml:space="preserve">. </w:t>
      </w:r>
      <w:r w:rsidR="00646BD3">
        <w:t xml:space="preserve">Task 2 Proposal, </w:t>
      </w:r>
      <w:r>
        <w:t xml:space="preserve">Customer Questionnaire for Very Low/Low/Medium </w:t>
      </w:r>
      <w:commentRangeStart w:id="1563"/>
      <w:commentRangeStart w:id="1564"/>
      <w:r>
        <w:t>POE</w:t>
      </w:r>
      <w:bookmarkEnd w:id="1551"/>
      <w:commentRangeEnd w:id="1563"/>
      <w:r w:rsidR="00F21154">
        <w:rPr>
          <w:rStyle w:val="CommentReference"/>
          <w:b w:val="0"/>
          <w:iCs w:val="0"/>
          <w:color w:val="auto"/>
        </w:rPr>
        <w:commentReference w:id="1563"/>
      </w:r>
      <w:bookmarkEnd w:id="1552"/>
      <w:bookmarkEnd w:id="1553"/>
      <w:bookmarkEnd w:id="1554"/>
      <w:commentRangeEnd w:id="1564"/>
      <w:r w:rsidR="00B855A4">
        <w:rPr>
          <w:rStyle w:val="CommentReference"/>
          <w:b w:val="0"/>
          <w:iCs w:val="0"/>
          <w:color w:val="auto"/>
        </w:rPr>
        <w:commentReference w:id="1564"/>
      </w:r>
      <w:bookmarkEnd w:id="1555"/>
      <w:bookmarkEnd w:id="1556"/>
      <w:bookmarkEnd w:id="1557"/>
      <w:bookmarkEnd w:id="1558"/>
      <w:bookmarkEnd w:id="1559"/>
      <w:bookmarkEnd w:id="1560"/>
      <w:bookmarkEnd w:id="1561"/>
      <w:bookmarkEnd w:id="156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14"/>
        <w:gridCol w:w="4593"/>
        <w:gridCol w:w="1485"/>
        <w:gridCol w:w="135"/>
        <w:gridCol w:w="1747"/>
        <w:gridCol w:w="118"/>
        <w:gridCol w:w="1612"/>
        <w:gridCol w:w="253"/>
        <w:gridCol w:w="1790"/>
        <w:gridCol w:w="75"/>
        <w:gridCol w:w="1868"/>
      </w:tblGrid>
      <w:tr w:rsidR="00020122" w:rsidRPr="008D553C" w14:paraId="1422CB69" w14:textId="77777777" w:rsidTr="00172E39">
        <w:trPr>
          <w:trHeight w:val="288"/>
        </w:trPr>
        <w:tc>
          <w:tcPr>
            <w:tcW w:w="248" w:type="pct"/>
            <w:shd w:val="clear" w:color="auto" w:fill="808080" w:themeFill="background1" w:themeFillShade="80"/>
            <w:vAlign w:val="center"/>
            <w:hideMark/>
          </w:tcPr>
          <w:p w14:paraId="6F2B01C6"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w:t>
            </w:r>
          </w:p>
        </w:tc>
        <w:tc>
          <w:tcPr>
            <w:tcW w:w="1596" w:type="pct"/>
            <w:shd w:val="clear" w:color="auto" w:fill="808080" w:themeFill="background1" w:themeFillShade="80"/>
            <w:vAlign w:val="center"/>
            <w:hideMark/>
          </w:tcPr>
          <w:p w14:paraId="5FEFF114" w14:textId="77777777" w:rsidR="009F204C" w:rsidRPr="008D553C" w:rsidRDefault="009F204C" w:rsidP="00E97AD8">
            <w:pPr>
              <w:spacing w:after="0"/>
              <w:jc w:val="center"/>
              <w:rPr>
                <w:rFonts w:eastAsia="Times New Roman" w:cs="Times New Roman"/>
                <w:b/>
                <w:bCs/>
                <w:color w:val="FFFFFF" w:themeColor="background1"/>
              </w:rPr>
            </w:pPr>
            <w:r w:rsidRPr="008D553C">
              <w:rPr>
                <w:rFonts w:eastAsia="Times New Roman" w:cs="Times New Roman"/>
                <w:b/>
                <w:bCs/>
                <w:color w:val="FFFFFF" w:themeColor="background1"/>
              </w:rPr>
              <w:t>Question</w:t>
            </w:r>
          </w:p>
        </w:tc>
        <w:tc>
          <w:tcPr>
            <w:tcW w:w="3157" w:type="pct"/>
            <w:gridSpan w:val="9"/>
            <w:shd w:val="clear" w:color="auto" w:fill="808080" w:themeFill="background1" w:themeFillShade="80"/>
          </w:tcPr>
          <w:p w14:paraId="130078B1" w14:textId="7C40DAB7" w:rsidR="009F204C" w:rsidRPr="008D553C" w:rsidRDefault="009F204C" w:rsidP="00E97AD8">
            <w:pPr>
              <w:spacing w:after="0"/>
              <w:jc w:val="center"/>
              <w:rPr>
                <w:rFonts w:eastAsia="Times New Roman" w:cs="Times New Roman"/>
                <w:b/>
                <w:bCs/>
                <w:color w:val="FFFFFF" w:themeColor="background1"/>
              </w:rPr>
            </w:pPr>
            <w:r>
              <w:rPr>
                <w:rFonts w:eastAsia="Times New Roman" w:cs="Times New Roman"/>
                <w:b/>
                <w:bCs/>
                <w:color w:val="FFFFFF" w:themeColor="background1"/>
              </w:rPr>
              <w:t xml:space="preserve">Response </w:t>
            </w:r>
            <w:r w:rsidR="00020122">
              <w:rPr>
                <w:rFonts w:eastAsia="Times New Roman" w:cs="Times New Roman"/>
                <w:b/>
                <w:bCs/>
                <w:color w:val="FFFFFF" w:themeColor="background1"/>
              </w:rPr>
              <w:t>(</w:t>
            </w:r>
            <w:r>
              <w:rPr>
                <w:rFonts w:eastAsia="Times New Roman" w:cs="Times New Roman"/>
                <w:b/>
                <w:bCs/>
                <w:color w:val="FFFFFF" w:themeColor="background1"/>
              </w:rPr>
              <w:t>and Score</w:t>
            </w:r>
            <w:r w:rsidR="00020122">
              <w:rPr>
                <w:rFonts w:eastAsia="Times New Roman" w:cs="Times New Roman"/>
                <w:b/>
                <w:bCs/>
                <w:color w:val="FFFFFF" w:themeColor="background1"/>
              </w:rPr>
              <w:t>)*</w:t>
            </w:r>
          </w:p>
        </w:tc>
      </w:tr>
      <w:tr w:rsidR="009F204C" w:rsidRPr="008D553C" w14:paraId="7726ACEF" w14:textId="77777777" w:rsidTr="003B177A">
        <w:trPr>
          <w:trHeight w:val="576"/>
        </w:trPr>
        <w:tc>
          <w:tcPr>
            <w:tcW w:w="5000" w:type="pct"/>
            <w:gridSpan w:val="11"/>
            <w:shd w:val="clear" w:color="auto" w:fill="F2F2F2" w:themeFill="background1" w:themeFillShade="F2"/>
            <w:noWrap/>
            <w:vAlign w:val="center"/>
          </w:tcPr>
          <w:p w14:paraId="6F7F066E" w14:textId="77777777" w:rsidR="009F204C" w:rsidRPr="003A2DA3" w:rsidRDefault="009F204C" w:rsidP="00E97AD8">
            <w:pPr>
              <w:spacing w:after="0"/>
              <w:rPr>
                <w:rFonts w:eastAsia="Times New Roman" w:cs="Times New Roman"/>
                <w:b/>
                <w:color w:val="000000"/>
              </w:rPr>
            </w:pPr>
            <w:r w:rsidRPr="003A2DA3">
              <w:rPr>
                <w:rFonts w:eastAsia="Times New Roman" w:cs="Times New Roman"/>
                <w:b/>
                <w:color w:val="000000"/>
              </w:rPr>
              <w:t>Equipment Viability</w:t>
            </w:r>
          </w:p>
        </w:tc>
      </w:tr>
      <w:tr w:rsidR="00020122" w:rsidRPr="008D553C" w14:paraId="4A28A79F" w14:textId="77777777" w:rsidTr="00172E39">
        <w:trPr>
          <w:trHeight w:val="576"/>
        </w:trPr>
        <w:tc>
          <w:tcPr>
            <w:tcW w:w="248" w:type="pct"/>
            <w:shd w:val="clear" w:color="auto" w:fill="auto"/>
            <w:noWrap/>
            <w:vAlign w:val="center"/>
            <w:hideMark/>
          </w:tcPr>
          <w:p w14:paraId="21C53A26"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1</w:t>
            </w:r>
          </w:p>
        </w:tc>
        <w:tc>
          <w:tcPr>
            <w:tcW w:w="1596" w:type="pct"/>
            <w:shd w:val="clear" w:color="auto" w:fill="auto"/>
            <w:vAlign w:val="center"/>
            <w:hideMark/>
          </w:tcPr>
          <w:p w14:paraId="265477E2" w14:textId="77777777" w:rsidR="009F204C" w:rsidRPr="008D553C" w:rsidRDefault="009F204C" w:rsidP="00E97AD8">
            <w:pPr>
              <w:spacing w:after="0"/>
              <w:rPr>
                <w:rFonts w:eastAsia="Times New Roman" w:cs="Times New Roman"/>
                <w:color w:val="000000"/>
              </w:rPr>
            </w:pPr>
            <w:r w:rsidRPr="008D553C">
              <w:rPr>
                <w:rFonts w:eastAsia="Times New Roman" w:cs="Times New Roman"/>
                <w:color w:val="000000"/>
              </w:rPr>
              <w:t xml:space="preserve">Agree or disagree: My current </w:t>
            </w:r>
            <w:commentRangeStart w:id="1565"/>
            <w:r w:rsidRPr="008D553C">
              <w:rPr>
                <w:rFonts w:eastAsia="Times New Roman" w:cs="Times New Roman"/>
                <w:color w:val="000000"/>
              </w:rPr>
              <w:t>equipment</w:t>
            </w:r>
            <w:commentRangeEnd w:id="1565"/>
            <w:r w:rsidR="009B04DA">
              <w:rPr>
                <w:rStyle w:val="CommentReference"/>
              </w:rPr>
              <w:commentReference w:id="1565"/>
            </w:r>
            <w:r w:rsidRPr="008D553C">
              <w:rPr>
                <w:rFonts w:eastAsia="Times New Roman" w:cs="Times New Roman"/>
                <w:color w:val="000000"/>
              </w:rPr>
              <w:t xml:space="preserve"> provides sufficient performance, capacity, and reliability to meet my current </w:t>
            </w:r>
            <w:commentRangeStart w:id="1566"/>
            <w:r w:rsidRPr="008D553C">
              <w:rPr>
                <w:rFonts w:eastAsia="Times New Roman" w:cs="Times New Roman"/>
                <w:color w:val="000000"/>
              </w:rPr>
              <w:t>needs.</w:t>
            </w:r>
            <w:commentRangeEnd w:id="1566"/>
            <w:r w:rsidR="00F21154">
              <w:rPr>
                <w:rStyle w:val="CommentReference"/>
              </w:rPr>
              <w:commentReference w:id="1566"/>
            </w:r>
          </w:p>
        </w:tc>
        <w:tc>
          <w:tcPr>
            <w:tcW w:w="516" w:type="pct"/>
            <w:vAlign w:val="center"/>
          </w:tcPr>
          <w:p w14:paraId="1187D5CC"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321AB88" w14:textId="77777777" w:rsidR="009F204C" w:rsidRPr="008D553C" w:rsidRDefault="009F204C" w:rsidP="00E97AD8">
            <w:pPr>
              <w:spacing w:after="0"/>
              <w:jc w:val="center"/>
              <w:rPr>
                <w:rFonts w:eastAsia="Times New Roman" w:cs="Times New Roman"/>
                <w:color w:val="000000"/>
              </w:rPr>
            </w:pPr>
            <w:commentRangeStart w:id="1567"/>
            <w:commentRangeStart w:id="1568"/>
            <w:r w:rsidRPr="009B04DA">
              <w:rPr>
                <w:rFonts w:eastAsia="Times New Roman" w:cs="Times New Roman"/>
                <w:color w:val="AEAAAA" w:themeColor="background2" w:themeShade="BF"/>
              </w:rPr>
              <w:t>(+2)</w:t>
            </w:r>
            <w:commentRangeEnd w:id="1567"/>
            <w:r w:rsidR="00AE709D" w:rsidRPr="009B04DA">
              <w:rPr>
                <w:rStyle w:val="CommentReference"/>
                <w:color w:val="AEAAAA" w:themeColor="background2" w:themeShade="BF"/>
              </w:rPr>
              <w:commentReference w:id="1567"/>
            </w:r>
            <w:commentRangeEnd w:id="1568"/>
            <w:r w:rsidR="00F07401" w:rsidRPr="009B04DA">
              <w:rPr>
                <w:rStyle w:val="CommentReference"/>
                <w:color w:val="AEAAAA" w:themeColor="background2" w:themeShade="BF"/>
              </w:rPr>
              <w:commentReference w:id="1568"/>
            </w:r>
          </w:p>
        </w:tc>
        <w:tc>
          <w:tcPr>
            <w:tcW w:w="654" w:type="pct"/>
            <w:gridSpan w:val="2"/>
            <w:vAlign w:val="center"/>
          </w:tcPr>
          <w:p w14:paraId="5DBE51A1"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94E636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F4959E9" w14:textId="77777777"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disagreed </w:t>
            </w:r>
            <w:r w:rsidRPr="009B04DA">
              <w:rPr>
                <w:rFonts w:eastAsia="Times New Roman" w:cs="Times New Roman"/>
                <w:color w:val="AEAAAA" w:themeColor="background2" w:themeShade="BF"/>
              </w:rPr>
              <w:t>(0)</w:t>
            </w:r>
          </w:p>
        </w:tc>
        <w:tc>
          <w:tcPr>
            <w:tcW w:w="710" w:type="pct"/>
            <w:gridSpan w:val="2"/>
            <w:vAlign w:val="center"/>
          </w:tcPr>
          <w:p w14:paraId="3C0B2F83"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142A95C6"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0C096F6"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76C208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32490BD0" w14:textId="77777777" w:rsidTr="00172E39">
        <w:trPr>
          <w:trHeight w:val="576"/>
        </w:trPr>
        <w:tc>
          <w:tcPr>
            <w:tcW w:w="248" w:type="pct"/>
            <w:shd w:val="clear" w:color="auto" w:fill="auto"/>
            <w:noWrap/>
            <w:vAlign w:val="center"/>
            <w:hideMark/>
          </w:tcPr>
          <w:p w14:paraId="14B34AAB"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2</w:t>
            </w:r>
          </w:p>
        </w:tc>
        <w:tc>
          <w:tcPr>
            <w:tcW w:w="1596" w:type="pct"/>
            <w:shd w:val="clear" w:color="auto" w:fill="auto"/>
            <w:vAlign w:val="center"/>
            <w:hideMark/>
          </w:tcPr>
          <w:p w14:paraId="3D4435AC" w14:textId="77777777" w:rsidR="009F204C" w:rsidRPr="008D553C" w:rsidRDefault="009F204C" w:rsidP="00E97AD8">
            <w:pPr>
              <w:spacing w:after="0"/>
              <w:rPr>
                <w:rFonts w:eastAsia="Times New Roman" w:cs="Times New Roman"/>
                <w:color w:val="000000"/>
              </w:rPr>
            </w:pPr>
            <w:commentRangeStart w:id="1569"/>
            <w:r w:rsidRPr="008D553C">
              <w:rPr>
                <w:rFonts w:eastAsia="Times New Roman" w:cs="Times New Roman"/>
                <w:color w:val="000000"/>
              </w:rPr>
              <w:t xml:space="preserve">How likely </w:t>
            </w:r>
            <w:commentRangeEnd w:id="1569"/>
            <w:r w:rsidR="00A54E2A">
              <w:rPr>
                <w:rStyle w:val="CommentReference"/>
              </w:rPr>
              <w:commentReference w:id="1569"/>
            </w:r>
            <w:r w:rsidRPr="008D553C">
              <w:rPr>
                <w:rFonts w:eastAsia="Times New Roman" w:cs="Times New Roman"/>
                <w:color w:val="000000"/>
              </w:rPr>
              <w:t xml:space="preserve">is it </w:t>
            </w:r>
            <w:commentRangeStart w:id="1570"/>
            <w:r w:rsidRPr="008D553C">
              <w:rPr>
                <w:rFonts w:eastAsia="Times New Roman" w:cs="Times New Roman"/>
                <w:color w:val="000000"/>
              </w:rPr>
              <w:t xml:space="preserve">that your </w:t>
            </w:r>
            <w:commentRangeEnd w:id="1570"/>
            <w:r w:rsidR="000C1E17">
              <w:rPr>
                <w:rStyle w:val="CommentReference"/>
              </w:rPr>
              <w:commentReference w:id="1570"/>
            </w:r>
            <w:r w:rsidRPr="008D553C">
              <w:rPr>
                <w:rFonts w:eastAsia="Times New Roman" w:cs="Times New Roman"/>
                <w:color w:val="000000"/>
              </w:rPr>
              <w:t xml:space="preserve">equipment needs will significantly change </w:t>
            </w:r>
            <w:commentRangeStart w:id="1571"/>
            <w:r w:rsidRPr="008D553C">
              <w:rPr>
                <w:rFonts w:eastAsia="Times New Roman" w:cs="Times New Roman"/>
                <w:color w:val="000000"/>
              </w:rPr>
              <w:t>within the next 3-5 years</w:t>
            </w:r>
            <w:commentRangeEnd w:id="1571"/>
            <w:r w:rsidR="004E47BE">
              <w:rPr>
                <w:rStyle w:val="CommentReference"/>
              </w:rPr>
              <w:commentReference w:id="1571"/>
            </w:r>
            <w:r w:rsidRPr="008D553C">
              <w:rPr>
                <w:rFonts w:eastAsia="Times New Roman" w:cs="Times New Roman"/>
                <w:color w:val="000000"/>
              </w:rPr>
              <w:t>?</w:t>
            </w:r>
          </w:p>
        </w:tc>
        <w:tc>
          <w:tcPr>
            <w:tcW w:w="516" w:type="pct"/>
            <w:vAlign w:val="center"/>
          </w:tcPr>
          <w:p w14:paraId="58F0A51D" w14:textId="5993A210" w:rsidR="00020122" w:rsidRDefault="009F204C" w:rsidP="00E97AD8">
            <w:pPr>
              <w:spacing w:after="0"/>
              <w:jc w:val="center"/>
              <w:rPr>
                <w:ins w:id="1572" w:author="Arlis Reynolds" w:date="2017-08-26T12:08:00Z"/>
                <w:rFonts w:eastAsia="Times New Roman" w:cs="Times New Roman"/>
                <w:color w:val="000000"/>
              </w:rPr>
            </w:pPr>
            <w:r w:rsidRPr="008D553C">
              <w:rPr>
                <w:rFonts w:eastAsia="Times New Roman" w:cs="Times New Roman"/>
                <w:color w:val="000000"/>
              </w:rPr>
              <w:t>Very likely</w:t>
            </w:r>
          </w:p>
          <w:p w14:paraId="7CCBE01F" w14:textId="6FB6F562"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54" w:type="pct"/>
            <w:gridSpan w:val="2"/>
            <w:vAlign w:val="center"/>
          </w:tcPr>
          <w:p w14:paraId="346200E5"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somewhat likely</w:t>
            </w:r>
          </w:p>
          <w:p w14:paraId="2EC91FF1"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01" w:type="pct"/>
            <w:gridSpan w:val="2"/>
            <w:vAlign w:val="center"/>
          </w:tcPr>
          <w:p w14:paraId="74DB36B7" w14:textId="77777777" w:rsidR="009F204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either likely nor unlikely</w:t>
            </w:r>
          </w:p>
          <w:p w14:paraId="18CF065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710" w:type="pct"/>
            <w:gridSpan w:val="2"/>
            <w:vAlign w:val="center"/>
          </w:tcPr>
          <w:p w14:paraId="5932F4D2"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omewhat unlikely</w:t>
            </w:r>
          </w:p>
          <w:p w14:paraId="12E7057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76" w:type="pct"/>
            <w:gridSpan w:val="2"/>
            <w:vAlign w:val="center"/>
          </w:tcPr>
          <w:p w14:paraId="43CA6726" w14:textId="77777777" w:rsidR="009F204C" w:rsidRDefault="009F204C" w:rsidP="00E97AD8">
            <w:pPr>
              <w:spacing w:after="0"/>
              <w:jc w:val="center"/>
              <w:rPr>
                <w:rFonts w:eastAsia="Times New Roman" w:cs="Times New Roman"/>
                <w:color w:val="000000"/>
              </w:rPr>
            </w:pPr>
            <w:r>
              <w:rPr>
                <w:rFonts w:eastAsia="Times New Roman" w:cs="Times New Roman"/>
                <w:color w:val="000000"/>
              </w:rPr>
              <w:t>V</w:t>
            </w:r>
            <w:r w:rsidRPr="008D553C">
              <w:rPr>
                <w:rFonts w:eastAsia="Times New Roman" w:cs="Times New Roman"/>
                <w:color w:val="000000"/>
              </w:rPr>
              <w:t>ery unlikely</w:t>
            </w:r>
          </w:p>
          <w:p w14:paraId="46E3F55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7AD4EBF" w14:textId="77777777" w:rsidTr="00172E39">
        <w:trPr>
          <w:trHeight w:val="79"/>
        </w:trPr>
        <w:tc>
          <w:tcPr>
            <w:tcW w:w="248" w:type="pct"/>
            <w:shd w:val="clear" w:color="auto" w:fill="auto"/>
            <w:noWrap/>
            <w:vAlign w:val="center"/>
            <w:hideMark/>
          </w:tcPr>
          <w:p w14:paraId="3756FD49" w14:textId="40F93DE1" w:rsidR="00020122" w:rsidRPr="008D553C" w:rsidRDefault="00020122" w:rsidP="00020122">
            <w:pPr>
              <w:spacing w:after="0" w:line="240" w:lineRule="auto"/>
              <w:jc w:val="center"/>
              <w:rPr>
                <w:rFonts w:eastAsia="Times New Roman" w:cs="Times New Roman"/>
                <w:color w:val="000000"/>
              </w:rPr>
            </w:pPr>
            <w:commentRangeStart w:id="1573"/>
            <w:commentRangeStart w:id="1574"/>
            <w:r w:rsidRPr="009615EF">
              <w:rPr>
                <w:rFonts w:eastAsia="Times New Roman" w:cs="Times New Roman"/>
                <w:color w:val="000000"/>
              </w:rPr>
              <w:t>Q</w:t>
            </w:r>
            <w:r w:rsidRPr="008D553C">
              <w:rPr>
                <w:rFonts w:eastAsia="Times New Roman" w:cs="Times New Roman"/>
                <w:color w:val="000000"/>
              </w:rPr>
              <w:t>3</w:t>
            </w:r>
            <w:commentRangeEnd w:id="1573"/>
            <w:r>
              <w:rPr>
                <w:rStyle w:val="CommentReference"/>
              </w:rPr>
              <w:commentReference w:id="1573"/>
            </w:r>
            <w:commentRangeEnd w:id="1574"/>
            <w:r w:rsidR="009B04DA">
              <w:rPr>
                <w:rStyle w:val="CommentReference"/>
              </w:rPr>
              <w:commentReference w:id="1574"/>
            </w:r>
          </w:p>
        </w:tc>
        <w:tc>
          <w:tcPr>
            <w:tcW w:w="1596" w:type="pct"/>
            <w:shd w:val="clear" w:color="auto" w:fill="auto"/>
            <w:vAlign w:val="center"/>
            <w:hideMark/>
          </w:tcPr>
          <w:p w14:paraId="1F3FA161" w14:textId="77777777" w:rsidR="00020122" w:rsidRPr="008D553C" w:rsidRDefault="00020122" w:rsidP="00020122">
            <w:pPr>
              <w:spacing w:after="0"/>
              <w:rPr>
                <w:rFonts w:eastAsia="Times New Roman" w:cs="Times New Roman"/>
                <w:color w:val="000000"/>
              </w:rPr>
            </w:pPr>
            <w:commentRangeStart w:id="1575"/>
            <w:commentRangeStart w:id="1576"/>
            <w:r w:rsidRPr="008D553C">
              <w:rPr>
                <w:rFonts w:eastAsia="Times New Roman" w:cs="Times New Roman"/>
                <w:color w:val="000000"/>
              </w:rPr>
              <w:t>Agree o</w:t>
            </w:r>
            <w:commentRangeEnd w:id="1575"/>
            <w:r w:rsidR="000C1E17">
              <w:rPr>
                <w:rStyle w:val="CommentReference"/>
              </w:rPr>
              <w:commentReference w:id="1575"/>
            </w:r>
            <w:r w:rsidRPr="008D553C">
              <w:rPr>
                <w:rFonts w:eastAsia="Times New Roman" w:cs="Times New Roman"/>
                <w:color w:val="000000"/>
              </w:rPr>
              <w:t>r disagree: The required maintenance on this equipment has increased over the past three years</w:t>
            </w:r>
            <w:commentRangeEnd w:id="1576"/>
            <w:r w:rsidR="004E47BE">
              <w:rPr>
                <w:rStyle w:val="CommentReference"/>
              </w:rPr>
              <w:commentReference w:id="1576"/>
            </w:r>
            <w:r w:rsidRPr="008D553C">
              <w:rPr>
                <w:rFonts w:eastAsia="Times New Roman" w:cs="Times New Roman"/>
                <w:color w:val="000000"/>
              </w:rPr>
              <w:t>.  </w:t>
            </w:r>
          </w:p>
        </w:tc>
        <w:tc>
          <w:tcPr>
            <w:tcW w:w="516" w:type="pct"/>
            <w:vAlign w:val="center"/>
          </w:tcPr>
          <w:p w14:paraId="0AD2FD76" w14:textId="77777777" w:rsidR="00020122" w:rsidRDefault="00020122" w:rsidP="00020122">
            <w:pPr>
              <w:spacing w:after="0"/>
              <w:jc w:val="center"/>
              <w:rPr>
                <w:ins w:id="1577" w:author="Arlis Reynolds" w:date="2017-08-26T12:09:00Z"/>
                <w:rFonts w:eastAsia="Times New Roman" w:cs="Times New Roman"/>
                <w:color w:val="000000"/>
              </w:rPr>
            </w:pPr>
            <w:ins w:id="1578" w:author="Arlis Reynolds" w:date="2017-08-26T12:09:00Z">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ins>
          </w:p>
          <w:p w14:paraId="5B525C6D" w14:textId="77777777" w:rsidR="00020122" w:rsidDel="008E2B71" w:rsidRDefault="00020122" w:rsidP="00020122">
            <w:pPr>
              <w:spacing w:after="0"/>
              <w:jc w:val="center"/>
              <w:rPr>
                <w:del w:id="1579" w:author="Arlis Reynolds" w:date="2017-08-26T12:06:00Z"/>
                <w:rFonts w:eastAsia="Times New Roman" w:cs="Times New Roman"/>
                <w:color w:val="000000"/>
              </w:rPr>
            </w:pPr>
            <w:ins w:id="1580" w:author="Arlis Reynolds" w:date="2017-08-26T12:09:00Z">
              <w:r w:rsidRPr="00665F6A">
                <w:rPr>
                  <w:rFonts w:eastAsia="Times New Roman" w:cs="Times New Roman"/>
                  <w:color w:val="AEAAAA" w:themeColor="background2" w:themeShade="BF"/>
                </w:rPr>
                <w:t>(-2)</w:t>
              </w:r>
            </w:ins>
            <w:del w:id="1581" w:author="Arlis Reynolds" w:date="2017-08-26T12:06:00Z">
              <w:r w:rsidRPr="008D553C" w:rsidDel="008E2B71">
                <w:rPr>
                  <w:rFonts w:eastAsia="Times New Roman" w:cs="Times New Roman"/>
                  <w:color w:val="000000"/>
                </w:rPr>
                <w:delText>Very significant</w:delText>
              </w:r>
            </w:del>
          </w:p>
          <w:p w14:paraId="76AEBA2E" w14:textId="77777777" w:rsidR="00020122" w:rsidRPr="008D553C" w:rsidRDefault="00020122" w:rsidP="00020122">
            <w:pPr>
              <w:spacing w:after="0"/>
              <w:jc w:val="center"/>
              <w:rPr>
                <w:rFonts w:eastAsia="Times New Roman" w:cs="Times New Roman"/>
                <w:color w:val="000000"/>
              </w:rPr>
            </w:pPr>
            <w:del w:id="1582" w:author="Arlis Reynolds" w:date="2017-08-26T12:06:00Z">
              <w:r w:rsidDel="008E2B71">
                <w:rPr>
                  <w:rFonts w:eastAsia="Times New Roman" w:cs="Times New Roman"/>
                  <w:color w:val="000000"/>
                </w:rPr>
                <w:delText>(-2)</w:delText>
              </w:r>
            </w:del>
          </w:p>
        </w:tc>
        <w:tc>
          <w:tcPr>
            <w:tcW w:w="654" w:type="pct"/>
            <w:gridSpan w:val="2"/>
            <w:vAlign w:val="center"/>
          </w:tcPr>
          <w:p w14:paraId="03FE6D62" w14:textId="77777777" w:rsidR="00020122" w:rsidRDefault="00020122" w:rsidP="00020122">
            <w:pPr>
              <w:spacing w:after="0"/>
              <w:jc w:val="center"/>
              <w:rPr>
                <w:ins w:id="1583" w:author="Arlis Reynolds" w:date="2017-08-26T12:09:00Z"/>
                <w:rFonts w:eastAsia="Times New Roman" w:cs="Times New Roman"/>
                <w:color w:val="000000"/>
              </w:rPr>
            </w:pPr>
            <w:ins w:id="1584" w:author="Arlis Reynolds" w:date="2017-08-26T12:09:00Z">
              <w:r>
                <w:rPr>
                  <w:rFonts w:eastAsia="Times New Roman" w:cs="Times New Roman"/>
                  <w:color w:val="000000"/>
                </w:rPr>
                <w:t>A</w:t>
              </w:r>
              <w:r w:rsidRPr="008D553C">
                <w:rPr>
                  <w:rFonts w:eastAsia="Times New Roman" w:cs="Times New Roman"/>
                  <w:color w:val="000000"/>
                </w:rPr>
                <w:t>gree</w:t>
              </w:r>
            </w:ins>
          </w:p>
          <w:p w14:paraId="52B7048B" w14:textId="77777777" w:rsidR="00020122" w:rsidDel="008E2B71" w:rsidRDefault="00020122" w:rsidP="00020122">
            <w:pPr>
              <w:spacing w:after="0"/>
              <w:jc w:val="center"/>
              <w:rPr>
                <w:del w:id="1585" w:author="Arlis Reynolds" w:date="2017-08-26T12:06:00Z"/>
                <w:rFonts w:eastAsia="Times New Roman" w:cs="Times New Roman"/>
                <w:color w:val="000000"/>
              </w:rPr>
            </w:pPr>
            <w:ins w:id="1586" w:author="Arlis Reynolds" w:date="2017-08-26T12:09:00Z">
              <w:r w:rsidRPr="00665F6A">
                <w:rPr>
                  <w:rFonts w:eastAsia="Times New Roman" w:cs="Times New Roman"/>
                  <w:color w:val="AEAAAA" w:themeColor="background2" w:themeShade="BF"/>
                </w:rPr>
                <w:t>(-1)</w:t>
              </w:r>
            </w:ins>
            <w:del w:id="1587" w:author="Arlis Reynolds" w:date="2017-08-26T12:06:00Z">
              <w:r w:rsidDel="008E2B71">
                <w:rPr>
                  <w:rFonts w:eastAsia="Times New Roman" w:cs="Times New Roman"/>
                  <w:color w:val="000000"/>
                </w:rPr>
                <w:delText>Significant</w:delText>
              </w:r>
            </w:del>
          </w:p>
          <w:p w14:paraId="28296F46" w14:textId="77777777" w:rsidR="00020122" w:rsidRPr="008D553C" w:rsidRDefault="00020122" w:rsidP="00020122">
            <w:pPr>
              <w:spacing w:after="0"/>
              <w:jc w:val="center"/>
              <w:rPr>
                <w:rFonts w:eastAsia="Times New Roman" w:cs="Times New Roman"/>
                <w:color w:val="000000"/>
              </w:rPr>
            </w:pPr>
            <w:del w:id="1588" w:author="Arlis Reynolds" w:date="2017-08-26T12:06:00Z">
              <w:r w:rsidDel="008E2B71">
                <w:rPr>
                  <w:rFonts w:eastAsia="Times New Roman" w:cs="Times New Roman"/>
                  <w:color w:val="000000"/>
                </w:rPr>
                <w:delText>(-1)</w:delText>
              </w:r>
            </w:del>
          </w:p>
        </w:tc>
        <w:tc>
          <w:tcPr>
            <w:tcW w:w="601" w:type="pct"/>
            <w:gridSpan w:val="2"/>
            <w:vAlign w:val="center"/>
          </w:tcPr>
          <w:p w14:paraId="270EB7A7" w14:textId="77777777" w:rsidR="00020122" w:rsidDel="008E2B71" w:rsidRDefault="00020122" w:rsidP="00020122">
            <w:pPr>
              <w:spacing w:after="0"/>
              <w:jc w:val="center"/>
              <w:rPr>
                <w:del w:id="1589" w:author="Arlis Reynolds" w:date="2017-08-26T12:06:00Z"/>
                <w:rFonts w:eastAsia="Times New Roman" w:cs="Times New Roman"/>
                <w:color w:val="000000"/>
              </w:rPr>
            </w:pPr>
            <w:ins w:id="1590" w:author="Arlis Reynolds" w:date="2017-08-26T12:09:00Z">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r w:rsidRPr="00665F6A">
                <w:rPr>
                  <w:rFonts w:eastAsia="Times New Roman" w:cs="Times New Roman"/>
                  <w:color w:val="AEAAAA" w:themeColor="background2" w:themeShade="BF"/>
                </w:rPr>
                <w:t>(0)</w:t>
              </w:r>
            </w:ins>
            <w:del w:id="1591" w:author="Arlis Reynolds" w:date="2017-08-26T12:06:00Z">
              <w:r w:rsidDel="008E2B71">
                <w:rPr>
                  <w:rFonts w:eastAsia="Times New Roman" w:cs="Times New Roman"/>
                  <w:color w:val="000000"/>
                </w:rPr>
                <w:delText>N</w:delText>
              </w:r>
              <w:r w:rsidRPr="008D553C" w:rsidDel="008E2B71">
                <w:rPr>
                  <w:rFonts w:eastAsia="Times New Roman" w:cs="Times New Roman"/>
                  <w:color w:val="000000"/>
                </w:rPr>
                <w:delText>either significant nor insignificant</w:delText>
              </w:r>
            </w:del>
          </w:p>
          <w:p w14:paraId="589E8DF2" w14:textId="77777777" w:rsidR="00020122" w:rsidRPr="008D553C" w:rsidRDefault="00020122" w:rsidP="00020122">
            <w:pPr>
              <w:spacing w:after="0"/>
              <w:jc w:val="center"/>
              <w:rPr>
                <w:rFonts w:eastAsia="Times New Roman" w:cs="Times New Roman"/>
                <w:color w:val="000000"/>
              </w:rPr>
            </w:pPr>
            <w:del w:id="1592" w:author="Arlis Reynolds" w:date="2017-08-26T12:06:00Z">
              <w:r w:rsidDel="008E2B71">
                <w:rPr>
                  <w:rFonts w:eastAsia="Times New Roman" w:cs="Times New Roman"/>
                  <w:color w:val="000000"/>
                </w:rPr>
                <w:delText>(0)</w:delText>
              </w:r>
            </w:del>
          </w:p>
        </w:tc>
        <w:tc>
          <w:tcPr>
            <w:tcW w:w="710" w:type="pct"/>
            <w:gridSpan w:val="2"/>
            <w:vAlign w:val="center"/>
          </w:tcPr>
          <w:p w14:paraId="31FB9E8B" w14:textId="77777777" w:rsidR="00020122" w:rsidRDefault="00020122" w:rsidP="00020122">
            <w:pPr>
              <w:spacing w:after="0"/>
              <w:jc w:val="center"/>
              <w:rPr>
                <w:ins w:id="1593" w:author="Arlis Reynolds" w:date="2017-08-26T12:09:00Z"/>
                <w:rFonts w:eastAsia="Times New Roman" w:cs="Times New Roman"/>
                <w:color w:val="000000"/>
              </w:rPr>
            </w:pPr>
            <w:ins w:id="1594" w:author="Arlis Reynolds" w:date="2017-08-26T12:09:00Z">
              <w:r w:rsidRPr="008D553C">
                <w:rPr>
                  <w:rFonts w:eastAsia="Times New Roman" w:cs="Times New Roman"/>
                  <w:color w:val="000000"/>
                </w:rPr>
                <w:t>Disagree</w:t>
              </w:r>
            </w:ins>
          </w:p>
          <w:p w14:paraId="1CFE17A2" w14:textId="77777777" w:rsidR="00020122" w:rsidDel="008E2B71" w:rsidRDefault="00020122" w:rsidP="00020122">
            <w:pPr>
              <w:spacing w:after="0"/>
              <w:jc w:val="center"/>
              <w:rPr>
                <w:del w:id="1595" w:author="Arlis Reynolds" w:date="2017-08-26T12:06:00Z"/>
                <w:rFonts w:eastAsia="Times New Roman" w:cs="Times New Roman"/>
                <w:color w:val="000000"/>
              </w:rPr>
            </w:pPr>
            <w:ins w:id="1596" w:author="Arlis Reynolds" w:date="2017-08-26T12:09:00Z">
              <w:r w:rsidRPr="00665F6A">
                <w:rPr>
                  <w:rFonts w:eastAsia="Times New Roman" w:cs="Times New Roman"/>
                  <w:color w:val="AEAAAA" w:themeColor="background2" w:themeShade="BF"/>
                </w:rPr>
                <w:t>(+1)</w:t>
              </w:r>
            </w:ins>
            <w:del w:id="1597" w:author="Arlis Reynolds" w:date="2017-08-26T12:06:00Z">
              <w:r w:rsidDel="008E2B71">
                <w:rPr>
                  <w:rFonts w:eastAsia="Times New Roman" w:cs="Times New Roman"/>
                  <w:color w:val="000000"/>
                </w:rPr>
                <w:delText>Insignificant</w:delText>
              </w:r>
            </w:del>
          </w:p>
          <w:p w14:paraId="55B85B9F" w14:textId="77777777" w:rsidR="00020122" w:rsidRPr="008D553C" w:rsidRDefault="00020122" w:rsidP="00020122">
            <w:pPr>
              <w:spacing w:after="0"/>
              <w:jc w:val="center"/>
              <w:rPr>
                <w:rFonts w:eastAsia="Times New Roman" w:cs="Times New Roman"/>
                <w:color w:val="000000"/>
              </w:rPr>
            </w:pPr>
            <w:del w:id="1598" w:author="Arlis Reynolds" w:date="2017-08-26T12:06:00Z">
              <w:r w:rsidDel="008E2B71">
                <w:rPr>
                  <w:rFonts w:eastAsia="Times New Roman" w:cs="Times New Roman"/>
                  <w:color w:val="000000"/>
                </w:rPr>
                <w:delText>(+1)</w:delText>
              </w:r>
            </w:del>
          </w:p>
        </w:tc>
        <w:tc>
          <w:tcPr>
            <w:tcW w:w="676" w:type="pct"/>
            <w:gridSpan w:val="2"/>
            <w:vAlign w:val="center"/>
          </w:tcPr>
          <w:p w14:paraId="3167EB97" w14:textId="77777777" w:rsidR="00020122" w:rsidRDefault="00020122" w:rsidP="00020122">
            <w:pPr>
              <w:spacing w:after="0"/>
              <w:jc w:val="center"/>
              <w:rPr>
                <w:ins w:id="1599" w:author="Arlis Reynolds" w:date="2017-08-26T12:09:00Z"/>
                <w:rFonts w:eastAsia="Times New Roman" w:cs="Times New Roman"/>
                <w:color w:val="000000"/>
              </w:rPr>
            </w:pPr>
            <w:ins w:id="1600" w:author="Arlis Reynolds" w:date="2017-08-26T12:09:00Z">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ins>
          </w:p>
          <w:p w14:paraId="7AC5DAD1" w14:textId="77777777" w:rsidR="00020122" w:rsidDel="008E2B71" w:rsidRDefault="00020122" w:rsidP="00020122">
            <w:pPr>
              <w:spacing w:after="0"/>
              <w:jc w:val="center"/>
              <w:rPr>
                <w:del w:id="1601" w:author="Arlis Reynolds" w:date="2017-08-26T12:06:00Z"/>
                <w:rFonts w:eastAsia="Times New Roman" w:cs="Times New Roman"/>
                <w:color w:val="000000"/>
              </w:rPr>
            </w:pPr>
            <w:ins w:id="1602" w:author="Arlis Reynolds" w:date="2017-08-26T12:09:00Z">
              <w:r w:rsidRPr="00665F6A">
                <w:rPr>
                  <w:rFonts w:eastAsia="Times New Roman" w:cs="Times New Roman"/>
                  <w:color w:val="AEAAAA" w:themeColor="background2" w:themeShade="BF"/>
                </w:rPr>
                <w:t>(+2)</w:t>
              </w:r>
            </w:ins>
            <w:del w:id="1603" w:author="Arlis Reynolds" w:date="2017-08-26T12:06:00Z">
              <w:r w:rsidDel="008E2B71">
                <w:rPr>
                  <w:rFonts w:eastAsia="Times New Roman" w:cs="Times New Roman"/>
                  <w:color w:val="000000"/>
                </w:rPr>
                <w:delText>V</w:delText>
              </w:r>
              <w:r w:rsidRPr="008D553C" w:rsidDel="008E2B71">
                <w:rPr>
                  <w:rFonts w:eastAsia="Times New Roman" w:cs="Times New Roman"/>
                  <w:color w:val="000000"/>
                </w:rPr>
                <w:delText xml:space="preserve">ery </w:delText>
              </w:r>
              <w:r w:rsidDel="008E2B71">
                <w:rPr>
                  <w:rFonts w:eastAsia="Times New Roman" w:cs="Times New Roman"/>
                  <w:color w:val="000000"/>
                </w:rPr>
                <w:delText>I</w:delText>
              </w:r>
              <w:r w:rsidRPr="008D553C" w:rsidDel="008E2B71">
                <w:rPr>
                  <w:rFonts w:eastAsia="Times New Roman" w:cs="Times New Roman"/>
                  <w:color w:val="000000"/>
                </w:rPr>
                <w:delText>nsignificant</w:delText>
              </w:r>
            </w:del>
          </w:p>
          <w:p w14:paraId="1C9FD362" w14:textId="77777777" w:rsidR="00020122" w:rsidRPr="008D553C" w:rsidRDefault="00020122" w:rsidP="00020122">
            <w:pPr>
              <w:spacing w:after="0"/>
              <w:jc w:val="center"/>
              <w:rPr>
                <w:rFonts w:eastAsia="Times New Roman" w:cs="Times New Roman"/>
                <w:color w:val="000000"/>
              </w:rPr>
            </w:pPr>
            <w:del w:id="1604" w:author="Arlis Reynolds" w:date="2017-08-26T12:06:00Z">
              <w:r w:rsidDel="008E2B71">
                <w:rPr>
                  <w:rFonts w:eastAsia="Times New Roman" w:cs="Times New Roman"/>
                  <w:color w:val="000000"/>
                </w:rPr>
                <w:delText>(+2)</w:delText>
              </w:r>
            </w:del>
          </w:p>
        </w:tc>
      </w:tr>
      <w:tr w:rsidR="009F204C" w:rsidRPr="003A2DA3" w14:paraId="57F0AD5A" w14:textId="77777777" w:rsidTr="003B177A">
        <w:trPr>
          <w:trHeight w:val="576"/>
        </w:trPr>
        <w:tc>
          <w:tcPr>
            <w:tcW w:w="5000" w:type="pct"/>
            <w:gridSpan w:val="11"/>
            <w:shd w:val="clear" w:color="auto" w:fill="F2F2F2" w:themeFill="background1" w:themeFillShade="F2"/>
            <w:noWrap/>
            <w:vAlign w:val="center"/>
          </w:tcPr>
          <w:p w14:paraId="6EB2AF01" w14:textId="77777777" w:rsidR="009F204C" w:rsidRPr="003A2DA3" w:rsidRDefault="009F204C" w:rsidP="00E97AD8">
            <w:pPr>
              <w:spacing w:after="0"/>
              <w:rPr>
                <w:rFonts w:eastAsia="Times New Roman" w:cs="Times New Roman"/>
                <w:b/>
                <w:color w:val="000000"/>
              </w:rPr>
            </w:pPr>
            <w:r>
              <w:rPr>
                <w:rFonts w:eastAsia="Times New Roman" w:cs="Times New Roman"/>
                <w:b/>
                <w:color w:val="000000"/>
              </w:rPr>
              <w:t>Program Influence</w:t>
            </w:r>
          </w:p>
        </w:tc>
      </w:tr>
      <w:tr w:rsidR="00020122" w:rsidRPr="008D553C" w14:paraId="79865DB5" w14:textId="77777777" w:rsidTr="00172E39">
        <w:trPr>
          <w:trHeight w:val="672"/>
        </w:trPr>
        <w:tc>
          <w:tcPr>
            <w:tcW w:w="248" w:type="pct"/>
            <w:shd w:val="clear" w:color="auto" w:fill="auto"/>
            <w:noWrap/>
            <w:vAlign w:val="center"/>
            <w:hideMark/>
          </w:tcPr>
          <w:p w14:paraId="4737366D" w14:textId="77777777" w:rsidR="009F204C" w:rsidRPr="008D553C" w:rsidRDefault="009F204C" w:rsidP="00E97AD8">
            <w:pPr>
              <w:spacing w:after="0" w:line="240" w:lineRule="auto"/>
              <w:jc w:val="center"/>
              <w:rPr>
                <w:rFonts w:eastAsia="Times New Roman" w:cs="Times New Roman"/>
                <w:color w:val="000000"/>
              </w:rPr>
            </w:pPr>
            <w:commentRangeStart w:id="1605"/>
            <w:commentRangeStart w:id="1606"/>
            <w:r w:rsidRPr="009615EF">
              <w:rPr>
                <w:rFonts w:eastAsia="Times New Roman" w:cs="Times New Roman"/>
                <w:color w:val="000000"/>
              </w:rPr>
              <w:t>Q</w:t>
            </w:r>
            <w:r w:rsidRPr="008D553C">
              <w:rPr>
                <w:rFonts w:eastAsia="Times New Roman" w:cs="Times New Roman"/>
                <w:color w:val="000000"/>
              </w:rPr>
              <w:t>4</w:t>
            </w:r>
            <w:commentRangeEnd w:id="1605"/>
            <w:commentRangeEnd w:id="1606"/>
            <w:r w:rsidR="00F9009C">
              <w:rPr>
                <w:rStyle w:val="CommentReference"/>
              </w:rPr>
              <w:commentReference w:id="1605"/>
            </w:r>
            <w:r w:rsidR="00A54E2A">
              <w:rPr>
                <w:rStyle w:val="CommentReference"/>
              </w:rPr>
              <w:commentReference w:id="1606"/>
            </w:r>
          </w:p>
        </w:tc>
        <w:tc>
          <w:tcPr>
            <w:tcW w:w="1596" w:type="pct"/>
            <w:shd w:val="clear" w:color="auto" w:fill="auto"/>
            <w:vAlign w:val="center"/>
            <w:hideMark/>
          </w:tcPr>
          <w:p w14:paraId="2C2FE08C" w14:textId="3E55292C" w:rsidR="009F204C" w:rsidRPr="003355F9" w:rsidRDefault="009F204C" w:rsidP="00E97AD8">
            <w:pPr>
              <w:spacing w:after="0"/>
              <w:rPr>
                <w:rFonts w:eastAsia="Times New Roman" w:cs="Times New Roman"/>
                <w:color w:val="000000"/>
              </w:rPr>
            </w:pPr>
            <w:r w:rsidRPr="003355F9">
              <w:rPr>
                <w:rFonts w:eastAsia="Times New Roman" w:cs="Times New Roman"/>
                <w:color w:val="000000"/>
              </w:rPr>
              <w:t xml:space="preserve">Agree or disagree: I was planning </w:t>
            </w:r>
            <w:del w:id="1607" w:author="Henry ..." w:date="2017-08-24T20:43:00Z">
              <w:r w:rsidRPr="003355F9" w:rsidDel="00F335A9">
                <w:rPr>
                  <w:rFonts w:eastAsia="Times New Roman" w:cs="Times New Roman"/>
                  <w:color w:val="000000"/>
                </w:rPr>
                <w:delText>a</w:delText>
              </w:r>
              <w:r w:rsidRPr="003355F9" w:rsidDel="00F335A9">
                <w:rPr>
                  <w:rFonts w:eastAsia="Times New Roman" w:cs="Times New Roman"/>
                  <w:color w:val="4F81BD"/>
                </w:rPr>
                <w:delText xml:space="preserve"> </w:delText>
              </w:r>
            </w:del>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contact with the </w:t>
            </w:r>
            <w:r w:rsidR="00CC7DDD" w:rsidRPr="003355F9">
              <w:rPr>
                <w:rFonts w:eastAsia="Times New Roman" w:cs="Times New Roman"/>
                <w:color w:val="000000"/>
              </w:rPr>
              <w:t>program</w:t>
            </w:r>
            <w:r w:rsidRPr="003355F9">
              <w:rPr>
                <w:rFonts w:eastAsia="Times New Roman" w:cs="Times New Roman"/>
                <w:color w:val="000000"/>
              </w:rPr>
              <w:t>.</w:t>
            </w:r>
          </w:p>
        </w:tc>
        <w:tc>
          <w:tcPr>
            <w:tcW w:w="563" w:type="pct"/>
            <w:gridSpan w:val="2"/>
            <w:shd w:val="clear" w:color="auto" w:fill="auto"/>
            <w:vAlign w:val="center"/>
          </w:tcPr>
          <w:p w14:paraId="43C61262"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 xml:space="preserve">Strongly </w:t>
            </w:r>
            <w:r>
              <w:rPr>
                <w:rFonts w:eastAsia="Times New Roman" w:cs="Times New Roman"/>
                <w:color w:val="000000"/>
              </w:rPr>
              <w:t>A</w:t>
            </w:r>
            <w:r w:rsidRPr="008D553C">
              <w:rPr>
                <w:rFonts w:eastAsia="Times New Roman" w:cs="Times New Roman"/>
                <w:color w:val="000000"/>
              </w:rPr>
              <w:t>gree</w:t>
            </w:r>
          </w:p>
          <w:p w14:paraId="20BC03EF"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67EFA27E" w14:textId="77777777" w:rsidR="009F204C" w:rsidRDefault="009F204C" w:rsidP="00E97AD8">
            <w:pPr>
              <w:spacing w:after="0"/>
              <w:jc w:val="center"/>
              <w:rPr>
                <w:rFonts w:eastAsia="Times New Roman" w:cs="Times New Roman"/>
                <w:color w:val="000000"/>
              </w:rPr>
            </w:pPr>
            <w:r>
              <w:rPr>
                <w:rFonts w:eastAsia="Times New Roman" w:cs="Times New Roman"/>
                <w:color w:val="000000"/>
              </w:rPr>
              <w:t>A</w:t>
            </w:r>
            <w:r w:rsidRPr="008D553C">
              <w:rPr>
                <w:rFonts w:eastAsia="Times New Roman" w:cs="Times New Roman"/>
                <w:color w:val="000000"/>
              </w:rPr>
              <w:t>gree</w:t>
            </w:r>
          </w:p>
          <w:p w14:paraId="6F399E3A"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0780AD6" w14:textId="350C84CA" w:rsidR="009F204C" w:rsidRPr="008D553C" w:rsidRDefault="009F204C" w:rsidP="00E97AD8">
            <w:pPr>
              <w:spacing w:after="0"/>
              <w:jc w:val="center"/>
              <w:rPr>
                <w:rFonts w:eastAsia="Times New Roman" w:cs="Times New Roman"/>
                <w:color w:val="000000"/>
              </w:rPr>
            </w:pPr>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del w:id="1608" w:author="Sepideh Shahinfard" w:date="2017-08-25T11:56:00Z">
              <w:r w:rsidDel="00292EC7">
                <w:rPr>
                  <w:rFonts w:eastAsia="Times New Roman" w:cs="Times New Roman"/>
                  <w:color w:val="000000"/>
                </w:rPr>
                <w:delText>d</w:delText>
              </w:r>
            </w:del>
            <w:r>
              <w:rPr>
                <w:rFonts w:eastAsia="Times New Roman" w:cs="Times New Roman"/>
                <w:color w:val="000000"/>
              </w:rPr>
              <w:t xml:space="preserve"> </w:t>
            </w:r>
            <w:r w:rsidRPr="009B04DA">
              <w:rPr>
                <w:rFonts w:eastAsia="Times New Roman" w:cs="Times New Roman"/>
                <w:color w:val="AEAAAA" w:themeColor="background2" w:themeShade="BF"/>
              </w:rPr>
              <w:t>(0)</w:t>
            </w:r>
          </w:p>
        </w:tc>
        <w:tc>
          <w:tcPr>
            <w:tcW w:w="648" w:type="pct"/>
            <w:gridSpan w:val="2"/>
            <w:vAlign w:val="center"/>
          </w:tcPr>
          <w:p w14:paraId="68447FA4" w14:textId="77777777" w:rsidR="009F204C" w:rsidRDefault="009F204C" w:rsidP="00E97AD8">
            <w:pPr>
              <w:spacing w:after="0"/>
              <w:jc w:val="center"/>
              <w:rPr>
                <w:rFonts w:eastAsia="Times New Roman" w:cs="Times New Roman"/>
                <w:color w:val="000000"/>
              </w:rPr>
            </w:pPr>
            <w:r w:rsidRPr="008D553C">
              <w:rPr>
                <w:rFonts w:eastAsia="Times New Roman" w:cs="Times New Roman"/>
                <w:color w:val="000000"/>
              </w:rPr>
              <w:t>Disagree</w:t>
            </w:r>
          </w:p>
          <w:p w14:paraId="26E1B6DB"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3C30C833" w14:textId="77777777" w:rsidR="009F204C" w:rsidRDefault="009F204C" w:rsidP="00E97AD8">
            <w:pPr>
              <w:spacing w:after="0"/>
              <w:jc w:val="center"/>
              <w:rPr>
                <w:rFonts w:eastAsia="Times New Roman" w:cs="Times New Roman"/>
                <w:color w:val="000000"/>
              </w:rPr>
            </w:pPr>
            <w:r>
              <w:rPr>
                <w:rFonts w:eastAsia="Times New Roman" w:cs="Times New Roman"/>
                <w:color w:val="000000"/>
              </w:rPr>
              <w:t>S</w:t>
            </w:r>
            <w:r w:rsidRPr="008D553C">
              <w:rPr>
                <w:rFonts w:eastAsia="Times New Roman" w:cs="Times New Roman"/>
                <w:color w:val="000000"/>
              </w:rPr>
              <w:t xml:space="preserve">trongly </w:t>
            </w:r>
            <w:r>
              <w:rPr>
                <w:rFonts w:eastAsia="Times New Roman" w:cs="Times New Roman"/>
                <w:color w:val="000000"/>
              </w:rPr>
              <w:t>D</w:t>
            </w:r>
            <w:r w:rsidRPr="008D553C">
              <w:rPr>
                <w:rFonts w:eastAsia="Times New Roman" w:cs="Times New Roman"/>
                <w:color w:val="000000"/>
              </w:rPr>
              <w:t>isagree</w:t>
            </w:r>
          </w:p>
          <w:p w14:paraId="367D21CC"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141FF291" w14:textId="77777777" w:rsidTr="00172E39">
        <w:trPr>
          <w:trHeight w:val="576"/>
        </w:trPr>
        <w:tc>
          <w:tcPr>
            <w:tcW w:w="248" w:type="pct"/>
            <w:shd w:val="clear" w:color="auto" w:fill="auto"/>
            <w:noWrap/>
            <w:vAlign w:val="center"/>
            <w:hideMark/>
          </w:tcPr>
          <w:p w14:paraId="32C5D759" w14:textId="77777777" w:rsidR="009F204C" w:rsidRPr="008D553C" w:rsidRDefault="009F204C" w:rsidP="00E97AD8">
            <w:pPr>
              <w:spacing w:after="0" w:line="240" w:lineRule="auto"/>
              <w:jc w:val="center"/>
              <w:rPr>
                <w:rFonts w:eastAsia="Times New Roman" w:cs="Times New Roman"/>
                <w:color w:val="000000"/>
              </w:rPr>
            </w:pPr>
            <w:commentRangeStart w:id="1609"/>
            <w:r w:rsidRPr="009615EF">
              <w:rPr>
                <w:rFonts w:eastAsia="Times New Roman" w:cs="Times New Roman"/>
                <w:color w:val="000000"/>
              </w:rPr>
              <w:t>Q</w:t>
            </w:r>
            <w:r w:rsidRPr="008D553C">
              <w:rPr>
                <w:rFonts w:eastAsia="Times New Roman" w:cs="Times New Roman"/>
                <w:color w:val="000000"/>
              </w:rPr>
              <w:t>5</w:t>
            </w:r>
            <w:commentRangeEnd w:id="1609"/>
            <w:r w:rsidR="001A0D8E">
              <w:rPr>
                <w:rStyle w:val="CommentReference"/>
              </w:rPr>
              <w:commentReference w:id="1609"/>
            </w:r>
          </w:p>
        </w:tc>
        <w:tc>
          <w:tcPr>
            <w:tcW w:w="1596" w:type="pct"/>
            <w:shd w:val="clear" w:color="auto" w:fill="auto"/>
            <w:vAlign w:val="center"/>
            <w:hideMark/>
          </w:tcPr>
          <w:p w14:paraId="6AE34F11" w14:textId="4D09EA33" w:rsidR="009F204C" w:rsidRPr="008D553C" w:rsidRDefault="00172E39" w:rsidP="00E97AD8">
            <w:pPr>
              <w:spacing w:after="0"/>
              <w:rPr>
                <w:rFonts w:eastAsia="Times New Roman" w:cs="Times New Roman"/>
                <w:color w:val="000000"/>
              </w:rPr>
            </w:pPr>
            <w:ins w:id="1610" w:author="Arlis Reynolds" w:date="2017-08-28T08:17:00Z">
              <w:r w:rsidRPr="003355F9">
                <w:rPr>
                  <w:rFonts w:eastAsia="Times New Roman" w:cs="Times New Roman"/>
                  <w:color w:val="000000"/>
                </w:rPr>
                <w:t xml:space="preserve">Agree or disagree: </w:t>
              </w:r>
            </w:ins>
            <w:commentRangeStart w:id="1611"/>
            <w:ins w:id="1612" w:author="Sepideh Shahinfard" w:date="2017-08-25T11:50:00Z">
              <w:r w:rsidR="00292EC7">
                <w:rPr>
                  <w:rFonts w:eastAsia="Times New Roman" w:cs="Times New Roman"/>
                  <w:color w:val="000000"/>
                </w:rPr>
                <w:t xml:space="preserve">The </w:t>
              </w:r>
            </w:ins>
            <w:commentRangeEnd w:id="1611"/>
            <w:ins w:id="1613" w:author="Sepideh Shahinfard" w:date="2017-08-25T12:01:00Z">
              <w:r w:rsidR="00C5709B">
                <w:rPr>
                  <w:rStyle w:val="CommentReference"/>
                </w:rPr>
                <w:commentReference w:id="1611"/>
              </w:r>
            </w:ins>
            <w:del w:id="1614" w:author="Sepideh Shahinfard" w:date="2017-08-25T11:50:00Z">
              <w:r w:rsidR="009F204C" w:rsidRPr="008D553C" w:rsidDel="00292EC7">
                <w:rPr>
                  <w:rFonts w:eastAsia="Times New Roman" w:cs="Times New Roman"/>
                  <w:color w:val="000000"/>
                </w:rPr>
                <w:delText xml:space="preserve">How did the </w:delText>
              </w:r>
            </w:del>
            <w:r w:rsidR="009F204C" w:rsidRPr="008D553C">
              <w:rPr>
                <w:rFonts w:eastAsia="Times New Roman" w:cs="Times New Roman"/>
                <w:color w:val="000000"/>
              </w:rPr>
              <w:t>potential availability of</w:t>
            </w:r>
            <w:ins w:id="1615" w:author="Sepideh Shahinfard" w:date="2017-08-25T11:51:00Z">
              <w:r w:rsidR="00292EC7">
                <w:rPr>
                  <w:rFonts w:eastAsia="Times New Roman" w:cs="Times New Roman"/>
                  <w:color w:val="000000"/>
                </w:rPr>
                <w:t xml:space="preserve"> financial assistance presented </w:t>
              </w:r>
            </w:ins>
            <w:del w:id="1616" w:author="Sepideh Shahinfard" w:date="2017-08-25T11:51:00Z">
              <w:r w:rsidR="009F204C" w:rsidRPr="008D553C" w:rsidDel="00292EC7">
                <w:rPr>
                  <w:rFonts w:eastAsia="Times New Roman" w:cs="Times New Roman"/>
                  <w:color w:val="000000"/>
                </w:rPr>
                <w:delText xml:space="preserve"> incentives affect your</w:delText>
              </w:r>
            </w:del>
            <w:ins w:id="1617" w:author="Sepideh Shahinfard" w:date="2017-08-25T11:51:00Z">
              <w:r w:rsidR="00292EC7">
                <w:rPr>
                  <w:rFonts w:eastAsia="Times New Roman" w:cs="Times New Roman"/>
                  <w:color w:val="000000"/>
                </w:rPr>
                <w:t xml:space="preserve"> meets our company’s criteria </w:t>
              </w:r>
            </w:ins>
            <w:del w:id="1618" w:author="Sepideh Shahinfard" w:date="2017-08-25T11:51:00Z">
              <w:r w:rsidR="009F204C" w:rsidRPr="008D553C" w:rsidDel="00292EC7">
                <w:rPr>
                  <w:rFonts w:eastAsia="Times New Roman" w:cs="Times New Roman"/>
                  <w:color w:val="000000"/>
                </w:rPr>
                <w:delText xml:space="preserve"> decision </w:delText>
              </w:r>
            </w:del>
            <w:r w:rsidR="009F204C" w:rsidRPr="008D553C">
              <w:rPr>
                <w:rFonts w:eastAsia="Times New Roman" w:cs="Times New Roman"/>
                <w:color w:val="000000"/>
              </w:rPr>
              <w:t>to implement this project</w:t>
            </w:r>
            <w:ins w:id="1619" w:author="Sepideh Shahinfard" w:date="2017-08-25T11:51:00Z">
              <w:r w:rsidR="00292EC7">
                <w:rPr>
                  <w:rFonts w:eastAsia="Times New Roman" w:cs="Times New Roman"/>
                  <w:color w:val="000000"/>
                </w:rPr>
                <w:t>.</w:t>
              </w:r>
            </w:ins>
            <w:del w:id="1620" w:author="Sepideh Shahinfard" w:date="2017-08-25T11:51:00Z">
              <w:r w:rsidR="009F204C" w:rsidRPr="008D553C" w:rsidDel="00292EC7">
                <w:rPr>
                  <w:rFonts w:eastAsia="Times New Roman" w:cs="Times New Roman"/>
                  <w:color w:val="000000"/>
                </w:rPr>
                <w:delText>?</w:delText>
              </w:r>
            </w:del>
          </w:p>
        </w:tc>
        <w:tc>
          <w:tcPr>
            <w:tcW w:w="563" w:type="pct"/>
            <w:gridSpan w:val="2"/>
            <w:vAlign w:val="center"/>
          </w:tcPr>
          <w:p w14:paraId="2D5D21EF" w14:textId="7B1F88AD" w:rsidR="009F204C" w:rsidRDefault="009F204C" w:rsidP="00E97AD8">
            <w:pPr>
              <w:spacing w:after="0"/>
              <w:jc w:val="center"/>
              <w:rPr>
                <w:rFonts w:eastAsia="Times New Roman" w:cs="Times New Roman"/>
                <w:color w:val="000000"/>
              </w:rPr>
            </w:pPr>
            <w:commentRangeStart w:id="1621"/>
            <w:commentRangeStart w:id="1622"/>
            <w:commentRangeStart w:id="1623"/>
            <w:del w:id="1624" w:author="Sepideh Shahinfard" w:date="2017-08-25T11:59:00Z">
              <w:r w:rsidRPr="008D553C" w:rsidDel="00C5709B">
                <w:rPr>
                  <w:rFonts w:eastAsia="Times New Roman" w:cs="Times New Roman"/>
                  <w:color w:val="000000"/>
                </w:rPr>
                <w:delText xml:space="preserve">Greatly </w:delText>
              </w:r>
              <w:r w:rsidDel="00C5709B">
                <w:rPr>
                  <w:rFonts w:eastAsia="Times New Roman" w:cs="Times New Roman"/>
                  <w:color w:val="000000"/>
                </w:rPr>
                <w:delText>accelerated</w:delText>
              </w:r>
              <w:commentRangeEnd w:id="1621"/>
              <w:r w:rsidR="00290CE1" w:rsidDel="00C5709B">
                <w:rPr>
                  <w:rStyle w:val="CommentReference"/>
                </w:rPr>
                <w:commentReference w:id="1621"/>
              </w:r>
            </w:del>
            <w:commentRangeStart w:id="1625"/>
            <w:ins w:id="1626" w:author="Sepideh Shahinfard" w:date="2017-08-25T11:59:00Z">
              <w:r w:rsidR="00C5709B">
                <w:rPr>
                  <w:rFonts w:eastAsia="Times New Roman" w:cs="Times New Roman"/>
                  <w:color w:val="000000"/>
                </w:rPr>
                <w:t xml:space="preserve">Strongly </w:t>
              </w:r>
            </w:ins>
            <w:commentRangeEnd w:id="1625"/>
            <w:ins w:id="1627" w:author="Sepideh Shahinfard" w:date="2017-08-25T13:20:00Z">
              <w:r w:rsidR="00BD12A3">
                <w:rPr>
                  <w:rStyle w:val="CommentReference"/>
                </w:rPr>
                <w:commentReference w:id="1625"/>
              </w:r>
            </w:ins>
            <w:commentRangeEnd w:id="1622"/>
            <w:ins w:id="1628" w:author="Sepideh Shahinfard" w:date="2017-08-26T13:07:00Z">
              <w:r w:rsidR="004E47BE">
                <w:rPr>
                  <w:rStyle w:val="CommentReference"/>
                </w:rPr>
                <w:commentReference w:id="1622"/>
              </w:r>
            </w:ins>
            <w:commentRangeEnd w:id="1623"/>
            <w:r w:rsidR="005133E4">
              <w:rPr>
                <w:rStyle w:val="CommentReference"/>
              </w:rPr>
              <w:commentReference w:id="1623"/>
            </w:r>
            <w:ins w:id="1629" w:author="Sepideh Shahinfard" w:date="2017-08-25T11:59:00Z">
              <w:r w:rsidR="00C5709B">
                <w:rPr>
                  <w:rFonts w:eastAsia="Times New Roman" w:cs="Times New Roman"/>
                  <w:color w:val="000000"/>
                </w:rPr>
                <w:t>Agree</w:t>
              </w:r>
            </w:ins>
          </w:p>
          <w:p w14:paraId="68EB90E2" w14:textId="141E3E7C"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del w:id="1630" w:author="Sepideh Shahinfard" w:date="2017-08-25T11:59:00Z">
              <w:r w:rsidRPr="009B04DA" w:rsidDel="00C5709B">
                <w:rPr>
                  <w:rFonts w:eastAsia="Times New Roman" w:cs="Times New Roman"/>
                  <w:color w:val="AEAAAA" w:themeColor="background2" w:themeShade="BF"/>
                </w:rPr>
                <w:delText>-</w:delText>
              </w:r>
            </w:del>
            <w:ins w:id="1631" w:author="Sepideh Shahinfard" w:date="2017-08-25T11:59:00Z">
              <w:r w:rsidR="00C5709B" w:rsidRPr="009B04DA">
                <w:rPr>
                  <w:rFonts w:eastAsia="Times New Roman" w:cs="Times New Roman"/>
                  <w:color w:val="AEAAAA" w:themeColor="background2" w:themeShade="BF"/>
                </w:rPr>
                <w:t>+</w:t>
              </w:r>
            </w:ins>
            <w:r w:rsidRPr="009B04DA">
              <w:rPr>
                <w:rFonts w:eastAsia="Times New Roman" w:cs="Times New Roman"/>
                <w:color w:val="AEAAAA" w:themeColor="background2" w:themeShade="BF"/>
              </w:rPr>
              <w:t>2)</w:t>
            </w:r>
          </w:p>
        </w:tc>
        <w:tc>
          <w:tcPr>
            <w:tcW w:w="648" w:type="pct"/>
            <w:gridSpan w:val="2"/>
            <w:vAlign w:val="center"/>
          </w:tcPr>
          <w:p w14:paraId="30221DBF" w14:textId="0A3F0285" w:rsidR="009F204C" w:rsidRDefault="009F204C" w:rsidP="00E97AD8">
            <w:pPr>
              <w:spacing w:after="0"/>
              <w:jc w:val="center"/>
              <w:rPr>
                <w:rFonts w:eastAsia="Times New Roman" w:cs="Times New Roman"/>
                <w:color w:val="000000"/>
              </w:rPr>
            </w:pPr>
            <w:del w:id="1632" w:author="Sepideh Shahinfard" w:date="2017-08-25T11:58:00Z">
              <w:r w:rsidDel="00C5709B">
                <w:rPr>
                  <w:rFonts w:eastAsia="Times New Roman" w:cs="Times New Roman"/>
                  <w:color w:val="000000"/>
                </w:rPr>
                <w:delText>Accelerated</w:delText>
              </w:r>
            </w:del>
            <w:ins w:id="1633" w:author="Sepideh Shahinfard" w:date="2017-08-25T12:00:00Z">
              <w:r w:rsidR="00C5709B">
                <w:rPr>
                  <w:rFonts w:eastAsia="Times New Roman" w:cs="Times New Roman"/>
                  <w:color w:val="000000"/>
                </w:rPr>
                <w:t>A</w:t>
              </w:r>
            </w:ins>
            <w:ins w:id="1634" w:author="Sepideh Shahinfard" w:date="2017-08-25T11:58:00Z">
              <w:r w:rsidR="00C5709B">
                <w:rPr>
                  <w:rFonts w:eastAsia="Times New Roman" w:cs="Times New Roman"/>
                  <w:color w:val="000000"/>
                </w:rPr>
                <w:t>gree</w:t>
              </w:r>
            </w:ins>
          </w:p>
          <w:p w14:paraId="27DBF497" w14:textId="24F0279C"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ins w:id="1635" w:author="Sepideh Shahinfard" w:date="2017-08-25T12:00:00Z">
              <w:r w:rsidR="00C5709B" w:rsidRPr="009B04DA">
                <w:rPr>
                  <w:rFonts w:eastAsia="Times New Roman" w:cs="Times New Roman"/>
                  <w:color w:val="AEAAAA" w:themeColor="background2" w:themeShade="BF"/>
                </w:rPr>
                <w:t>+</w:t>
              </w:r>
            </w:ins>
            <w:del w:id="1636" w:author="Sepideh Shahinfard" w:date="2017-08-25T12:00:00Z">
              <w:r w:rsidRPr="009B04DA" w:rsidDel="00C5709B">
                <w:rPr>
                  <w:rFonts w:eastAsia="Times New Roman" w:cs="Times New Roman"/>
                  <w:color w:val="AEAAAA" w:themeColor="background2" w:themeShade="BF"/>
                </w:rPr>
                <w:delText>-</w:delText>
              </w:r>
            </w:del>
            <w:r w:rsidRPr="009B04DA">
              <w:rPr>
                <w:rFonts w:eastAsia="Times New Roman" w:cs="Times New Roman"/>
                <w:color w:val="AEAAAA" w:themeColor="background2" w:themeShade="BF"/>
              </w:rPr>
              <w:t>1)</w:t>
            </w:r>
          </w:p>
        </w:tc>
        <w:tc>
          <w:tcPr>
            <w:tcW w:w="648" w:type="pct"/>
            <w:gridSpan w:val="2"/>
            <w:vAlign w:val="center"/>
          </w:tcPr>
          <w:p w14:paraId="77AE5C21" w14:textId="77777777" w:rsidR="009F204C" w:rsidDel="00292EC7" w:rsidRDefault="00292EC7" w:rsidP="00E97AD8">
            <w:pPr>
              <w:spacing w:after="0"/>
              <w:jc w:val="center"/>
              <w:rPr>
                <w:del w:id="1637" w:author="Sepideh Shahinfard" w:date="2017-08-25T11:56:00Z"/>
                <w:rFonts w:eastAsia="Times New Roman" w:cs="Times New Roman"/>
                <w:color w:val="000000"/>
              </w:rPr>
            </w:pPr>
            <w:ins w:id="1638" w:author="Sepideh Shahinfard" w:date="2017-08-25T11:56:00Z">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 xml:space="preserve">disagree </w:t>
              </w:r>
            </w:ins>
            <w:del w:id="1639" w:author="Sepideh Shahinfard" w:date="2017-08-25T11:56:00Z">
              <w:r w:rsidR="009F204C" w:rsidDel="00292EC7">
                <w:rPr>
                  <w:rFonts w:eastAsia="Times New Roman" w:cs="Times New Roman"/>
                  <w:color w:val="000000"/>
                </w:rPr>
                <w:delText>D</w:delText>
              </w:r>
              <w:r w:rsidR="009F204C" w:rsidRPr="008D553C" w:rsidDel="00292EC7">
                <w:rPr>
                  <w:rFonts w:eastAsia="Times New Roman" w:cs="Times New Roman"/>
                  <w:color w:val="000000"/>
                </w:rPr>
                <w:delText>id not affect</w:delText>
              </w:r>
            </w:del>
          </w:p>
          <w:p w14:paraId="692584CE"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34C391D5" w14:textId="0C60263D" w:rsidR="009F204C" w:rsidRDefault="009F204C" w:rsidP="00E97AD8">
            <w:pPr>
              <w:spacing w:after="0"/>
              <w:jc w:val="center"/>
              <w:rPr>
                <w:rFonts w:eastAsia="Times New Roman" w:cs="Times New Roman"/>
                <w:color w:val="000000"/>
              </w:rPr>
            </w:pPr>
            <w:r>
              <w:rPr>
                <w:rFonts w:eastAsia="Times New Roman" w:cs="Times New Roman"/>
                <w:color w:val="000000"/>
              </w:rPr>
              <w:t>D</w:t>
            </w:r>
            <w:del w:id="1640" w:author="Sepideh Shahinfard" w:date="2017-08-25T12:00:00Z">
              <w:r w:rsidRPr="008D553C" w:rsidDel="00C5709B">
                <w:rPr>
                  <w:rFonts w:eastAsia="Times New Roman" w:cs="Times New Roman"/>
                  <w:color w:val="000000"/>
                </w:rPr>
                <w:delText>ecelerated</w:delText>
              </w:r>
            </w:del>
            <w:ins w:id="1641" w:author="Sepideh Shahinfard" w:date="2017-08-25T12:00:00Z">
              <w:r w:rsidR="00C5709B">
                <w:rPr>
                  <w:rFonts w:eastAsia="Times New Roman" w:cs="Times New Roman"/>
                  <w:color w:val="000000"/>
                </w:rPr>
                <w:t>i</w:t>
              </w:r>
              <w:commentRangeStart w:id="1642"/>
              <w:r w:rsidR="00C5709B">
                <w:rPr>
                  <w:rFonts w:eastAsia="Times New Roman" w:cs="Times New Roman"/>
                  <w:color w:val="000000"/>
                </w:rPr>
                <w:t>sagre</w:t>
              </w:r>
            </w:ins>
            <w:commentRangeEnd w:id="1642"/>
            <w:ins w:id="1643" w:author="Sepideh Shahinfard" w:date="2017-08-26T14:28:00Z">
              <w:r w:rsidR="009B04DA">
                <w:rPr>
                  <w:rStyle w:val="CommentReference"/>
                </w:rPr>
                <w:commentReference w:id="1642"/>
              </w:r>
            </w:ins>
            <w:ins w:id="1644" w:author="Sepideh Shahinfard" w:date="2017-08-25T12:00:00Z">
              <w:r w:rsidR="00C5709B">
                <w:rPr>
                  <w:rFonts w:eastAsia="Times New Roman" w:cs="Times New Roman"/>
                  <w:color w:val="000000"/>
                </w:rPr>
                <w:t>e</w:t>
              </w:r>
            </w:ins>
          </w:p>
          <w:p w14:paraId="4DBE590B" w14:textId="63DA2055"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del w:id="1645" w:author="Sepideh Shahinfard" w:date="2017-08-25T12:00:00Z">
              <w:r w:rsidRPr="009B04DA" w:rsidDel="00C5709B">
                <w:rPr>
                  <w:rFonts w:eastAsia="Times New Roman" w:cs="Times New Roman"/>
                  <w:color w:val="AEAAAA" w:themeColor="background2" w:themeShade="BF"/>
                </w:rPr>
                <w:delText>+</w:delText>
              </w:r>
            </w:del>
            <w:ins w:id="1646" w:author="Sepideh Shahinfard" w:date="2017-08-25T12:00:00Z">
              <w:r w:rsidR="00C5709B" w:rsidRPr="009B04DA">
                <w:rPr>
                  <w:rFonts w:eastAsia="Times New Roman" w:cs="Times New Roman"/>
                  <w:color w:val="AEAAAA" w:themeColor="background2" w:themeShade="BF"/>
                </w:rPr>
                <w:t>-</w:t>
              </w:r>
            </w:ins>
            <w:r w:rsidRPr="009B04DA">
              <w:rPr>
                <w:rFonts w:eastAsia="Times New Roman" w:cs="Times New Roman"/>
                <w:color w:val="AEAAAA" w:themeColor="background2" w:themeShade="BF"/>
              </w:rPr>
              <w:t>1)</w:t>
            </w:r>
          </w:p>
        </w:tc>
        <w:tc>
          <w:tcPr>
            <w:tcW w:w="650" w:type="pct"/>
            <w:vAlign w:val="center"/>
          </w:tcPr>
          <w:p w14:paraId="1A6ACB79" w14:textId="76D7DBC7" w:rsidR="009F204C" w:rsidRDefault="00C5709B" w:rsidP="00E97AD8">
            <w:pPr>
              <w:spacing w:after="0"/>
              <w:jc w:val="center"/>
              <w:rPr>
                <w:rFonts w:eastAsia="Times New Roman" w:cs="Times New Roman"/>
                <w:color w:val="000000"/>
              </w:rPr>
            </w:pPr>
            <w:ins w:id="1647" w:author="Sepideh Shahinfard" w:date="2017-08-25T12:00:00Z">
              <w:r>
                <w:rPr>
                  <w:rFonts w:eastAsia="Times New Roman" w:cs="Times New Roman"/>
                  <w:color w:val="000000"/>
                </w:rPr>
                <w:t>Strongly Disagree</w:t>
              </w:r>
            </w:ins>
            <w:del w:id="1648" w:author="Sepideh Shahinfard" w:date="2017-08-25T12:00:00Z">
              <w:r w:rsidR="009F204C" w:rsidDel="00C5709B">
                <w:rPr>
                  <w:rFonts w:eastAsia="Times New Roman" w:cs="Times New Roman"/>
                  <w:color w:val="000000"/>
                </w:rPr>
                <w:delText>G</w:delText>
              </w:r>
              <w:r w:rsidR="009F204C" w:rsidRPr="008D553C" w:rsidDel="00C5709B">
                <w:rPr>
                  <w:rFonts w:eastAsia="Times New Roman" w:cs="Times New Roman"/>
                  <w:color w:val="000000"/>
                </w:rPr>
                <w:delText xml:space="preserve">reatly </w:delText>
              </w:r>
              <w:r w:rsidR="009F204C" w:rsidDel="00C5709B">
                <w:rPr>
                  <w:rFonts w:eastAsia="Times New Roman" w:cs="Times New Roman"/>
                  <w:color w:val="000000"/>
                </w:rPr>
                <w:delText>D</w:delText>
              </w:r>
              <w:r w:rsidR="009F204C" w:rsidRPr="008D553C" w:rsidDel="00C5709B">
                <w:rPr>
                  <w:rFonts w:eastAsia="Times New Roman" w:cs="Times New Roman"/>
                  <w:color w:val="000000"/>
                </w:rPr>
                <w:delText>ecel</w:delText>
              </w:r>
            </w:del>
            <w:del w:id="1649" w:author="Sepideh Shahinfard" w:date="2017-08-25T12:01:00Z">
              <w:r w:rsidR="009F204C" w:rsidRPr="008D553C" w:rsidDel="00C5709B">
                <w:rPr>
                  <w:rFonts w:eastAsia="Times New Roman" w:cs="Times New Roman"/>
                  <w:color w:val="000000"/>
                </w:rPr>
                <w:delText>erated</w:delText>
              </w:r>
            </w:del>
          </w:p>
          <w:p w14:paraId="0E0C9795" w14:textId="505324BE"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w:t>
            </w:r>
            <w:del w:id="1650" w:author="Sepideh Shahinfard" w:date="2017-08-25T12:01:00Z">
              <w:r w:rsidRPr="009B04DA" w:rsidDel="00C5709B">
                <w:rPr>
                  <w:rFonts w:eastAsia="Times New Roman" w:cs="Times New Roman"/>
                  <w:color w:val="AEAAAA" w:themeColor="background2" w:themeShade="BF"/>
                </w:rPr>
                <w:delText>+</w:delText>
              </w:r>
            </w:del>
            <w:ins w:id="1651" w:author="Sepideh Shahinfard" w:date="2017-08-25T12:01:00Z">
              <w:r w:rsidR="00C5709B" w:rsidRPr="009B04DA">
                <w:rPr>
                  <w:rFonts w:eastAsia="Times New Roman" w:cs="Times New Roman"/>
                  <w:color w:val="AEAAAA" w:themeColor="background2" w:themeShade="BF"/>
                </w:rPr>
                <w:t>-</w:t>
              </w:r>
            </w:ins>
            <w:r w:rsidRPr="009B04DA">
              <w:rPr>
                <w:rFonts w:eastAsia="Times New Roman" w:cs="Times New Roman"/>
                <w:color w:val="AEAAAA" w:themeColor="background2" w:themeShade="BF"/>
              </w:rPr>
              <w:t>2)</w:t>
            </w:r>
          </w:p>
        </w:tc>
      </w:tr>
      <w:tr w:rsidR="00020122" w:rsidRPr="008D553C" w14:paraId="606919A7" w14:textId="77777777" w:rsidTr="00172E39">
        <w:trPr>
          <w:trHeight w:val="864"/>
        </w:trPr>
        <w:tc>
          <w:tcPr>
            <w:tcW w:w="248" w:type="pct"/>
            <w:shd w:val="clear" w:color="auto" w:fill="auto"/>
            <w:noWrap/>
            <w:vAlign w:val="center"/>
            <w:hideMark/>
          </w:tcPr>
          <w:p w14:paraId="28A96A70" w14:textId="77777777" w:rsidR="009F204C" w:rsidRPr="008D553C" w:rsidRDefault="009F204C" w:rsidP="00E97AD8">
            <w:pPr>
              <w:spacing w:after="0" w:line="240" w:lineRule="auto"/>
              <w:jc w:val="center"/>
              <w:rPr>
                <w:rFonts w:eastAsia="Times New Roman" w:cs="Times New Roman"/>
                <w:color w:val="000000"/>
              </w:rPr>
            </w:pPr>
            <w:r w:rsidRPr="009615EF">
              <w:rPr>
                <w:rFonts w:eastAsia="Times New Roman" w:cs="Times New Roman"/>
                <w:color w:val="000000"/>
              </w:rPr>
              <w:t>Q</w:t>
            </w:r>
            <w:r w:rsidRPr="008D553C">
              <w:rPr>
                <w:rFonts w:eastAsia="Times New Roman" w:cs="Times New Roman"/>
                <w:color w:val="000000"/>
              </w:rPr>
              <w:t>6</w:t>
            </w:r>
          </w:p>
        </w:tc>
        <w:tc>
          <w:tcPr>
            <w:tcW w:w="1596" w:type="pct"/>
            <w:shd w:val="clear" w:color="auto" w:fill="auto"/>
            <w:vAlign w:val="center"/>
            <w:hideMark/>
          </w:tcPr>
          <w:p w14:paraId="0665024A" w14:textId="49DFEE39" w:rsidR="009F204C" w:rsidRPr="008D553C" w:rsidRDefault="00172E39" w:rsidP="00E97AD8">
            <w:pPr>
              <w:spacing w:after="0"/>
              <w:rPr>
                <w:rFonts w:eastAsia="Times New Roman" w:cs="Times New Roman"/>
              </w:rPr>
            </w:pPr>
            <w:ins w:id="1652" w:author="Arlis Reynolds" w:date="2017-08-28T08:17:00Z">
              <w:r w:rsidRPr="003355F9">
                <w:rPr>
                  <w:rFonts w:eastAsia="Times New Roman" w:cs="Times New Roman"/>
                  <w:color w:val="000000"/>
                </w:rPr>
                <w:t xml:space="preserve">Agree or disagree: </w:t>
              </w:r>
            </w:ins>
            <w:ins w:id="1653" w:author="Sepideh Shahinfard" w:date="2017-08-25T11:59:00Z">
              <w:r w:rsidR="00C5709B">
                <w:rPr>
                  <w:rFonts w:eastAsia="Times New Roman" w:cs="Times New Roman"/>
                </w:rPr>
                <w:t xml:space="preserve">The technical information and services provided by the PA team are essential for my </w:t>
              </w:r>
              <w:r w:rsidR="00C5709B" w:rsidRPr="008D553C">
                <w:rPr>
                  <w:rFonts w:eastAsia="Times New Roman" w:cs="Times New Roman"/>
                </w:rPr>
                <w:t>dec</w:t>
              </w:r>
              <w:r w:rsidR="00C5709B">
                <w:rPr>
                  <w:rFonts w:eastAsia="Times New Roman" w:cs="Times New Roman"/>
                </w:rPr>
                <w:t>ision to approve this project.</w:t>
              </w:r>
            </w:ins>
            <w:del w:id="1654" w:author="Sepideh Shahinfard" w:date="2017-08-25T11:59:00Z">
              <w:r w:rsidR="009F204C" w:rsidRPr="008D553C" w:rsidDel="00C5709B">
                <w:rPr>
                  <w:rFonts w:eastAsia="Times New Roman" w:cs="Times New Roman"/>
                </w:rPr>
                <w:delText>How did the technical information, program services, and recommendations from the program affect your decision to implement this project?</w:delText>
              </w:r>
            </w:del>
          </w:p>
        </w:tc>
        <w:tc>
          <w:tcPr>
            <w:tcW w:w="563" w:type="pct"/>
            <w:gridSpan w:val="2"/>
            <w:vAlign w:val="center"/>
          </w:tcPr>
          <w:p w14:paraId="6C157BD0" w14:textId="1AE67467" w:rsidR="009F204C" w:rsidRDefault="009F204C" w:rsidP="00E97AD8">
            <w:pPr>
              <w:spacing w:after="0"/>
              <w:jc w:val="center"/>
              <w:rPr>
                <w:rFonts w:eastAsia="Times New Roman" w:cs="Times New Roman"/>
                <w:color w:val="000000"/>
              </w:rPr>
            </w:pPr>
            <w:del w:id="1655" w:author="Sepideh Shahinfard" w:date="2017-08-25T11:59:00Z">
              <w:r w:rsidRPr="008D553C" w:rsidDel="00C5709B">
                <w:rPr>
                  <w:rFonts w:eastAsia="Times New Roman" w:cs="Times New Roman"/>
                  <w:color w:val="000000"/>
                </w:rPr>
                <w:delText xml:space="preserve">Greatly </w:delText>
              </w:r>
              <w:r w:rsidDel="00C5709B">
                <w:rPr>
                  <w:rFonts w:eastAsia="Times New Roman" w:cs="Times New Roman"/>
                  <w:color w:val="000000"/>
                </w:rPr>
                <w:delText>accelerated</w:delText>
              </w:r>
            </w:del>
            <w:ins w:id="1656" w:author="Sepideh Shahinfard" w:date="2017-08-25T11:59:00Z">
              <w:r w:rsidR="00C5709B">
                <w:rPr>
                  <w:rFonts w:eastAsia="Times New Roman" w:cs="Times New Roman"/>
                  <w:color w:val="000000"/>
                </w:rPr>
                <w:t>Strongly Agree</w:t>
              </w:r>
            </w:ins>
          </w:p>
          <w:p w14:paraId="0F3BDDD7"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c>
          <w:tcPr>
            <w:tcW w:w="648" w:type="pct"/>
            <w:gridSpan w:val="2"/>
            <w:vAlign w:val="center"/>
          </w:tcPr>
          <w:p w14:paraId="06BA3D94" w14:textId="1EBD1203" w:rsidR="009F204C" w:rsidRDefault="009F204C" w:rsidP="00E97AD8">
            <w:pPr>
              <w:spacing w:after="0"/>
              <w:jc w:val="center"/>
              <w:rPr>
                <w:rFonts w:eastAsia="Times New Roman" w:cs="Times New Roman"/>
                <w:color w:val="000000"/>
              </w:rPr>
            </w:pPr>
            <w:del w:id="1657" w:author="Sepideh Shahinfard" w:date="2017-08-25T12:00:00Z">
              <w:r w:rsidDel="00C5709B">
                <w:rPr>
                  <w:rFonts w:eastAsia="Times New Roman" w:cs="Times New Roman"/>
                  <w:color w:val="000000"/>
                </w:rPr>
                <w:delText>Accelerated</w:delText>
              </w:r>
            </w:del>
            <w:ins w:id="1658" w:author="Sepideh Shahinfard" w:date="2017-08-25T12:00:00Z">
              <w:r w:rsidR="00C5709B">
                <w:rPr>
                  <w:rFonts w:eastAsia="Times New Roman" w:cs="Times New Roman"/>
                  <w:color w:val="000000"/>
                </w:rPr>
                <w:t>Agree</w:t>
              </w:r>
            </w:ins>
          </w:p>
          <w:p w14:paraId="31D8FA4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48" w:type="pct"/>
            <w:gridSpan w:val="2"/>
            <w:vAlign w:val="center"/>
          </w:tcPr>
          <w:p w14:paraId="1E5D5979" w14:textId="77777777" w:rsidR="009F204C" w:rsidDel="00C5709B" w:rsidRDefault="00C5709B" w:rsidP="00E97AD8">
            <w:pPr>
              <w:spacing w:after="0"/>
              <w:jc w:val="center"/>
              <w:rPr>
                <w:del w:id="1659" w:author="Sepideh Shahinfard" w:date="2017-08-25T11:56:00Z"/>
                <w:rFonts w:eastAsia="Times New Roman" w:cs="Times New Roman"/>
                <w:color w:val="000000"/>
              </w:rPr>
            </w:pPr>
            <w:ins w:id="1660" w:author="Sepideh Shahinfard" w:date="2017-08-25T11:56:00Z">
              <w:r>
                <w:rPr>
                  <w:rFonts w:eastAsia="Times New Roman" w:cs="Times New Roman"/>
                  <w:color w:val="000000"/>
                </w:rPr>
                <w:t>N</w:t>
              </w:r>
              <w:r w:rsidRPr="008D553C">
                <w:rPr>
                  <w:rFonts w:eastAsia="Times New Roman" w:cs="Times New Roman"/>
                  <w:color w:val="000000"/>
                </w:rPr>
                <w:t xml:space="preserve">either agree nor </w:t>
              </w:r>
              <w:r>
                <w:rPr>
                  <w:rFonts w:eastAsia="Times New Roman" w:cs="Times New Roman"/>
                  <w:color w:val="000000"/>
                </w:rPr>
                <w:t>disagree</w:t>
              </w:r>
              <w:r w:rsidDel="00C5709B">
                <w:rPr>
                  <w:rFonts w:eastAsia="Times New Roman" w:cs="Times New Roman"/>
                  <w:color w:val="000000"/>
                </w:rPr>
                <w:t xml:space="preserve"> </w:t>
              </w:r>
            </w:ins>
            <w:del w:id="1661" w:author="Sepideh Shahinfard" w:date="2017-08-25T11:56:00Z">
              <w:r w:rsidR="009F204C" w:rsidDel="00C5709B">
                <w:rPr>
                  <w:rFonts w:eastAsia="Times New Roman" w:cs="Times New Roman"/>
                  <w:color w:val="000000"/>
                </w:rPr>
                <w:delText>D</w:delText>
              </w:r>
              <w:r w:rsidR="009F204C" w:rsidRPr="008D553C" w:rsidDel="00C5709B">
                <w:rPr>
                  <w:rFonts w:eastAsia="Times New Roman" w:cs="Times New Roman"/>
                  <w:color w:val="000000"/>
                </w:rPr>
                <w:delText>id not affect</w:delText>
              </w:r>
            </w:del>
          </w:p>
          <w:p w14:paraId="39BBFB69"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(0)</w:t>
            </w:r>
          </w:p>
        </w:tc>
        <w:tc>
          <w:tcPr>
            <w:tcW w:w="648" w:type="pct"/>
            <w:gridSpan w:val="2"/>
            <w:vAlign w:val="center"/>
          </w:tcPr>
          <w:p w14:paraId="7A06239E" w14:textId="087BFD5D" w:rsidR="009F204C" w:rsidRDefault="009F204C" w:rsidP="00E97AD8">
            <w:pPr>
              <w:spacing w:after="0"/>
              <w:jc w:val="center"/>
              <w:rPr>
                <w:rFonts w:eastAsia="Times New Roman" w:cs="Times New Roman"/>
                <w:color w:val="000000"/>
              </w:rPr>
            </w:pPr>
            <w:r>
              <w:rPr>
                <w:rFonts w:eastAsia="Times New Roman" w:cs="Times New Roman"/>
                <w:color w:val="000000"/>
              </w:rPr>
              <w:t>D</w:t>
            </w:r>
            <w:del w:id="1662" w:author="Sepideh Shahinfard" w:date="2017-08-25T12:00:00Z">
              <w:r w:rsidRPr="008D553C" w:rsidDel="00C5709B">
                <w:rPr>
                  <w:rFonts w:eastAsia="Times New Roman" w:cs="Times New Roman"/>
                  <w:color w:val="000000"/>
                </w:rPr>
                <w:delText>ecelerated</w:delText>
              </w:r>
            </w:del>
            <w:ins w:id="1663" w:author="Sepideh Shahinfard" w:date="2017-08-25T12:00:00Z">
              <w:r w:rsidR="00C5709B">
                <w:rPr>
                  <w:rFonts w:eastAsia="Times New Roman" w:cs="Times New Roman"/>
                  <w:color w:val="000000"/>
                </w:rPr>
                <w:t>isagree</w:t>
              </w:r>
            </w:ins>
          </w:p>
          <w:p w14:paraId="58916BB8"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(-1)</w:t>
            </w:r>
          </w:p>
        </w:tc>
        <w:tc>
          <w:tcPr>
            <w:tcW w:w="650" w:type="pct"/>
            <w:vAlign w:val="center"/>
          </w:tcPr>
          <w:p w14:paraId="48D47A7A" w14:textId="77777777" w:rsidR="009F204C" w:rsidDel="00C5709B" w:rsidRDefault="00C5709B" w:rsidP="00E97AD8">
            <w:pPr>
              <w:spacing w:after="0"/>
              <w:jc w:val="center"/>
              <w:rPr>
                <w:del w:id="1664" w:author="Sepideh Shahinfard" w:date="2017-08-25T12:01:00Z"/>
                <w:rFonts w:eastAsia="Times New Roman" w:cs="Times New Roman"/>
                <w:color w:val="000000"/>
              </w:rPr>
            </w:pPr>
            <w:ins w:id="1665" w:author="Sepideh Shahinfard" w:date="2017-08-25T12:01:00Z">
              <w:r>
                <w:rPr>
                  <w:rFonts w:eastAsia="Times New Roman" w:cs="Times New Roman"/>
                  <w:color w:val="000000"/>
                </w:rPr>
                <w:t>Strongly Disagree</w:t>
              </w:r>
              <w:r w:rsidDel="00C5709B">
                <w:rPr>
                  <w:rFonts w:eastAsia="Times New Roman" w:cs="Times New Roman"/>
                  <w:color w:val="000000"/>
                </w:rPr>
                <w:t xml:space="preserve"> </w:t>
              </w:r>
            </w:ins>
            <w:del w:id="1666" w:author="Sepideh Shahinfard" w:date="2017-08-25T12:01:00Z">
              <w:r w:rsidR="009F204C" w:rsidDel="00C5709B">
                <w:rPr>
                  <w:rFonts w:eastAsia="Times New Roman" w:cs="Times New Roman"/>
                  <w:color w:val="000000"/>
                </w:rPr>
                <w:delText>G</w:delText>
              </w:r>
              <w:r w:rsidR="009F204C" w:rsidRPr="008D553C" w:rsidDel="00C5709B">
                <w:rPr>
                  <w:rFonts w:eastAsia="Times New Roman" w:cs="Times New Roman"/>
                  <w:color w:val="000000"/>
                </w:rPr>
                <w:delText xml:space="preserve">reatly </w:delText>
              </w:r>
              <w:r w:rsidR="009F204C" w:rsidDel="00C5709B">
                <w:rPr>
                  <w:rFonts w:eastAsia="Times New Roman" w:cs="Times New Roman"/>
                  <w:color w:val="000000"/>
                </w:rPr>
                <w:delText>D</w:delText>
              </w:r>
              <w:r w:rsidR="009F204C" w:rsidRPr="008D553C" w:rsidDel="00C5709B">
                <w:rPr>
                  <w:rFonts w:eastAsia="Times New Roman" w:cs="Times New Roman"/>
                  <w:color w:val="000000"/>
                </w:rPr>
                <w:delText>ecelerated</w:delText>
              </w:r>
            </w:del>
          </w:p>
          <w:p w14:paraId="7BA8B459" w14:textId="77777777" w:rsidR="009F204C" w:rsidRPr="008D553C" w:rsidRDefault="009F204C" w:rsidP="00E97AD8">
            <w:pPr>
              <w:spacing w:after="0"/>
              <w:jc w:val="center"/>
              <w:rPr>
                <w:rFonts w:eastAsia="Times New Roman" w:cs="Times New Roman"/>
                <w:color w:val="000000"/>
              </w:rPr>
            </w:pPr>
            <w:r w:rsidRPr="009B04DA">
              <w:rPr>
                <w:rFonts w:eastAsia="Times New Roman" w:cs="Times New Roman"/>
                <w:color w:val="AEAAAA" w:themeColor="background2" w:themeShade="BF"/>
              </w:rPr>
              <w:t>(-2)</w:t>
            </w:r>
          </w:p>
        </w:tc>
      </w:tr>
      <w:tr w:rsidR="00020122" w:rsidRPr="008D553C" w14:paraId="7A998591" w14:textId="77777777" w:rsidTr="003B177A">
        <w:trPr>
          <w:trHeight w:val="864"/>
          <w:ins w:id="1667" w:author="Arlis Reynolds" w:date="2017-08-26T12:09:00Z"/>
        </w:trPr>
        <w:tc>
          <w:tcPr>
            <w:tcW w:w="5000" w:type="pct"/>
            <w:gridSpan w:val="11"/>
            <w:tcBorders>
              <w:left w:val="nil"/>
              <w:bottom w:val="nil"/>
              <w:right w:val="nil"/>
            </w:tcBorders>
            <w:shd w:val="clear" w:color="auto" w:fill="auto"/>
            <w:noWrap/>
            <w:vAlign w:val="center"/>
          </w:tcPr>
          <w:p w14:paraId="46D87F54" w14:textId="59EE25BD" w:rsidR="00020122" w:rsidRPr="003B177A" w:rsidRDefault="00020122" w:rsidP="003B177A">
            <w:pPr>
              <w:spacing w:after="0" w:line="276" w:lineRule="auto"/>
              <w:rPr>
                <w:ins w:id="1668" w:author="Arlis Reynolds" w:date="2017-08-26T12:09:00Z"/>
                <w:rFonts w:eastAsia="Times New Roman" w:cs="Times New Roman"/>
                <w:color w:val="000000"/>
                <w:sz w:val="20"/>
                <w:szCs w:val="20"/>
              </w:rPr>
            </w:pPr>
            <w:ins w:id="1669" w:author="Arlis Reynolds" w:date="2017-08-26T12:10:00Z">
              <w:r w:rsidRPr="003B177A">
                <w:rPr>
                  <w:rFonts w:eastAsia="Times New Roman" w:cs="Times New Roman"/>
                  <w:color w:val="000000"/>
                  <w:sz w:val="20"/>
                  <w:szCs w:val="20"/>
                </w:rPr>
                <w:t xml:space="preserve">* </w:t>
              </w:r>
            </w:ins>
            <w:ins w:id="1670" w:author="Arlis Reynolds" w:date="2017-08-28T00:41:00Z">
              <w:r w:rsidR="00B855A4" w:rsidRPr="003B177A">
                <w:rPr>
                  <w:rFonts w:eastAsia="Times New Roman" w:cs="Times New Roman"/>
                  <w:color w:val="000000"/>
                  <w:sz w:val="20"/>
                  <w:szCs w:val="20"/>
                </w:rPr>
                <w:t>A customer’s score for Q1-Q3 must exceed zero for to satisfy the equipment viability and score for Q4-Q6 must exceed zero to satisfy program influence.</w:t>
              </w:r>
            </w:ins>
            <w:ins w:id="1671" w:author="Arlis Reynolds" w:date="2017-08-26T12:10:00Z">
              <w:r w:rsidRPr="003B177A">
                <w:rPr>
                  <w:rFonts w:eastAsia="Times New Roman" w:cs="Times New Roman"/>
                  <w:color w:val="000000"/>
                  <w:sz w:val="20"/>
                  <w:szCs w:val="20"/>
                </w:rPr>
                <w:t xml:space="preserve"> The scores associated with each response are shown here only to provide </w:t>
              </w:r>
            </w:ins>
            <w:ins w:id="1672" w:author="Arlis Reynolds" w:date="2017-08-26T12:11:00Z">
              <w:r w:rsidRPr="003B177A">
                <w:rPr>
                  <w:rFonts w:eastAsia="Times New Roman" w:cs="Times New Roman"/>
                  <w:color w:val="000000"/>
                  <w:sz w:val="20"/>
                  <w:szCs w:val="20"/>
                </w:rPr>
                <w:t>information on</w:t>
              </w:r>
            </w:ins>
            <w:ins w:id="1673" w:author="Arlis Reynolds" w:date="2017-08-26T12:10:00Z">
              <w:r w:rsidRPr="003B177A">
                <w:rPr>
                  <w:rFonts w:eastAsia="Times New Roman" w:cs="Times New Roman"/>
                  <w:color w:val="000000"/>
                  <w:sz w:val="20"/>
                  <w:szCs w:val="20"/>
                </w:rPr>
                <w:t xml:space="preserve"> the scoring structure in this proposed questionnaire.  The scores would not be visible to the customer</w:t>
              </w:r>
            </w:ins>
            <w:ins w:id="1674" w:author="Arlis Reynolds" w:date="2017-08-26T12:11:00Z">
              <w:r w:rsidRPr="003B177A">
                <w:rPr>
                  <w:rFonts w:eastAsia="Times New Roman" w:cs="Times New Roman"/>
                  <w:color w:val="000000"/>
                  <w:sz w:val="20"/>
                  <w:szCs w:val="20"/>
                </w:rPr>
                <w:t xml:space="preserve"> when completing the questionnaire. </w:t>
              </w:r>
            </w:ins>
          </w:p>
        </w:tc>
      </w:tr>
    </w:tbl>
    <w:p w14:paraId="643AD085" w14:textId="707DABC3" w:rsidR="00D77AB8" w:rsidRDefault="00D77AB8" w:rsidP="00172E39">
      <w:pPr>
        <w:tabs>
          <w:tab w:val="left" w:pos="1620"/>
        </w:tabs>
        <w:sectPr w:rsidR="00D77AB8" w:rsidSect="000429FA">
          <w:pgSz w:w="15840" w:h="12240" w:orient="landscape"/>
          <w:pgMar w:top="720" w:right="720" w:bottom="720" w:left="720" w:header="720" w:footer="720" w:gutter="0"/>
          <w:cols w:space="720"/>
          <w:docGrid w:linePitch="360"/>
        </w:sectPr>
      </w:pPr>
    </w:p>
    <w:p w14:paraId="57DA72DA" w14:textId="74FB7C53" w:rsidR="00B855A4" w:rsidRDefault="00B855A4" w:rsidP="00172E39">
      <w:pPr>
        <w:pStyle w:val="Heading4"/>
      </w:pPr>
      <w:bookmarkStart w:id="1675" w:name="_Ref491152212"/>
      <w:ins w:id="1676" w:author="Arlis Reynolds" w:date="2017-08-28T00:39:00Z">
        <w:r>
          <w:t>Stakeholder Comments on the Questionnaire</w:t>
        </w:r>
      </w:ins>
    </w:p>
    <w:p w14:paraId="6EDD6520" w14:textId="350344D3" w:rsidR="00172E39" w:rsidRDefault="00172E39" w:rsidP="00172E39">
      <w:r>
        <w:t>Stakeholders offered the following comments on the proposed questionnaire (</w:t>
      </w:r>
      <w:r>
        <w:fldChar w:fldCharType="begin"/>
      </w:r>
      <w:r>
        <w:instrText xml:space="preserve"> REF _Ref491148510 \h </w:instrText>
      </w:r>
      <w:r>
        <w:fldChar w:fldCharType="separate"/>
      </w:r>
      <w:r w:rsidR="00575B0D">
        <w:t xml:space="preserve">Table </w:t>
      </w:r>
      <w:r w:rsidR="00575B0D">
        <w:rPr>
          <w:noProof/>
        </w:rPr>
        <w:t>5</w:t>
      </w:r>
      <w:r>
        <w:fldChar w:fldCharType="end"/>
      </w:r>
      <w:r>
        <w:t>):</w:t>
      </w:r>
    </w:p>
    <w:p w14:paraId="55167891" w14:textId="1883259F" w:rsidR="005133E4" w:rsidRPr="00172E39" w:rsidRDefault="005133E4" w:rsidP="00172E39">
      <w:pPr>
        <w:rPr>
          <w:ins w:id="1677" w:author="Arlis Reynolds" w:date="2017-08-28T00:39:00Z"/>
        </w:rPr>
      </w:pPr>
      <w:r>
        <w:t>General:</w:t>
      </w:r>
    </w:p>
    <w:p w14:paraId="7D0D568F" w14:textId="3E1BC8D3" w:rsidR="00B855A4" w:rsidRPr="00B855A4" w:rsidRDefault="00B855A4" w:rsidP="00A321AF">
      <w:pPr>
        <w:pStyle w:val="ListParagraph"/>
        <w:numPr>
          <w:ilvl w:val="0"/>
          <w:numId w:val="62"/>
        </w:numPr>
        <w:rPr>
          <w:ins w:id="1678" w:author="Arlis Reynolds" w:date="2017-08-28T00:42:00Z"/>
        </w:rPr>
      </w:pPr>
      <w:ins w:id="1679" w:author="Arlis Reynolds" w:date="2017-08-28T00:41:00Z">
        <w:r w:rsidRPr="00B855A4">
          <w:t xml:space="preserve">Questions 1 to 4 could be more targeted and avoid potential customer confusion by adding </w:t>
        </w:r>
      </w:ins>
      <w:r w:rsidR="00172E39">
        <w:t>“</w:t>
      </w:r>
      <w:ins w:id="1680" w:author="Arlis Reynolds" w:date="2017-08-28T00:41:00Z">
        <w:r w:rsidR="00172E39" w:rsidRPr="00B855A4">
          <w:t>related to the installed measure</w:t>
        </w:r>
      </w:ins>
      <w:r w:rsidR="00172E39">
        <w:t xml:space="preserve">” </w:t>
      </w:r>
      <w:ins w:id="1681" w:author="Arlis Reynolds" w:date="2017-08-28T00:41:00Z">
        <w:r w:rsidRPr="00B855A4">
          <w:t xml:space="preserve">to </w:t>
        </w:r>
      </w:ins>
      <w:r w:rsidR="00172E39">
        <w:t>“</w:t>
      </w:r>
      <w:ins w:id="1682" w:author="Arlis Reynolds" w:date="2017-08-28T00:41:00Z">
        <w:r w:rsidRPr="00B855A4">
          <w:t>equipment</w:t>
        </w:r>
      </w:ins>
      <w:r w:rsidR="00172E39">
        <w:t>”</w:t>
      </w:r>
      <w:ins w:id="1683" w:author="Arlis Reynolds" w:date="2017-08-28T00:41:00Z">
        <w:r w:rsidRPr="00B855A4">
          <w:t xml:space="preserve"> or </w:t>
        </w:r>
      </w:ins>
      <w:r w:rsidR="00172E39">
        <w:t>“</w:t>
      </w:r>
      <w:ins w:id="1684" w:author="Arlis Reynolds" w:date="2017-08-28T00:41:00Z">
        <w:r w:rsidRPr="00B855A4">
          <w:t>equipment needs</w:t>
        </w:r>
      </w:ins>
      <w:r w:rsidR="00172E39">
        <w:t>”</w:t>
      </w:r>
      <w:ins w:id="1685" w:author="Arlis Reynolds" w:date="2017-08-28T00:41:00Z">
        <w:r w:rsidRPr="00B855A4">
          <w:t>.</w:t>
        </w:r>
      </w:ins>
      <w:r w:rsidR="00172E39" w:rsidRPr="00172E39">
        <w:t xml:space="preserve"> </w:t>
      </w:r>
      <w:r w:rsidR="00172E39">
        <w:t>[Other]</w:t>
      </w:r>
    </w:p>
    <w:p w14:paraId="27173BF5" w14:textId="0DCFF134" w:rsidR="00172E39" w:rsidRDefault="00172E39" w:rsidP="00172E39">
      <w:r>
        <w:t>On Question 2</w:t>
      </w:r>
      <w:r w:rsidR="005133E4">
        <w:t xml:space="preserve"> (Equipment Viability):</w:t>
      </w:r>
    </w:p>
    <w:p w14:paraId="286B3963" w14:textId="71B1EA6F" w:rsidR="00B855A4" w:rsidRPr="00B855A4" w:rsidRDefault="005133E4" w:rsidP="00172E39">
      <w:pPr>
        <w:pStyle w:val="ListParagraph"/>
        <w:numPr>
          <w:ilvl w:val="0"/>
          <w:numId w:val="62"/>
        </w:numPr>
        <w:rPr>
          <w:ins w:id="1686" w:author="Arlis Reynolds" w:date="2017-08-28T00:42:00Z"/>
        </w:rPr>
      </w:pPr>
      <w:r>
        <w:t>Suggest</w:t>
      </w:r>
      <w:r w:rsidR="00172E39">
        <w:t xml:space="preserve"> adding </w:t>
      </w:r>
      <w:ins w:id="1687" w:author="Arlis Reynolds" w:date="2017-08-28T00:42:00Z">
        <w:r w:rsidR="00B855A4" w:rsidRPr="00B855A4">
          <w:t>"or I do not have plans to replace my equipment"</w:t>
        </w:r>
      </w:ins>
      <w:r w:rsidR="00172E39">
        <w:t xml:space="preserve"> </w:t>
      </w:r>
      <w:ins w:id="1688" w:author="Arlis Reynolds" w:date="2017-08-28T00:42:00Z">
        <w:r w:rsidR="00172E39" w:rsidRPr="00B855A4">
          <w:t>after "needs"</w:t>
        </w:r>
        <w:r w:rsidR="00B855A4" w:rsidRPr="00B855A4">
          <w:t xml:space="preserve">. This is the most telling description of the customers state of mind. Many customers understand the current equipment does </w:t>
        </w:r>
      </w:ins>
      <w:r w:rsidR="00172E39">
        <w:t>not</w:t>
      </w:r>
      <w:ins w:id="1689" w:author="Arlis Reynolds" w:date="2017-08-28T00:42:00Z">
        <w:r w:rsidR="00B855A4" w:rsidRPr="00B855A4">
          <w:t xml:space="preserve"> meet needs (especially during peak periods)</w:t>
        </w:r>
      </w:ins>
      <w:r w:rsidR="00172E39">
        <w:t>,</w:t>
      </w:r>
      <w:ins w:id="1690" w:author="Arlis Reynolds" w:date="2017-08-28T00:42:00Z">
        <w:r w:rsidR="00B855A4" w:rsidRPr="00B855A4">
          <w:t xml:space="preserve"> </w:t>
        </w:r>
      </w:ins>
      <w:r w:rsidR="00172E39">
        <w:t>b</w:t>
      </w:r>
      <w:ins w:id="1691" w:author="Arlis Reynolds" w:date="2017-08-28T00:42:00Z">
        <w:r w:rsidR="00B855A4" w:rsidRPr="00B855A4">
          <w:t>ut they still don't have plans to replace.</w:t>
        </w:r>
      </w:ins>
      <w:r w:rsidR="00172E39">
        <w:t xml:space="preserve"> [Other]</w:t>
      </w:r>
    </w:p>
    <w:p w14:paraId="6D04A1B7" w14:textId="16CDBE02" w:rsidR="00B855A4" w:rsidRPr="00B855A4" w:rsidRDefault="00B855A4" w:rsidP="00A321AF">
      <w:pPr>
        <w:pStyle w:val="ListParagraph"/>
        <w:numPr>
          <w:ilvl w:val="0"/>
          <w:numId w:val="62"/>
        </w:numPr>
        <w:rPr>
          <w:ins w:id="1692" w:author="Arlis Reynolds" w:date="2017-08-28T00:42:00Z"/>
        </w:rPr>
      </w:pPr>
      <w:ins w:id="1693" w:author="Arlis Reynolds" w:date="2017-08-28T00:42:00Z">
        <w:r w:rsidRPr="00B855A4">
          <w:t>This may be a guesswork.</w:t>
        </w:r>
      </w:ins>
      <w:r w:rsidR="00172E39" w:rsidRPr="00172E39">
        <w:t xml:space="preserve"> </w:t>
      </w:r>
      <w:r w:rsidR="00172E39">
        <w:t>[Implementer]</w:t>
      </w:r>
    </w:p>
    <w:p w14:paraId="20469FCD" w14:textId="11FE3B11" w:rsidR="00B855A4" w:rsidRPr="00B855A4" w:rsidRDefault="00172E39" w:rsidP="00A321AF">
      <w:pPr>
        <w:pStyle w:val="ListParagraph"/>
        <w:numPr>
          <w:ilvl w:val="0"/>
          <w:numId w:val="62"/>
        </w:numPr>
        <w:rPr>
          <w:ins w:id="1694" w:author="Arlis Reynolds" w:date="2017-08-28T00:43:00Z"/>
        </w:rPr>
      </w:pPr>
      <w:r>
        <w:t>W</w:t>
      </w:r>
      <w:ins w:id="1695" w:author="Arlis Reynolds" w:date="2017-08-28T00:43:00Z">
        <w:r w:rsidR="00B855A4" w:rsidRPr="00B855A4">
          <w:t>e shouldn't  ask this questi</w:t>
        </w:r>
        <w:r w:rsidR="00A321AF">
          <w:t>on</w:t>
        </w:r>
      </w:ins>
      <w:r>
        <w:t xml:space="preserve">; </w:t>
      </w:r>
      <w:ins w:id="1696" w:author="Arlis Reynolds" w:date="2017-08-28T00:43:00Z">
        <w:r w:rsidR="00A321AF">
          <w:t>NO ONE knows how long a pie</w:t>
        </w:r>
        <w:r w:rsidR="00B855A4" w:rsidRPr="00B855A4">
          <w:t>ce of equipment (e.g. air conditioner) will last and no one can legally attest in an affidavit saying it will last this long.</w:t>
        </w:r>
      </w:ins>
      <w:r>
        <w:t xml:space="preserve"> [Implementer]</w:t>
      </w:r>
    </w:p>
    <w:p w14:paraId="3DCEBAA2" w14:textId="6CC8B6E1" w:rsidR="00B855A4" w:rsidRPr="00B855A4" w:rsidRDefault="00B855A4" w:rsidP="00A321AF">
      <w:pPr>
        <w:pStyle w:val="ListParagraph"/>
        <w:numPr>
          <w:ilvl w:val="0"/>
          <w:numId w:val="62"/>
        </w:numPr>
        <w:rPr>
          <w:ins w:id="1697" w:author="Arlis Reynolds" w:date="2017-08-28T00:43:00Z"/>
        </w:rPr>
      </w:pPr>
      <w:ins w:id="1698" w:author="Arlis Reynolds" w:date="2017-08-28T00:43:00Z">
        <w:r w:rsidRPr="00B855A4">
          <w:t>This timeframe may be very challenging for many customers</w:t>
        </w:r>
      </w:ins>
      <w:r w:rsidR="005133E4">
        <w:t>; s</w:t>
      </w:r>
      <w:ins w:id="1699" w:author="Arlis Reynolds" w:date="2017-08-28T00:43:00Z">
        <w:r w:rsidRPr="00B855A4">
          <w:t xml:space="preserve">ome implementers recommend changing this to “in the near future” or “in the </w:t>
        </w:r>
      </w:ins>
      <w:ins w:id="1700" w:author="Arlis Reynolds" w:date="2017-08-28T00:51:00Z">
        <w:r w:rsidR="00A321AF" w:rsidRPr="00B855A4">
          <w:t>foreseeable</w:t>
        </w:r>
      </w:ins>
      <w:ins w:id="1701" w:author="Arlis Reynolds" w:date="2017-08-28T00:43:00Z">
        <w:r w:rsidRPr="00B855A4">
          <w:t xml:space="preserve"> future” </w:t>
        </w:r>
      </w:ins>
      <w:r w:rsidR="00172E39">
        <w:t>[Implementer]</w:t>
      </w:r>
    </w:p>
    <w:p w14:paraId="66CC848F" w14:textId="7CE3E76A" w:rsidR="00B855A4" w:rsidRPr="00B855A4" w:rsidRDefault="005133E4" w:rsidP="00A321AF">
      <w:pPr>
        <w:pStyle w:val="ListParagraph"/>
        <w:numPr>
          <w:ilvl w:val="0"/>
          <w:numId w:val="62"/>
        </w:numPr>
        <w:rPr>
          <w:ins w:id="1702" w:author="Arlis Reynolds" w:date="2017-08-28T00:43:00Z"/>
        </w:rPr>
      </w:pPr>
      <w:r>
        <w:t>A</w:t>
      </w:r>
      <w:ins w:id="1703" w:author="Arlis Reynolds" w:date="2017-08-28T00:43:00Z">
        <w:r w:rsidR="00B855A4" w:rsidRPr="00B855A4">
          <w:t>dd language that says “I do not have plans to replace my equipment</w:t>
        </w:r>
      </w:ins>
      <w:r>
        <w:t>,</w:t>
      </w:r>
      <w:ins w:id="1704" w:author="Arlis Reynolds" w:date="2017-08-28T00:43:00Z">
        <w:r w:rsidR="00B855A4" w:rsidRPr="00B855A4">
          <w:t xml:space="preserve">” as that is often the best indicator of the customer’s state of mind. </w:t>
        </w:r>
      </w:ins>
      <w:r>
        <w:t>(</w:t>
      </w:r>
      <w:ins w:id="1705" w:author="Arlis Reynolds" w:date="2017-08-28T00:43:00Z">
        <w:r w:rsidR="00B855A4" w:rsidRPr="00B855A4">
          <w:t>However, I suspect Q1 is intended to address that eventuality.</w:t>
        </w:r>
      </w:ins>
      <w:r>
        <w:t>) [Implementer]</w:t>
      </w:r>
    </w:p>
    <w:p w14:paraId="56A042C9" w14:textId="25562BA9" w:rsidR="00B855A4" w:rsidRPr="00B855A4" w:rsidRDefault="00B855A4" w:rsidP="00A321AF">
      <w:pPr>
        <w:pStyle w:val="ListParagraph"/>
        <w:numPr>
          <w:ilvl w:val="0"/>
          <w:numId w:val="62"/>
        </w:numPr>
        <w:rPr>
          <w:ins w:id="1706" w:author="Arlis Reynolds" w:date="2017-08-28T00:44:00Z"/>
        </w:rPr>
      </w:pPr>
      <w:ins w:id="1707" w:author="Arlis Reynolds" w:date="2017-08-28T00:43:00Z">
        <w:r w:rsidRPr="00B855A4">
          <w:t>Some members find this question problematic because no one knows how long a piece of equipment will last so likely wouldn’t be willing to attest to that in an affidavit.</w:t>
        </w:r>
      </w:ins>
      <w:r w:rsidR="005133E4">
        <w:t xml:space="preserve"> [Implementer]</w:t>
      </w:r>
    </w:p>
    <w:p w14:paraId="458F9ABA" w14:textId="66587043" w:rsidR="00B855A4" w:rsidRPr="00B855A4" w:rsidRDefault="005133E4" w:rsidP="00A321AF">
      <w:pPr>
        <w:rPr>
          <w:ins w:id="1708" w:author="Arlis Reynolds" w:date="2017-08-28T00:45:00Z"/>
        </w:rPr>
      </w:pPr>
      <w:r>
        <w:t xml:space="preserve">On </w:t>
      </w:r>
      <w:ins w:id="1709" w:author="Arlis Reynolds" w:date="2017-08-28T00:49:00Z">
        <w:r w:rsidR="00A321AF">
          <w:t xml:space="preserve">Question </w:t>
        </w:r>
      </w:ins>
      <w:ins w:id="1710" w:author="Arlis Reynolds" w:date="2017-08-28T00:44:00Z">
        <w:r w:rsidR="00B855A4" w:rsidRPr="00B855A4">
          <w:t>3</w:t>
        </w:r>
      </w:ins>
      <w:r>
        <w:t xml:space="preserve"> (Equipment Viability)</w:t>
      </w:r>
      <w:ins w:id="1711" w:author="Arlis Reynolds" w:date="2017-08-28T00:44:00Z">
        <w:r w:rsidR="00B855A4" w:rsidRPr="00B855A4">
          <w:t xml:space="preserve">: </w:t>
        </w:r>
      </w:ins>
    </w:p>
    <w:p w14:paraId="0F7321DD" w14:textId="0FF3AFFF" w:rsidR="00B855A4" w:rsidRPr="00B855A4" w:rsidRDefault="00B855A4" w:rsidP="00A321AF">
      <w:pPr>
        <w:pStyle w:val="ListParagraph"/>
        <w:numPr>
          <w:ilvl w:val="0"/>
          <w:numId w:val="62"/>
        </w:numPr>
        <w:rPr>
          <w:ins w:id="1712" w:author="Arlis Reynolds" w:date="2017-08-28T00:45:00Z"/>
        </w:rPr>
      </w:pPr>
      <w:ins w:id="1713" w:author="Arlis Reynolds" w:date="2017-08-28T00:44:00Z">
        <w:r w:rsidRPr="00B855A4">
          <w:t xml:space="preserve">How will this answer be interpreted? Our implementation experience and surveys of  customers/contractors (with deemed HVAC early </w:t>
        </w:r>
      </w:ins>
      <w:ins w:id="1714" w:author="Arlis Reynolds" w:date="2017-08-28T00:50:00Z">
        <w:r w:rsidR="00A321AF" w:rsidRPr="00B855A4">
          <w:t>replacement</w:t>
        </w:r>
      </w:ins>
      <w:ins w:id="1715" w:author="Arlis Reynolds" w:date="2017-08-28T00:44:00Z">
        <w:r w:rsidRPr="00B855A4">
          <w:t xml:space="preserve"> programs) tells us that high </w:t>
        </w:r>
      </w:ins>
      <w:ins w:id="1716" w:author="Arlis Reynolds" w:date="2017-08-28T00:51:00Z">
        <w:r w:rsidR="00A321AF" w:rsidRPr="00B855A4">
          <w:t>maintenance</w:t>
        </w:r>
      </w:ins>
      <w:ins w:id="1717" w:author="Arlis Reynolds" w:date="2017-08-28T00:44:00Z">
        <w:r w:rsidRPr="00B855A4">
          <w:t xml:space="preserve"> doesn't mean customers will replace. Just the </w:t>
        </w:r>
      </w:ins>
      <w:ins w:id="1718" w:author="Arlis Reynolds" w:date="2017-08-28T00:50:00Z">
        <w:r w:rsidR="00A321AF" w:rsidRPr="00B855A4">
          <w:t>opposite. It</w:t>
        </w:r>
      </w:ins>
      <w:ins w:id="1719" w:author="Arlis Reynolds" w:date="2017-08-28T00:44:00Z">
        <w:r w:rsidRPr="00B855A4">
          <w:t xml:space="preserve"> tends to show that customers have and will contin</w:t>
        </w:r>
        <w:r w:rsidR="00A321AF">
          <w:t>ue to "rep</w:t>
        </w:r>
        <w:r w:rsidRPr="00B855A4">
          <w:t xml:space="preserve">air". High </w:t>
        </w:r>
      </w:ins>
      <w:ins w:id="1720" w:author="Arlis Reynolds" w:date="2017-08-28T00:50:00Z">
        <w:r w:rsidR="00A321AF" w:rsidRPr="00B855A4">
          <w:t>maintenance</w:t>
        </w:r>
      </w:ins>
      <w:ins w:id="1721" w:author="Arlis Reynolds" w:date="2017-08-28T00:44:00Z">
        <w:r w:rsidRPr="00B855A4">
          <w:t xml:space="preserve"> o</w:t>
        </w:r>
      </w:ins>
      <w:r w:rsidR="005133E4">
        <w:t>r</w:t>
      </w:r>
      <w:ins w:id="1722" w:author="Arlis Reynolds" w:date="2017-08-28T00:44:00Z">
        <w:r w:rsidRPr="00B855A4">
          <w:t xml:space="preserve"> no </w:t>
        </w:r>
      </w:ins>
      <w:ins w:id="1723" w:author="Arlis Reynolds" w:date="2017-08-28T00:50:00Z">
        <w:r w:rsidR="00A321AF" w:rsidRPr="00B855A4">
          <w:t>maintenance</w:t>
        </w:r>
      </w:ins>
      <w:ins w:id="1724" w:author="Arlis Reynolds" w:date="2017-08-28T00:44:00Z">
        <w:r w:rsidRPr="00B855A4">
          <w:t>, BOTH, can and does lead to the POTENTIAL for and program</w:t>
        </w:r>
      </w:ins>
      <w:r w:rsidR="005133E4">
        <w:t>-</w:t>
      </w:r>
      <w:ins w:id="1725" w:author="Arlis Reynolds" w:date="2017-08-28T00:44:00Z">
        <w:r w:rsidRPr="00B855A4">
          <w:t xml:space="preserve">induced </w:t>
        </w:r>
      </w:ins>
      <w:r w:rsidR="005133E4">
        <w:t>early-retirement</w:t>
      </w:r>
      <w:ins w:id="1726" w:author="Arlis Reynolds" w:date="2017-08-28T00:44:00Z">
        <w:r w:rsidRPr="00B855A4">
          <w:t xml:space="preserve">. We must study to correct the 'assumption' behind this question </w:t>
        </w:r>
      </w:ins>
      <w:r w:rsidR="005133E4">
        <w:t>o</w:t>
      </w:r>
      <w:ins w:id="1727" w:author="Arlis Reynolds" w:date="2017-08-28T00:44:00Z">
        <w:r w:rsidRPr="00B855A4">
          <w:t>r DELET</w:t>
        </w:r>
      </w:ins>
      <w:r w:rsidR="005133E4">
        <w:t>E</w:t>
      </w:r>
      <w:ins w:id="1728" w:author="Arlis Reynolds" w:date="2017-08-28T00:44:00Z">
        <w:r w:rsidRPr="00B855A4">
          <w:t xml:space="preserve"> the question.</w:t>
        </w:r>
      </w:ins>
      <w:r w:rsidR="005133E4">
        <w:t xml:space="preserve"> [Implementer]</w:t>
      </w:r>
    </w:p>
    <w:p w14:paraId="0845B79F" w14:textId="150E7D44" w:rsidR="00B855A4" w:rsidRPr="00B855A4" w:rsidRDefault="00B855A4" w:rsidP="00A321AF">
      <w:pPr>
        <w:pStyle w:val="ListParagraph"/>
        <w:numPr>
          <w:ilvl w:val="0"/>
          <w:numId w:val="62"/>
        </w:numPr>
        <w:rPr>
          <w:ins w:id="1729" w:author="Arlis Reynolds" w:date="2017-08-28T00:45:00Z"/>
        </w:rPr>
      </w:pPr>
      <w:ins w:id="1730" w:author="Arlis Reynolds" w:date="2017-08-28T00:45:00Z">
        <w:r w:rsidRPr="00B855A4">
          <w:t>While we are generally OK with the question, there is a concern that this implies increased maintenance is an indicator that customers will replace the equipment. Our members have not found that to be true – it often indicates the customer is prepared to continue to repair.</w:t>
        </w:r>
      </w:ins>
      <w:r w:rsidR="005133E4">
        <w:t xml:space="preserve"> [Implementer]</w:t>
      </w:r>
    </w:p>
    <w:p w14:paraId="2D10E048" w14:textId="1DF8F23C" w:rsidR="00B855A4" w:rsidRDefault="005133E4" w:rsidP="00A321AF">
      <w:pPr>
        <w:rPr>
          <w:ins w:id="1731" w:author="Arlis Reynolds" w:date="2017-08-28T00:45:00Z"/>
        </w:rPr>
      </w:pPr>
      <w:r>
        <w:t xml:space="preserve">On </w:t>
      </w:r>
      <w:ins w:id="1732" w:author="Arlis Reynolds" w:date="2017-08-28T00:45:00Z">
        <w:r w:rsidR="00B855A4">
          <w:t>Q</w:t>
        </w:r>
      </w:ins>
      <w:ins w:id="1733" w:author="Arlis Reynolds" w:date="2017-08-28T00:50:00Z">
        <w:r w:rsidR="00A321AF">
          <w:t xml:space="preserve">uestion </w:t>
        </w:r>
      </w:ins>
      <w:ins w:id="1734" w:author="Arlis Reynolds" w:date="2017-08-28T00:45:00Z">
        <w:r w:rsidR="00B855A4">
          <w:t>4</w:t>
        </w:r>
      </w:ins>
      <w:r>
        <w:t xml:space="preserve"> (Program Influence)</w:t>
      </w:r>
      <w:ins w:id="1735" w:author="Arlis Reynolds" w:date="2017-08-28T00:45:00Z">
        <w:r w:rsidR="00B855A4">
          <w:t xml:space="preserve">: </w:t>
        </w:r>
      </w:ins>
    </w:p>
    <w:p w14:paraId="6EC359E5" w14:textId="0733E9DB" w:rsidR="00B855A4" w:rsidRDefault="00B855A4" w:rsidP="00A321AF">
      <w:pPr>
        <w:pStyle w:val="ListParagraph"/>
        <w:numPr>
          <w:ilvl w:val="0"/>
          <w:numId w:val="62"/>
        </w:numPr>
        <w:rPr>
          <w:ins w:id="1736" w:author="Arlis Reynolds" w:date="2017-08-28T00:46:00Z"/>
        </w:rPr>
      </w:pPr>
      <w:ins w:id="1737" w:author="Arlis Reynolds" w:date="2017-08-28T00:45:00Z">
        <w:r>
          <w:t xml:space="preserve">This question seems to miss the core issue we are trying to uncover: Is the equipment capable of continuing to operate for </w:t>
        </w:r>
      </w:ins>
      <w:r w:rsidR="005133E4">
        <w:t>"</w:t>
      </w:r>
      <w:ins w:id="1738" w:author="Arlis Reynolds" w:date="2017-08-28T00:45:00Z">
        <w:r>
          <w:t xml:space="preserve">X period of time? Also, it is unclear how maintenance costs indicate equipment lifespan. Sometimes high maintenance costs will indicate equipment that is near failure, while high maintenance costs for other equipment will have put it back in great condition for the next many years. This question should explore the RUL issue directly: "Do you believe your equipment will continue operating for the next </w:t>
        </w:r>
      </w:ins>
      <w:r w:rsidR="005133E4">
        <w:t>X</w:t>
      </w:r>
      <w:ins w:id="1739" w:author="Arlis Reynolds" w:date="2017-08-28T00:45:00Z">
        <w:r>
          <w:t>?"</w:t>
        </w:r>
      </w:ins>
      <w:r w:rsidR="005133E4">
        <w:t xml:space="preserve"> [Implementer]</w:t>
      </w:r>
    </w:p>
    <w:p w14:paraId="6502FE4A" w14:textId="7B1B4A48" w:rsidR="00B855A4" w:rsidRDefault="005133E4" w:rsidP="00A321AF">
      <w:pPr>
        <w:pStyle w:val="ListParagraph"/>
        <w:numPr>
          <w:ilvl w:val="0"/>
          <w:numId w:val="62"/>
        </w:numPr>
        <w:rPr>
          <w:ins w:id="1740" w:author="Arlis Reynolds" w:date="2017-08-28T00:46:00Z"/>
        </w:rPr>
      </w:pPr>
      <w:r>
        <w:t>S</w:t>
      </w:r>
      <w:ins w:id="1741" w:author="Arlis Reynolds" w:date="2017-08-28T00:46:00Z">
        <w:r w:rsidR="00B855A4">
          <w:t>uggested language: “I had concrete plans and approved budget for this space renovation or equipment upgrade prior to contact with the Program</w:t>
        </w:r>
      </w:ins>
      <w:r>
        <w:t>.</w:t>
      </w:r>
      <w:ins w:id="1742" w:author="Arlis Reynolds" w:date="2017-08-28T00:46:00Z">
        <w:r w:rsidR="00B855A4">
          <w:t>” Th</w:t>
        </w:r>
      </w:ins>
      <w:r>
        <w:t xml:space="preserve">e questions about “planning” is </w:t>
      </w:r>
      <w:ins w:id="1743" w:author="Arlis Reynolds" w:date="2017-08-28T00:46:00Z">
        <w:r w:rsidR="00B855A4">
          <w:t>vague</w:t>
        </w:r>
      </w:ins>
      <w:r>
        <w:t xml:space="preserve">; planning </w:t>
      </w:r>
      <w:ins w:id="1744" w:author="Arlis Reynolds" w:date="2017-08-28T00:46:00Z">
        <w:r w:rsidR="00B855A4">
          <w:t xml:space="preserve">may be just an idea that shouldn’t be penalized. I don’t understand how the fact that a customer is planning a renovation is less influence for an implementer. Somebody may be thinking of replacing a chiller with a Title 24 compliant chiller. If the implementer comes and convinces the customer to install a high efficiency chiller, that would be a valid project with a lot of influence. </w:t>
        </w:r>
        <w:r>
          <w:t>We understand that Q6 covers some of the issues in this questions but the recommendation is to add a sub</w:t>
        </w:r>
      </w:ins>
      <w:r>
        <w:t>-</w:t>
      </w:r>
      <w:ins w:id="1745" w:author="Arlis Reynolds" w:date="2017-08-28T00:46:00Z">
        <w:r>
          <w:t xml:space="preserve">question </w:t>
        </w:r>
      </w:ins>
      <w:r>
        <w:t xml:space="preserve">that </w:t>
      </w:r>
      <w:ins w:id="1746" w:author="Arlis Reynolds" w:date="2017-08-28T00:46:00Z">
        <w:r>
          <w:t>specifically asks if the customer was ready to incorporate an energy efficiency upgrade in the planning.</w:t>
        </w:r>
      </w:ins>
      <w:r>
        <w:t xml:space="preserve"> [Implementer]</w:t>
      </w:r>
    </w:p>
    <w:p w14:paraId="487F4246" w14:textId="06D1B1CF" w:rsidR="00A321AF" w:rsidRDefault="005133E4" w:rsidP="005133E4">
      <w:pPr>
        <w:rPr>
          <w:ins w:id="1747" w:author="Arlis Reynolds" w:date="2017-08-28T00:52:00Z"/>
        </w:rPr>
      </w:pPr>
      <w:r>
        <w:t xml:space="preserve">On Questions 5 and 6 (Program Influence): </w:t>
      </w:r>
    </w:p>
    <w:p w14:paraId="45608770" w14:textId="038D45B3" w:rsidR="007043BE" w:rsidRPr="00B855A4" w:rsidRDefault="007043BE" w:rsidP="00877452">
      <w:pPr>
        <w:pStyle w:val="ListParagraph"/>
        <w:numPr>
          <w:ilvl w:val="0"/>
          <w:numId w:val="62"/>
        </w:numPr>
        <w:rPr>
          <w:ins w:id="1748" w:author="Arlis Reynolds" w:date="2017-08-28T00:39:00Z"/>
        </w:rPr>
      </w:pPr>
      <w:ins w:id="1749" w:author="Arlis Reynolds" w:date="2017-08-28T00:47:00Z">
        <w:r>
          <w:t>I at first had trouble seeing how the incentives or Technical Assistance could decelerate projects</w:t>
        </w:r>
      </w:ins>
      <w:r w:rsidR="005133E4">
        <w:t>,</w:t>
      </w:r>
      <w:ins w:id="1750" w:author="Arlis Reynolds" w:date="2017-08-28T00:47:00Z">
        <w:r>
          <w:t xml:space="preserve"> but customers do wait for incentives and maybe assistance so projects can decelerate. These are non-leading questions</w:t>
        </w:r>
      </w:ins>
      <w:r w:rsidR="005133E4">
        <w:t>,</w:t>
      </w:r>
      <w:ins w:id="1751" w:author="Arlis Reynolds" w:date="2017-08-28T00:47:00Z">
        <w:r>
          <w:t xml:space="preserve"> and I think they might be  okay as is.</w:t>
        </w:r>
      </w:ins>
      <w:r w:rsidR="005133E4">
        <w:t xml:space="preserve"> [Other]</w:t>
      </w:r>
    </w:p>
    <w:p w14:paraId="2AF4A6DF" w14:textId="14353261" w:rsidR="000429FA" w:rsidRDefault="000429FA" w:rsidP="000429FA">
      <w:pPr>
        <w:pStyle w:val="Heading3"/>
      </w:pPr>
      <w:r>
        <w:t xml:space="preserve">Questionnaire Administration </w:t>
      </w:r>
    </w:p>
    <w:p w14:paraId="06B2891D" w14:textId="77777777" w:rsidR="000429FA" w:rsidRDefault="000429FA" w:rsidP="000429FA">
      <w:r>
        <w:t>T2WG participants differed in their opinions on who should administer the customer questionnaire, but reached some agreement for the lower tier levels:</w:t>
      </w:r>
    </w:p>
    <w:p w14:paraId="0A42D7AF" w14:textId="77777777" w:rsidR="000429FA" w:rsidRDefault="000429FA" w:rsidP="000429FA">
      <w:pPr>
        <w:pStyle w:val="ListParagraph"/>
        <w:numPr>
          <w:ilvl w:val="0"/>
          <w:numId w:val="12"/>
        </w:numPr>
      </w:pPr>
      <w:r>
        <w:t>CPUC staff and ORA indicated a strong preference that any survey, questionnaire, or interview be conducted by an independent party with no financial interest in the customer or project, but acknowledged this might not be pragmatic</w:t>
      </w:r>
      <w:r w:rsidRPr="00BB73FA">
        <w:t xml:space="preserve"> for lower tiers.</w:t>
      </w:r>
    </w:p>
    <w:p w14:paraId="41590640" w14:textId="77777777" w:rsidR="000429FA" w:rsidRDefault="000429FA" w:rsidP="000429FA">
      <w:pPr>
        <w:pStyle w:val="ListParagraph"/>
        <w:numPr>
          <w:ilvl w:val="0"/>
          <w:numId w:val="12"/>
        </w:numPr>
      </w:pPr>
      <w:r>
        <w:t xml:space="preserve">IOUs and implementers acknowledged CPUC staff’s concern with a survey administered by an interested party (e.g., the project developer), but questioned the </w:t>
      </w:r>
      <w:r w:rsidRPr="00BB73FA">
        <w:t xml:space="preserve">value that </w:t>
      </w:r>
      <w:r>
        <w:t>third</w:t>
      </w:r>
      <w:r w:rsidRPr="00BB73FA">
        <w:t xml:space="preserve"> party administration of questionnaire </w:t>
      </w:r>
      <w:r>
        <w:t xml:space="preserve">would </w:t>
      </w:r>
      <w:r w:rsidRPr="00BB73FA">
        <w:t>add to the process</w:t>
      </w:r>
      <w:r>
        <w:t>.</w:t>
      </w:r>
    </w:p>
    <w:p w14:paraId="0F51AF80" w14:textId="77777777" w:rsidR="000429FA" w:rsidRDefault="000429FA" w:rsidP="000429FA">
      <w:pPr>
        <w:pStyle w:val="ListParagraph"/>
        <w:numPr>
          <w:ilvl w:val="0"/>
          <w:numId w:val="12"/>
        </w:numPr>
      </w:pPr>
      <w:r>
        <w:t xml:space="preserve">A participant also noted that allowing self-certification on the POE (i.e., by signing the affidavit discussed in task 2-5) is comparable to </w:t>
      </w:r>
      <w:r w:rsidRPr="00424A0C">
        <w:t>accepting self-cert</w:t>
      </w:r>
      <w:r>
        <w:t xml:space="preserve">ification for the business qualification (Task 4). </w:t>
      </w:r>
    </w:p>
    <w:p w14:paraId="4BC68AB4" w14:textId="77777777" w:rsidR="000429FA" w:rsidRPr="00BB73FA" w:rsidRDefault="000429FA" w:rsidP="000429FA">
      <w:r>
        <w:t xml:space="preserve">One stakeholder asked whether the </w:t>
      </w:r>
      <w:r w:rsidRPr="00BB73FA">
        <w:t xml:space="preserve">questionnaire </w:t>
      </w:r>
      <w:r>
        <w:t xml:space="preserve">was </w:t>
      </w:r>
      <w:r w:rsidRPr="00BB73FA">
        <w:t xml:space="preserve">necessary </w:t>
      </w:r>
      <w:r>
        <w:t xml:space="preserve">as a separate activity </w:t>
      </w:r>
      <w:r w:rsidRPr="00BB73FA">
        <w:t xml:space="preserve">if all relevant data </w:t>
      </w:r>
      <w:r>
        <w:t>were</w:t>
      </w:r>
      <w:r w:rsidRPr="00BB73FA">
        <w:t xml:space="preserve"> collected in the </w:t>
      </w:r>
      <w:r>
        <w:t xml:space="preserve">program </w:t>
      </w:r>
      <w:r w:rsidRPr="00BB73FA">
        <w:t xml:space="preserve">audit (or other existing </w:t>
      </w:r>
      <w:r>
        <w:t xml:space="preserve">program </w:t>
      </w:r>
      <w:r w:rsidRPr="00BB73FA">
        <w:t>process</w:t>
      </w:r>
      <w:r>
        <w:t>). CPUC staff noted that</w:t>
      </w:r>
      <w:r w:rsidRPr="00BB73FA">
        <w:t>, for som</w:t>
      </w:r>
      <w:r>
        <w:t xml:space="preserve">e project sizes, data </w:t>
      </w:r>
      <w:r w:rsidRPr="00BB73FA">
        <w:t>could be collected by the implementer</w:t>
      </w:r>
      <w:r>
        <w:t xml:space="preserve"> during regular program activities, and for very small projects</w:t>
      </w:r>
      <w:r w:rsidRPr="00BB73FA">
        <w:t>, the questions should be part of program design</w:t>
      </w:r>
      <w:r>
        <w:t>.</w:t>
      </w:r>
      <w:r w:rsidRPr="00BB73FA">
        <w:t xml:space="preserve"> </w:t>
      </w:r>
    </w:p>
    <w:p w14:paraId="1AC406FE" w14:textId="77777777" w:rsidR="000429FA" w:rsidRDefault="000429FA" w:rsidP="000429FA">
      <w:pPr>
        <w:spacing w:line="276" w:lineRule="auto"/>
      </w:pPr>
      <w:r>
        <w:t>The T2WG proposal is that the customer or implementer would administer the questionnaire for the very low and low levels (i.e., projects less than $25,000) and that the IOU (e.g., account</w:t>
      </w:r>
      <w:commentRangeStart w:id="1752"/>
      <w:commentRangeStart w:id="1753"/>
      <w:r>
        <w:t xml:space="preserve"> representative</w:t>
      </w:r>
      <w:commentRangeEnd w:id="1752"/>
      <w:r>
        <w:rPr>
          <w:rStyle w:val="CommentReference"/>
        </w:rPr>
        <w:commentReference w:id="1752"/>
      </w:r>
      <w:commentRangeEnd w:id="1753"/>
      <w:r>
        <w:rPr>
          <w:rStyle w:val="CommentReference"/>
        </w:rPr>
        <w:commentReference w:id="1753"/>
      </w:r>
      <w:ins w:id="1754" w:author="Arlis Reynolds" w:date="2017-08-28T00:27:00Z">
        <w:r>
          <w:t>, IOU technical reviewer, or other IOU representative</w:t>
        </w:r>
      </w:ins>
      <w:r>
        <w:t>) would administer the questionnaire for the medium tier level (i.e., projects between $25,000 and $100,000).</w:t>
      </w:r>
    </w:p>
    <w:p w14:paraId="55E05817" w14:textId="64DE5DF5" w:rsidR="00867EC1" w:rsidRDefault="000429FA" w:rsidP="00EA5A3E">
      <w:pPr>
        <w:pStyle w:val="Heading3"/>
      </w:pPr>
      <w:r w:rsidRPr="00EA5A3E">
        <w:t xml:space="preserve"> </w:t>
      </w:r>
      <w:r w:rsidR="00A50406" w:rsidRPr="00EA5A3E">
        <w:t xml:space="preserve">Customer </w:t>
      </w:r>
      <w:r w:rsidR="00867EC1" w:rsidRPr="00EA5A3E">
        <w:t>Affidavit</w:t>
      </w:r>
      <w:bookmarkEnd w:id="1675"/>
    </w:p>
    <w:p w14:paraId="1C07CC47" w14:textId="207078E9" w:rsidR="00CA4D73" w:rsidRDefault="004603E6" w:rsidP="00433FF5">
      <w:r>
        <w:t>The customer affidavit is intended to ensure that the information provided by the customer in the customer questionnaire (Task 2-3) is accurate.</w:t>
      </w:r>
      <w:r w:rsidR="00CA4D73">
        <w:t xml:space="preserve"> The T1WG discussions wrestled </w:t>
      </w:r>
      <w:r w:rsidR="00E97AD8">
        <w:t xml:space="preserve">primarily </w:t>
      </w:r>
      <w:r w:rsidR="00CA4D73">
        <w:t>wit</w:t>
      </w:r>
      <w:r w:rsidR="00E97AD8">
        <w:t>h the severity of the statement language, specifically the reference to potential legal action against the customer</w:t>
      </w:r>
      <w:r w:rsidR="00CA4D73">
        <w:t xml:space="preserve">. </w:t>
      </w:r>
    </w:p>
    <w:p w14:paraId="12E67DD2" w14:textId="1F3785E1" w:rsidR="00433FF5" w:rsidRPr="00433FF5" w:rsidRDefault="00F335A9" w:rsidP="00433FF5">
      <w:r>
        <w:t>CPUC s</w:t>
      </w:r>
      <w:r w:rsidR="00433FF5">
        <w:t>taff</w:t>
      </w:r>
      <w:r w:rsidR="00433FF5" w:rsidRPr="00433FF5">
        <w:t xml:space="preserve"> recommended that the affidavit: </w:t>
      </w:r>
    </w:p>
    <w:p w14:paraId="2F759807" w14:textId="0549ADEA" w:rsidR="00433FF5" w:rsidRPr="00433FF5" w:rsidRDefault="00433FF5" w:rsidP="00972C24">
      <w:pPr>
        <w:pStyle w:val="ListParagraph"/>
        <w:numPr>
          <w:ilvl w:val="0"/>
          <w:numId w:val="20"/>
        </w:numPr>
      </w:pPr>
      <w:r w:rsidRPr="00433FF5">
        <w:t>Inform customer</w:t>
      </w:r>
      <w:r w:rsidR="00F335A9">
        <w:t>s</w:t>
      </w:r>
      <w:r w:rsidRPr="00433FF5">
        <w:t xml:space="preserve"> that the treatment they are applying for involves requirements that exceed those of “standard” offerings and requires addition</w:t>
      </w:r>
      <w:r>
        <w:t>al</w:t>
      </w:r>
      <w:r w:rsidRPr="00433FF5">
        <w:t xml:space="preserve"> information to confirm eligibility, but that they may eligible for the “standard” offerings independent of their eligibility for this offering;</w:t>
      </w:r>
    </w:p>
    <w:p w14:paraId="4D55FF40" w14:textId="1089EED6" w:rsidR="00433FF5" w:rsidRPr="00433FF5" w:rsidRDefault="00433FF5">
      <w:pPr>
        <w:pStyle w:val="ListParagraph"/>
        <w:numPr>
          <w:ilvl w:val="0"/>
          <w:numId w:val="20"/>
        </w:numPr>
      </w:pPr>
      <w:r w:rsidRPr="00433FF5">
        <w:t xml:space="preserve">Include legal language confirming the accuracy of the information they supply that is used to make the determination of eligibility for </w:t>
      </w:r>
      <w:r w:rsidR="00F335A9">
        <w:t>accelerated replacement</w:t>
      </w:r>
      <w:r w:rsidRPr="00433FF5">
        <w:t>; and</w:t>
      </w:r>
    </w:p>
    <w:p w14:paraId="772E0D01" w14:textId="313DAF6F" w:rsidR="00433FF5" w:rsidRPr="00433FF5" w:rsidRDefault="004603E6">
      <w:pPr>
        <w:pStyle w:val="ListParagraph"/>
        <w:numPr>
          <w:ilvl w:val="0"/>
          <w:numId w:val="20"/>
        </w:numPr>
      </w:pPr>
      <w:r>
        <w:t xml:space="preserve">Include </w:t>
      </w:r>
      <w:r w:rsidR="00433FF5" w:rsidRPr="00433FF5">
        <w:t xml:space="preserve">consequences of contrary findings, such as eligibility for </w:t>
      </w:r>
      <w:r w:rsidR="00F335A9">
        <w:t>accelerated replacement</w:t>
      </w:r>
      <w:r w:rsidR="00F335A9" w:rsidRPr="00433FF5">
        <w:t xml:space="preserve"> </w:t>
      </w:r>
      <w:r w:rsidR="00433FF5" w:rsidRPr="00433FF5">
        <w:t>on the project impacted.</w:t>
      </w:r>
    </w:p>
    <w:p w14:paraId="3F5A797B" w14:textId="77777777" w:rsidR="00CA4D73" w:rsidRDefault="00CA4D73" w:rsidP="00433FF5">
      <w:r>
        <w:t xml:space="preserve">Other stakeholders commented that: </w:t>
      </w:r>
    </w:p>
    <w:p w14:paraId="37CC8546" w14:textId="4215E6FD" w:rsidR="00CA4D73" w:rsidRDefault="00D17056" w:rsidP="00972C24">
      <w:pPr>
        <w:pStyle w:val="ListParagraph"/>
        <w:numPr>
          <w:ilvl w:val="0"/>
          <w:numId w:val="21"/>
        </w:numPr>
      </w:pPr>
      <w:r>
        <w:t xml:space="preserve">The threat of perjury </w:t>
      </w:r>
      <w:r w:rsidR="003355F9">
        <w:t>or other legal action may deter customers from participating in the programs.</w:t>
      </w:r>
    </w:p>
    <w:p w14:paraId="4651A395" w14:textId="17CD05A3" w:rsidR="00CC7822" w:rsidRDefault="00CC7822">
      <w:pPr>
        <w:pStyle w:val="ListParagraph"/>
        <w:numPr>
          <w:ilvl w:val="0"/>
          <w:numId w:val="21"/>
        </w:numPr>
      </w:pPr>
      <w:r>
        <w:t xml:space="preserve">It is important that the affidavit </w:t>
      </w:r>
      <w:r w:rsidRPr="00CC7822">
        <w:t>notify participants about potential change in the amount of approved incentive</w:t>
      </w:r>
      <w:r>
        <w:t xml:space="preserve"> </w:t>
      </w:r>
      <w:r w:rsidRPr="00CC7822">
        <w:t>should the affidavit found to be erroneous</w:t>
      </w:r>
      <w:r>
        <w:t xml:space="preserve"> and include </w:t>
      </w:r>
      <w:r w:rsidRPr="00CC7822">
        <w:t xml:space="preserve">a </w:t>
      </w:r>
      <w:r w:rsidR="00A909C3">
        <w:t>“</w:t>
      </w:r>
      <w:r w:rsidRPr="00CC7822">
        <w:t>clawing back</w:t>
      </w:r>
      <w:r w:rsidR="00A909C3">
        <w:t>”</w:t>
      </w:r>
      <w:r w:rsidRPr="00CC7822">
        <w:t xml:space="preserve"> provision for paid incentives.</w:t>
      </w:r>
    </w:p>
    <w:p w14:paraId="5AD84218" w14:textId="022E53CD" w:rsidR="00CA4D73" w:rsidRDefault="003A36A9">
      <w:pPr>
        <w:pStyle w:val="ListParagraph"/>
        <w:numPr>
          <w:ilvl w:val="0"/>
          <w:numId w:val="21"/>
        </w:numPr>
      </w:pPr>
      <w:r>
        <w:t xml:space="preserve">Most customers will not know the difference between the </w:t>
      </w:r>
      <w:r w:rsidR="00D17056">
        <w:t>different measure treatments (e.g., accelerated replacement vs. normal replacement) and should not have to acknowledge an understanding of the program rules.</w:t>
      </w:r>
    </w:p>
    <w:p w14:paraId="2903A75A" w14:textId="65428BE1" w:rsidR="00433FF5" w:rsidRDefault="00433FF5" w:rsidP="00433FF5">
      <w:r w:rsidRPr="00BA0325">
        <w:t xml:space="preserve">The T2WG agreed that customers should be able to certify the accuracy </w:t>
      </w:r>
      <w:r w:rsidR="00EA1B23">
        <w:t>of</w:t>
      </w:r>
      <w:r w:rsidR="00EA1B23" w:rsidRPr="00BA0325">
        <w:t xml:space="preserve"> </w:t>
      </w:r>
      <w:r w:rsidRPr="00BA0325">
        <w:t>information they provide for a project application without the threat of criminal action</w:t>
      </w:r>
      <w:r>
        <w:t xml:space="preserve"> or any references to “penalty of perjury.”</w:t>
      </w:r>
      <w:r w:rsidR="004E39FE">
        <w:t xml:space="preserve">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4"/>
        <w:gridCol w:w="8005"/>
      </w:tblGrid>
      <w:tr w:rsidR="0074619D" w14:paraId="2CA061EE" w14:textId="77777777" w:rsidTr="00AF4791">
        <w:tc>
          <w:tcPr>
            <w:tcW w:w="884" w:type="dxa"/>
            <w:tcBorders>
              <w:right w:val="nil"/>
            </w:tcBorders>
            <w:shd w:val="clear" w:color="auto" w:fill="F2F2F2" w:themeFill="background1" w:themeFillShade="F2"/>
            <w:vAlign w:val="center"/>
          </w:tcPr>
          <w:p w14:paraId="2C2C2E20" w14:textId="0F11900A" w:rsidR="0074619D" w:rsidRPr="0074619D" w:rsidRDefault="0074619D" w:rsidP="00E56BC3">
            <w:pPr>
              <w:keepNext/>
              <w:keepLines/>
              <w:jc w:val="center"/>
              <w:rPr>
                <w:b/>
                <w:sz w:val="48"/>
                <w:szCs w:val="48"/>
              </w:rPr>
            </w:pPr>
            <w:r w:rsidRPr="0074619D">
              <w:rPr>
                <w:b/>
                <w:sz w:val="48"/>
                <w:szCs w:val="48"/>
              </w:rPr>
              <w:sym w:font="Wingdings" w:char="F0B5"/>
            </w:r>
          </w:p>
        </w:tc>
        <w:tc>
          <w:tcPr>
            <w:tcW w:w="8005" w:type="dxa"/>
            <w:tcBorders>
              <w:left w:val="nil"/>
            </w:tcBorders>
            <w:shd w:val="clear" w:color="auto" w:fill="F2F2F2" w:themeFill="background1" w:themeFillShade="F2"/>
          </w:tcPr>
          <w:p w14:paraId="78F598F6" w14:textId="2C41DDF3" w:rsidR="00B044A0" w:rsidRPr="00AB6576" w:rsidRDefault="00B044A0" w:rsidP="004F40C9">
            <w:pPr>
              <w:pStyle w:val="Heading6"/>
            </w:pPr>
            <w:bookmarkStart w:id="1755" w:name="_Ref491676043"/>
            <w:commentRangeStart w:id="1756"/>
            <w:commentRangeStart w:id="1757"/>
            <w:r w:rsidRPr="00AB6576">
              <w:t xml:space="preserve">Proposal </w:t>
            </w:r>
            <w:r w:rsidR="0074619D" w:rsidRPr="00AB6576">
              <w:t>2-</w:t>
            </w:r>
            <w:del w:id="1758" w:author="Arlis Reynolds" w:date="2017-08-28T09:41:00Z">
              <w:r w:rsidRPr="00AB6576" w:rsidDel="00AB6576">
                <w:delText>2</w:delText>
              </w:r>
            </w:del>
            <w:commentRangeEnd w:id="1756"/>
            <w:ins w:id="1759" w:author="Arlis Reynolds" w:date="2017-08-28T09:41:00Z">
              <w:r w:rsidR="00AB6576" w:rsidRPr="00AB6576">
                <w:t>7</w:t>
              </w:r>
            </w:ins>
            <w:r w:rsidR="001C1DFF" w:rsidRPr="00AB6576">
              <w:commentReference w:id="1756"/>
            </w:r>
            <w:commentRangeEnd w:id="1757"/>
            <w:r w:rsidR="00E47A7E" w:rsidRPr="00AB6576">
              <w:commentReference w:id="1757"/>
            </w:r>
            <w:r w:rsidRPr="00AB6576">
              <w:t>, Customer Affidavit Statement</w:t>
            </w:r>
            <w:bookmarkEnd w:id="1755"/>
          </w:p>
          <w:p w14:paraId="2E28862F" w14:textId="1DB15BE3" w:rsidR="0074619D" w:rsidRPr="00B044A0" w:rsidRDefault="0074619D" w:rsidP="005D07D3">
            <w:pPr>
              <w:keepNext/>
              <w:keepLines/>
              <w:spacing w:line="276" w:lineRule="auto"/>
            </w:pPr>
            <w:r w:rsidRPr="00B044A0">
              <w:t>The customer or customer representative who completes the POE questionnaire will sign an affidavit with some fraction of the following statement depending on the POE Tier Level</w:t>
            </w:r>
            <w:ins w:id="1760" w:author="Henry ..." w:date="2017-08-24T21:03:00Z">
              <w:r w:rsidR="00EA1B23">
                <w:t>,</w:t>
              </w:r>
            </w:ins>
            <w:r w:rsidRPr="00B044A0">
              <w:t xml:space="preserve"> as outlined in </w:t>
            </w:r>
            <w:r w:rsidR="00C67706" w:rsidRPr="00B044A0">
              <w:fldChar w:fldCharType="begin"/>
            </w:r>
            <w:r w:rsidR="00C67706" w:rsidRPr="00B044A0">
              <w:instrText xml:space="preserve"> REF _Ref491116989 \h  \* MERGEFORMAT </w:instrText>
            </w:r>
            <w:r w:rsidR="00C67706" w:rsidRPr="00B044A0">
              <w:fldChar w:fldCharType="separate"/>
            </w:r>
            <w:r w:rsidR="00575B0D">
              <w:t xml:space="preserve">Table </w:t>
            </w:r>
            <w:r w:rsidR="00575B0D">
              <w:rPr>
                <w:noProof/>
              </w:rPr>
              <w:t>7</w:t>
            </w:r>
            <w:r w:rsidR="00C67706" w:rsidRPr="00B044A0">
              <w:fldChar w:fldCharType="end"/>
            </w:r>
            <w:r w:rsidRPr="00B044A0">
              <w:t>:</w:t>
            </w:r>
          </w:p>
          <w:p w14:paraId="35F2547F" w14:textId="658166D7" w:rsidR="0074619D" w:rsidRPr="00B6205E" w:rsidRDefault="0074619D" w:rsidP="00A909C3">
            <w:pPr>
              <w:keepNext/>
              <w:keepLines/>
              <w:spacing w:line="276" w:lineRule="auto"/>
              <w:rPr>
                <w:i/>
              </w:rPr>
            </w:pPr>
            <w:r w:rsidRPr="0074619D">
              <w:rPr>
                <w:i/>
              </w:rPr>
              <w:t xml:space="preserve">[1] I, (name), hereby certify that I am authorized to make this declaration as the Customer or as an authorized representative of the Customer (name). [2] By signing below, I certify that the above is true and correct to the best of my knowledge. [3] I acknowledge that misrepresentation will result in a rejection of all or part of the project [4] and that I may be required to return the incentives associated with this project. [5] I further acknowledge that misrepresentation will result in future projects </w:t>
            </w:r>
            <w:ins w:id="1761" w:author="Henry ..." w:date="2017-08-24T21:04:00Z">
              <w:r w:rsidR="00EA1B23">
                <w:rPr>
                  <w:i/>
                </w:rPr>
                <w:t xml:space="preserve">being </w:t>
              </w:r>
            </w:ins>
            <w:r w:rsidRPr="0074619D">
              <w:rPr>
                <w:i/>
              </w:rPr>
              <w:t xml:space="preserve">subjected to additional scrutiny [6] and that repeated offenses may result in probation or suspension from current and future incentive programs. </w:t>
            </w:r>
          </w:p>
        </w:tc>
      </w:tr>
    </w:tbl>
    <w:p w14:paraId="73450371" w14:textId="77777777" w:rsidR="0074619D" w:rsidRPr="0074619D" w:rsidRDefault="0074619D" w:rsidP="0074619D">
      <w:pPr>
        <w:pStyle w:val="NoSpacing"/>
      </w:pPr>
    </w:p>
    <w:p w14:paraId="6B419672" w14:textId="5F74179F" w:rsidR="00EA5A3E" w:rsidRDefault="00566775" w:rsidP="00EA5A3E">
      <w:r>
        <w:fldChar w:fldCharType="begin"/>
      </w:r>
      <w:r>
        <w:instrText xml:space="preserve"> REF _Ref491001387 \h </w:instrText>
      </w:r>
      <w:r>
        <w:fldChar w:fldCharType="separate"/>
      </w:r>
      <w:r w:rsidR="00575B0D" w:rsidRPr="00544396">
        <w:t xml:space="preserve">Table </w:t>
      </w:r>
      <w:r w:rsidR="00575B0D">
        <w:rPr>
          <w:noProof/>
        </w:rPr>
        <w:t>6</w:t>
      </w:r>
      <w:r>
        <w:fldChar w:fldCharType="end"/>
      </w:r>
      <w:r w:rsidR="00EA5A3E">
        <w:t xml:space="preserve"> </w:t>
      </w:r>
      <w:r w:rsidR="0074247C">
        <w:t>shows which lines of the affidavit statement would be required for each POE level.</w:t>
      </w:r>
    </w:p>
    <w:p w14:paraId="7EE7234A" w14:textId="1DA38A5C" w:rsidR="0074247C" w:rsidRDefault="00566775" w:rsidP="00972C24">
      <w:pPr>
        <w:pStyle w:val="ListParagraph"/>
        <w:numPr>
          <w:ilvl w:val="0"/>
          <w:numId w:val="19"/>
        </w:numPr>
      </w:pPr>
      <w:r>
        <w:t xml:space="preserve">Lines 1 through </w:t>
      </w:r>
      <w:ins w:id="1762" w:author="Arlis Reynolds" w:date="2017-08-28T08:37:00Z">
        <w:r w:rsidR="00E47A7E">
          <w:t>5</w:t>
        </w:r>
      </w:ins>
      <w:del w:id="1763" w:author="Arlis Reynolds" w:date="2017-08-28T08:37:00Z">
        <w:r w:rsidDel="00E47A7E">
          <w:delText>4</w:delText>
        </w:r>
      </w:del>
      <w:r>
        <w:t xml:space="preserve"> would be required for all levels. </w:t>
      </w:r>
    </w:p>
    <w:p w14:paraId="107D41B8" w14:textId="66723D5D" w:rsidR="00566775" w:rsidDel="00E47A7E" w:rsidRDefault="00566775">
      <w:pPr>
        <w:pStyle w:val="ListParagraph"/>
        <w:numPr>
          <w:ilvl w:val="0"/>
          <w:numId w:val="19"/>
        </w:numPr>
        <w:rPr>
          <w:del w:id="1764" w:author="Arlis Reynolds" w:date="2017-08-28T08:38:00Z"/>
        </w:rPr>
      </w:pPr>
      <w:del w:id="1765" w:author="Arlis Reynolds" w:date="2017-08-28T08:38:00Z">
        <w:r w:rsidDel="00E47A7E">
          <w:delText xml:space="preserve">Line 5 would be required for all levels except for the very low rigor level </w:delText>
        </w:r>
        <w:r w:rsidR="002D5FEA" w:rsidDel="00E47A7E">
          <w:delText>if the stakeholders decided to create a very low POE level in the future</w:delText>
        </w:r>
        <w:commentRangeStart w:id="1766"/>
        <w:commentRangeStart w:id="1767"/>
        <w:r w:rsidR="002D5FEA" w:rsidDel="00E47A7E">
          <w:delText>.</w:delText>
        </w:r>
        <w:r w:rsidR="002D5FEA" w:rsidDel="00E47A7E">
          <w:rPr>
            <w:rStyle w:val="FootnoteReference"/>
          </w:rPr>
          <w:footnoteReference w:id="17"/>
        </w:r>
        <w:commentRangeEnd w:id="1766"/>
        <w:r w:rsidR="00F9009C" w:rsidDel="00E47A7E">
          <w:rPr>
            <w:rStyle w:val="CommentReference"/>
          </w:rPr>
          <w:commentReference w:id="1766"/>
        </w:r>
        <w:commentRangeEnd w:id="1767"/>
        <w:r w:rsidR="00E47A7E" w:rsidDel="00E47A7E">
          <w:rPr>
            <w:rStyle w:val="CommentReference"/>
          </w:rPr>
          <w:commentReference w:id="1767"/>
        </w:r>
      </w:del>
    </w:p>
    <w:p w14:paraId="152C475D" w14:textId="66DFE825" w:rsidR="00DB5F5F" w:rsidRDefault="00DB5F5F">
      <w:pPr>
        <w:pStyle w:val="ListParagraph"/>
        <w:numPr>
          <w:ilvl w:val="0"/>
          <w:numId w:val="19"/>
        </w:numPr>
      </w:pPr>
      <w:r>
        <w:t xml:space="preserve">Line 6 would only apply for projects with incentives large enough to require the </w:t>
      </w:r>
      <w:r w:rsidR="00EA1B23">
        <w:t xml:space="preserve">full rigor </w:t>
      </w:r>
      <w:r>
        <w:t xml:space="preserve">POE. </w:t>
      </w:r>
    </w:p>
    <w:p w14:paraId="35932156" w14:textId="26D98FFC" w:rsidR="006E080D" w:rsidRPr="00EA5A3E" w:rsidRDefault="006E080D">
      <w:pPr>
        <w:pStyle w:val="ListParagraph"/>
        <w:numPr>
          <w:ilvl w:val="0"/>
          <w:numId w:val="19"/>
        </w:numPr>
      </w:pPr>
      <w:r>
        <w:t>The</w:t>
      </w:r>
      <w:r w:rsidRPr="00C03C3E">
        <w:t xml:space="preserve"> proposal </w:t>
      </w:r>
      <w:r>
        <w:t xml:space="preserve">specifically </w:t>
      </w:r>
      <w:r w:rsidRPr="00C03C3E">
        <w:t>does not include the statement “I declare, under penalty of perjury under the laws of the State of California, that th</w:t>
      </w:r>
      <w:r>
        <w:t>e foregoing is true and correct” due to stakeholder concerns about</w:t>
      </w:r>
      <w:r w:rsidR="003D18CA">
        <w:t xml:space="preserve"> </w:t>
      </w:r>
      <w:r w:rsidR="003355F9">
        <w:t xml:space="preserve">customer response to </w:t>
      </w:r>
      <w:r w:rsidR="003D18CA">
        <w:t>the threat of legal action</w:t>
      </w:r>
      <w:r>
        <w:t xml:space="preserve">. </w:t>
      </w:r>
    </w:p>
    <w:p w14:paraId="37DBF7E7" w14:textId="4E2E2CA9" w:rsidR="00EA5A3E" w:rsidRPr="00544396" w:rsidRDefault="00566775" w:rsidP="000E64F7">
      <w:pPr>
        <w:pStyle w:val="Caption"/>
      </w:pPr>
      <w:bookmarkStart w:id="1770" w:name="_Ref491001387"/>
      <w:bookmarkStart w:id="1771" w:name="_Ref491148554"/>
      <w:bookmarkStart w:id="1772" w:name="_Toc491619943"/>
      <w:bookmarkStart w:id="1773" w:name="_Toc491625535"/>
      <w:bookmarkStart w:id="1774" w:name="_Toc491643929"/>
      <w:bookmarkStart w:id="1775" w:name="_Toc491692760"/>
      <w:bookmarkStart w:id="1776" w:name="_Toc491698393"/>
      <w:bookmarkStart w:id="1777" w:name="_Toc491709907"/>
      <w:bookmarkStart w:id="1778" w:name="_Toc491709990"/>
      <w:bookmarkStart w:id="1779" w:name="_Toc491710016"/>
      <w:bookmarkStart w:id="1780" w:name="_Toc491714762"/>
      <w:bookmarkStart w:id="1781" w:name="_Toc491726176"/>
      <w:bookmarkStart w:id="1782" w:name="_Ref491730894"/>
      <w:bookmarkStart w:id="1783" w:name="_Ref491730901"/>
      <w:r w:rsidRPr="00544396">
        <w:t xml:space="preserve">Table </w:t>
      </w:r>
      <w:fldSimple w:instr=" SEQ Table \* ARABIC ">
        <w:r w:rsidR="00575B0D">
          <w:rPr>
            <w:noProof/>
          </w:rPr>
          <w:t>6</w:t>
        </w:r>
      </w:fldSimple>
      <w:bookmarkEnd w:id="1770"/>
      <w:r w:rsidRPr="00544396">
        <w:t xml:space="preserve">. </w:t>
      </w:r>
      <w:r w:rsidR="00646BD3" w:rsidRPr="00544396">
        <w:t xml:space="preserve">Task 2 Proposal, </w:t>
      </w:r>
      <w:r w:rsidRPr="00544396">
        <w:t xml:space="preserve">Affidavit </w:t>
      </w:r>
      <w:bookmarkEnd w:id="1771"/>
      <w:r w:rsidR="00646BD3" w:rsidRPr="00544396">
        <w:t>Statement by POE Tier</w:t>
      </w:r>
      <w:bookmarkEnd w:id="1772"/>
      <w:bookmarkEnd w:id="1773"/>
      <w:bookmarkEnd w:id="1774"/>
      <w:bookmarkEnd w:id="1775"/>
      <w:bookmarkEnd w:id="1776"/>
      <w:bookmarkEnd w:id="1777"/>
      <w:bookmarkEnd w:id="1778"/>
      <w:bookmarkEnd w:id="1779"/>
      <w:bookmarkEnd w:id="1780"/>
      <w:bookmarkEnd w:id="1781"/>
      <w:bookmarkEnd w:id="1782"/>
      <w:bookmarkEnd w:id="178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47"/>
        <w:gridCol w:w="4508"/>
        <w:gridCol w:w="1455"/>
        <w:gridCol w:w="760"/>
        <w:gridCol w:w="760"/>
        <w:gridCol w:w="760"/>
        <w:gridCol w:w="760"/>
      </w:tblGrid>
      <w:tr w:rsidR="00E97AD8" w:rsidRPr="00F5622D" w14:paraId="010E7120" w14:textId="77777777" w:rsidTr="00E47A7E">
        <w:trPr>
          <w:trHeight w:val="300"/>
        </w:trPr>
        <w:tc>
          <w:tcPr>
            <w:tcW w:w="347" w:type="dxa"/>
            <w:vMerge w:val="restart"/>
            <w:shd w:val="clear" w:color="auto" w:fill="808080" w:themeFill="background1" w:themeFillShade="80"/>
            <w:vAlign w:val="center"/>
            <w:hideMark/>
          </w:tcPr>
          <w:p w14:paraId="04860B5D" w14:textId="77777777" w:rsidR="00E97AD8" w:rsidRPr="00F5622D" w:rsidRDefault="00E97AD8" w:rsidP="00E47A7E">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w:t>
            </w:r>
          </w:p>
        </w:tc>
        <w:tc>
          <w:tcPr>
            <w:tcW w:w="4508" w:type="dxa"/>
            <w:vMerge w:val="restart"/>
            <w:shd w:val="clear" w:color="auto" w:fill="808080" w:themeFill="background1" w:themeFillShade="80"/>
            <w:vAlign w:val="center"/>
            <w:hideMark/>
          </w:tcPr>
          <w:p w14:paraId="256E9D2B"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Question</w:t>
            </w:r>
          </w:p>
        </w:tc>
        <w:tc>
          <w:tcPr>
            <w:tcW w:w="1455" w:type="dxa"/>
            <w:vMerge w:val="restart"/>
            <w:shd w:val="clear" w:color="auto" w:fill="808080" w:themeFill="background1" w:themeFillShade="80"/>
            <w:vAlign w:val="center"/>
          </w:tcPr>
          <w:p w14:paraId="1F903ECF" w14:textId="0639845A"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Addresses</w:t>
            </w:r>
          </w:p>
        </w:tc>
        <w:tc>
          <w:tcPr>
            <w:tcW w:w="3040" w:type="dxa"/>
            <w:gridSpan w:val="4"/>
            <w:shd w:val="clear" w:color="auto" w:fill="808080" w:themeFill="background1" w:themeFillShade="80"/>
            <w:noWrap/>
            <w:vAlign w:val="center"/>
            <w:hideMark/>
          </w:tcPr>
          <w:p w14:paraId="7BC649E9" w14:textId="77777777" w:rsidR="00E97AD8" w:rsidRPr="00F5622D" w:rsidRDefault="00E97AD8" w:rsidP="00877452">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Rigor</w:t>
            </w:r>
          </w:p>
        </w:tc>
      </w:tr>
      <w:tr w:rsidR="00E47A7E" w:rsidRPr="00F5622D" w14:paraId="69054A0B" w14:textId="77777777" w:rsidTr="00E47A7E">
        <w:trPr>
          <w:trHeight w:val="288"/>
        </w:trPr>
        <w:tc>
          <w:tcPr>
            <w:tcW w:w="347" w:type="dxa"/>
            <w:vMerge/>
            <w:shd w:val="clear" w:color="auto" w:fill="808080" w:themeFill="background1" w:themeFillShade="80"/>
            <w:vAlign w:val="center"/>
            <w:hideMark/>
          </w:tcPr>
          <w:p w14:paraId="2216874F"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4508" w:type="dxa"/>
            <w:vMerge/>
            <w:shd w:val="clear" w:color="auto" w:fill="808080" w:themeFill="background1" w:themeFillShade="80"/>
            <w:vAlign w:val="center"/>
            <w:hideMark/>
          </w:tcPr>
          <w:p w14:paraId="55519B65" w14:textId="77777777" w:rsidR="00E97AD8" w:rsidRPr="00F5622D" w:rsidRDefault="00E97AD8" w:rsidP="00EF5D84">
            <w:pPr>
              <w:keepNext/>
              <w:keepLines/>
              <w:spacing w:after="0"/>
              <w:rPr>
                <w:rFonts w:ascii="Calibri" w:eastAsia="Times New Roman" w:hAnsi="Calibri" w:cs="Times New Roman"/>
                <w:b/>
                <w:bCs/>
                <w:color w:val="FFFFFF" w:themeColor="background1"/>
              </w:rPr>
            </w:pPr>
          </w:p>
        </w:tc>
        <w:tc>
          <w:tcPr>
            <w:tcW w:w="1455" w:type="dxa"/>
            <w:vMerge/>
            <w:shd w:val="clear" w:color="auto" w:fill="808080" w:themeFill="background1" w:themeFillShade="80"/>
            <w:vAlign w:val="center"/>
          </w:tcPr>
          <w:p w14:paraId="36C351CA" w14:textId="0CB13B38" w:rsidR="00E97AD8" w:rsidRPr="00F5622D" w:rsidRDefault="00E97AD8" w:rsidP="00EF5D84">
            <w:pPr>
              <w:keepNext/>
              <w:keepLines/>
              <w:spacing w:after="0"/>
              <w:jc w:val="center"/>
              <w:rPr>
                <w:rFonts w:ascii="Calibri" w:eastAsia="Times New Roman" w:hAnsi="Calibri" w:cs="Times New Roman"/>
                <w:b/>
                <w:bCs/>
                <w:color w:val="FFFFFF" w:themeColor="background1"/>
              </w:rPr>
            </w:pPr>
          </w:p>
        </w:tc>
        <w:tc>
          <w:tcPr>
            <w:tcW w:w="760" w:type="dxa"/>
            <w:shd w:val="clear" w:color="auto" w:fill="808080" w:themeFill="background1" w:themeFillShade="80"/>
            <w:vAlign w:val="center"/>
            <w:hideMark/>
          </w:tcPr>
          <w:p w14:paraId="7E257750"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commentRangeStart w:id="1784"/>
            <w:commentRangeStart w:id="1785"/>
            <w:r w:rsidRPr="00F5622D">
              <w:rPr>
                <w:rFonts w:ascii="Calibri" w:eastAsia="Times New Roman" w:hAnsi="Calibri" w:cs="Times New Roman"/>
                <w:b/>
                <w:bCs/>
                <w:color w:val="FFFFFF" w:themeColor="background1"/>
              </w:rPr>
              <w:t xml:space="preserve">Very </w:t>
            </w:r>
            <w:commentRangeEnd w:id="1784"/>
            <w:r w:rsidR="007B2524">
              <w:rPr>
                <w:rStyle w:val="CommentReference"/>
              </w:rPr>
              <w:commentReference w:id="1784"/>
            </w:r>
            <w:commentRangeEnd w:id="1785"/>
            <w:r w:rsidR="00E47A7E">
              <w:rPr>
                <w:rStyle w:val="CommentReference"/>
              </w:rPr>
              <w:commentReference w:id="1785"/>
            </w: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7E5F3C75"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Low</w:t>
            </w:r>
          </w:p>
        </w:tc>
        <w:tc>
          <w:tcPr>
            <w:tcW w:w="760" w:type="dxa"/>
            <w:shd w:val="clear" w:color="auto" w:fill="808080" w:themeFill="background1" w:themeFillShade="80"/>
            <w:noWrap/>
            <w:vAlign w:val="center"/>
            <w:hideMark/>
          </w:tcPr>
          <w:p w14:paraId="269F533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Med</w:t>
            </w:r>
          </w:p>
        </w:tc>
        <w:tc>
          <w:tcPr>
            <w:tcW w:w="760" w:type="dxa"/>
            <w:shd w:val="clear" w:color="auto" w:fill="808080" w:themeFill="background1" w:themeFillShade="80"/>
            <w:noWrap/>
            <w:vAlign w:val="center"/>
            <w:hideMark/>
          </w:tcPr>
          <w:p w14:paraId="4947F816" w14:textId="77777777" w:rsidR="00E97AD8" w:rsidRPr="00F5622D" w:rsidRDefault="00E97AD8" w:rsidP="00EF5D84">
            <w:pPr>
              <w:keepNext/>
              <w:keepLines/>
              <w:spacing w:after="0"/>
              <w:jc w:val="center"/>
              <w:rPr>
                <w:rFonts w:ascii="Calibri" w:eastAsia="Times New Roman" w:hAnsi="Calibri" w:cs="Times New Roman"/>
                <w:b/>
                <w:bCs/>
                <w:color w:val="FFFFFF" w:themeColor="background1"/>
              </w:rPr>
            </w:pPr>
            <w:r w:rsidRPr="00F5622D">
              <w:rPr>
                <w:rFonts w:ascii="Calibri" w:eastAsia="Times New Roman" w:hAnsi="Calibri" w:cs="Times New Roman"/>
                <w:b/>
                <w:bCs/>
                <w:color w:val="FFFFFF" w:themeColor="background1"/>
              </w:rPr>
              <w:t>Full</w:t>
            </w:r>
          </w:p>
        </w:tc>
      </w:tr>
      <w:tr w:rsidR="00E47A7E" w:rsidRPr="008758DA" w14:paraId="33B5B06E" w14:textId="77777777" w:rsidTr="00E47A7E">
        <w:trPr>
          <w:trHeight w:val="732"/>
        </w:trPr>
        <w:tc>
          <w:tcPr>
            <w:tcW w:w="347" w:type="dxa"/>
            <w:shd w:val="clear" w:color="auto" w:fill="auto"/>
            <w:noWrap/>
            <w:vAlign w:val="center"/>
            <w:hideMark/>
          </w:tcPr>
          <w:p w14:paraId="0AF670F9"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1</w:t>
            </w:r>
          </w:p>
        </w:tc>
        <w:tc>
          <w:tcPr>
            <w:tcW w:w="4508" w:type="dxa"/>
            <w:shd w:val="clear" w:color="auto" w:fill="auto"/>
            <w:vAlign w:val="center"/>
            <w:hideMark/>
          </w:tcPr>
          <w:p w14:paraId="2B58C64B"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I, (name), hereby certify that I am authorized to make this declaration as the Customer or as an authorized representative of the Customer (name).</w:t>
            </w:r>
          </w:p>
        </w:tc>
        <w:tc>
          <w:tcPr>
            <w:tcW w:w="1455" w:type="dxa"/>
            <w:vAlign w:val="center"/>
          </w:tcPr>
          <w:p w14:paraId="07BBE9D1" w14:textId="309AB016"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4F059DBD" w14:textId="3B377D92"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258138F3" w14:textId="5761DEFD"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69727B38" w14:textId="032D293B"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67EE1558" w14:textId="0F0E4848"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1982B72" w14:textId="77777777" w:rsidTr="00E47A7E">
        <w:trPr>
          <w:trHeight w:val="732"/>
        </w:trPr>
        <w:tc>
          <w:tcPr>
            <w:tcW w:w="347" w:type="dxa"/>
            <w:shd w:val="clear" w:color="auto" w:fill="auto"/>
            <w:noWrap/>
            <w:vAlign w:val="center"/>
            <w:hideMark/>
          </w:tcPr>
          <w:p w14:paraId="5C3E2F2C"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2</w:t>
            </w:r>
          </w:p>
        </w:tc>
        <w:tc>
          <w:tcPr>
            <w:tcW w:w="4508" w:type="dxa"/>
            <w:shd w:val="clear" w:color="auto" w:fill="auto"/>
            <w:vAlign w:val="center"/>
            <w:hideMark/>
          </w:tcPr>
          <w:p w14:paraId="58A48233"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By signing below, I certify that the above is true and correct to the best of my knowledge.</w:t>
            </w:r>
          </w:p>
        </w:tc>
        <w:tc>
          <w:tcPr>
            <w:tcW w:w="1455" w:type="dxa"/>
            <w:vAlign w:val="center"/>
          </w:tcPr>
          <w:p w14:paraId="3A23C8DA" w14:textId="17B6AE09"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09DD235F" w14:textId="3FF731F8"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03A2B4A1" w14:textId="302CF134"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13F8320C" w14:textId="51B82A4C"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33A4BA9F" w14:textId="00F18356"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D613CA9" w14:textId="77777777" w:rsidTr="00E47A7E">
        <w:trPr>
          <w:trHeight w:val="732"/>
        </w:trPr>
        <w:tc>
          <w:tcPr>
            <w:tcW w:w="347" w:type="dxa"/>
            <w:shd w:val="clear" w:color="auto" w:fill="auto"/>
            <w:noWrap/>
            <w:vAlign w:val="center"/>
            <w:hideMark/>
          </w:tcPr>
          <w:p w14:paraId="55C78B68"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3</w:t>
            </w:r>
          </w:p>
        </w:tc>
        <w:tc>
          <w:tcPr>
            <w:tcW w:w="4508" w:type="dxa"/>
            <w:shd w:val="clear" w:color="auto" w:fill="auto"/>
            <w:vAlign w:val="center"/>
            <w:hideMark/>
          </w:tcPr>
          <w:p w14:paraId="633BEA33"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I acknowledge that misrepresentation will result in a rejection of all or part of the project…</w:t>
            </w:r>
          </w:p>
        </w:tc>
        <w:tc>
          <w:tcPr>
            <w:tcW w:w="1455" w:type="dxa"/>
            <w:vAlign w:val="center"/>
          </w:tcPr>
          <w:p w14:paraId="0C948311" w14:textId="615B6CE9" w:rsidR="00D77AB8" w:rsidRPr="008758DA" w:rsidRDefault="003B5BD1" w:rsidP="00877452">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E47A7E">
              <w:rPr>
                <w:rFonts w:ascii="Calibri" w:eastAsia="Times New Roman" w:hAnsi="Calibri" w:cs="Times New Roman"/>
                <w:color w:val="000000"/>
              </w:rPr>
              <w:t>(</w:t>
            </w:r>
            <w:r w:rsidR="00D77AB8" w:rsidRPr="008758DA">
              <w:rPr>
                <w:rFonts w:ascii="Calibri" w:eastAsia="Times New Roman" w:hAnsi="Calibri" w:cs="Times New Roman"/>
                <w:color w:val="000000"/>
              </w:rPr>
              <w:t>current ineligibility</w:t>
            </w:r>
            <w:r w:rsidR="00E47A7E">
              <w:rPr>
                <w:rFonts w:ascii="Calibri" w:eastAsia="Times New Roman" w:hAnsi="Calibri" w:cs="Times New Roman"/>
                <w:color w:val="000000"/>
              </w:rPr>
              <w:t>)</w:t>
            </w:r>
          </w:p>
        </w:tc>
        <w:tc>
          <w:tcPr>
            <w:tcW w:w="760" w:type="dxa"/>
            <w:shd w:val="clear" w:color="auto" w:fill="auto"/>
            <w:vAlign w:val="center"/>
            <w:hideMark/>
          </w:tcPr>
          <w:p w14:paraId="3874E32A" w14:textId="062BD33F"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773BA0BD" w14:textId="5D990A5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459274BC" w14:textId="3E516F1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1E9536BA" w14:textId="38CC371B"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5C5D2BB4" w14:textId="77777777" w:rsidTr="00E47A7E">
        <w:trPr>
          <w:trHeight w:val="732"/>
        </w:trPr>
        <w:tc>
          <w:tcPr>
            <w:tcW w:w="347" w:type="dxa"/>
            <w:shd w:val="clear" w:color="auto" w:fill="auto"/>
            <w:noWrap/>
            <w:vAlign w:val="center"/>
            <w:hideMark/>
          </w:tcPr>
          <w:p w14:paraId="7660F6FC"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4</w:t>
            </w:r>
          </w:p>
        </w:tc>
        <w:tc>
          <w:tcPr>
            <w:tcW w:w="4508" w:type="dxa"/>
            <w:shd w:val="clear" w:color="auto" w:fill="auto"/>
            <w:vAlign w:val="center"/>
            <w:hideMark/>
          </w:tcPr>
          <w:p w14:paraId="00F0085A" w14:textId="77777777"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…and that I may be required to return the incentives associated with this project.</w:t>
            </w:r>
          </w:p>
        </w:tc>
        <w:tc>
          <w:tcPr>
            <w:tcW w:w="1455" w:type="dxa"/>
            <w:vAlign w:val="center"/>
          </w:tcPr>
          <w:p w14:paraId="137D2044" w14:textId="5C0ED89F" w:rsidR="00D77AB8" w:rsidRPr="008758DA" w:rsidRDefault="003B5BD1" w:rsidP="00877452">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D77AB8" w:rsidRPr="008758DA">
              <w:rPr>
                <w:rFonts w:ascii="Calibri" w:eastAsia="Times New Roman" w:hAnsi="Calibri" w:cs="Times New Roman"/>
                <w:color w:val="000000"/>
              </w:rPr>
              <w:t xml:space="preserve"> </w:t>
            </w:r>
            <w:r w:rsidR="00E47A7E">
              <w:rPr>
                <w:rFonts w:ascii="Calibri" w:eastAsia="Times New Roman" w:hAnsi="Calibri" w:cs="Times New Roman"/>
                <w:color w:val="000000"/>
              </w:rPr>
              <w:t>(</w:t>
            </w:r>
            <w:r w:rsidR="00122866" w:rsidRPr="008758DA">
              <w:rPr>
                <w:rFonts w:ascii="Calibri" w:eastAsia="Times New Roman" w:hAnsi="Calibri" w:cs="Times New Roman"/>
                <w:color w:val="000000"/>
              </w:rPr>
              <w:t>claw back</w:t>
            </w:r>
            <w:r w:rsidR="00E47A7E">
              <w:rPr>
                <w:rFonts w:ascii="Calibri" w:eastAsia="Times New Roman" w:hAnsi="Calibri" w:cs="Times New Roman"/>
                <w:color w:val="000000"/>
              </w:rPr>
              <w:t>)</w:t>
            </w:r>
          </w:p>
        </w:tc>
        <w:tc>
          <w:tcPr>
            <w:tcW w:w="760" w:type="dxa"/>
            <w:shd w:val="clear" w:color="auto" w:fill="auto"/>
            <w:vAlign w:val="center"/>
            <w:hideMark/>
          </w:tcPr>
          <w:p w14:paraId="424B93B1" w14:textId="558A10E2"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686DBB1D" w14:textId="75586E61"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54B0268B" w14:textId="05A3600D"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04C388A1" w14:textId="44656467"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4A6618A3" w14:textId="77777777" w:rsidTr="00E47A7E">
        <w:trPr>
          <w:trHeight w:val="732"/>
        </w:trPr>
        <w:tc>
          <w:tcPr>
            <w:tcW w:w="347" w:type="dxa"/>
            <w:shd w:val="clear" w:color="auto" w:fill="auto"/>
            <w:noWrap/>
            <w:vAlign w:val="center"/>
            <w:hideMark/>
          </w:tcPr>
          <w:p w14:paraId="7D628076" w14:textId="77777777" w:rsidR="00D77AB8" w:rsidRPr="008758DA" w:rsidRDefault="00D77AB8" w:rsidP="00877452">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5</w:t>
            </w:r>
          </w:p>
        </w:tc>
        <w:tc>
          <w:tcPr>
            <w:tcW w:w="4508" w:type="dxa"/>
            <w:shd w:val="clear" w:color="auto" w:fill="auto"/>
            <w:vAlign w:val="center"/>
            <w:hideMark/>
          </w:tcPr>
          <w:p w14:paraId="46E73A89" w14:textId="24DEA31B"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xml:space="preserve">I further acknowledge that misrepresentation will result in future projects </w:t>
            </w:r>
            <w:r w:rsidR="00EA1B23">
              <w:rPr>
                <w:rFonts w:ascii="Calibri" w:eastAsia="Times New Roman" w:hAnsi="Calibri" w:cs="Times New Roman"/>
                <w:color w:val="000000"/>
              </w:rPr>
              <w:t xml:space="preserve">being </w:t>
            </w:r>
            <w:r w:rsidRPr="008758DA">
              <w:rPr>
                <w:rFonts w:ascii="Calibri" w:eastAsia="Times New Roman" w:hAnsi="Calibri" w:cs="Times New Roman"/>
                <w:color w:val="000000"/>
              </w:rPr>
              <w:t>subjected to additional scrutiny…</w:t>
            </w:r>
          </w:p>
        </w:tc>
        <w:tc>
          <w:tcPr>
            <w:tcW w:w="1455" w:type="dxa"/>
            <w:vAlign w:val="center"/>
          </w:tcPr>
          <w:p w14:paraId="2FBD636D" w14:textId="0BD3F648" w:rsidR="00D77AB8" w:rsidRPr="008758DA" w:rsidRDefault="00D77AB8" w:rsidP="00877452">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 </w:t>
            </w:r>
            <w:r w:rsidR="00E97AD8">
              <w:rPr>
                <w:rFonts w:ascii="Calibri" w:eastAsia="Times New Roman" w:hAnsi="Calibri" w:cs="Times New Roman"/>
                <w:color w:val="000000"/>
              </w:rPr>
              <w:t>n/a</w:t>
            </w:r>
          </w:p>
        </w:tc>
        <w:tc>
          <w:tcPr>
            <w:tcW w:w="760" w:type="dxa"/>
            <w:shd w:val="clear" w:color="auto" w:fill="auto"/>
            <w:vAlign w:val="center"/>
            <w:hideMark/>
          </w:tcPr>
          <w:p w14:paraId="0F9C1548" w14:textId="108EDB9D" w:rsidR="00D77AB8" w:rsidRPr="008758DA" w:rsidRDefault="00B044A0" w:rsidP="00877452">
            <w:pPr>
              <w:keepNext/>
              <w:keepLines/>
              <w:spacing w:after="0"/>
              <w:jc w:val="center"/>
              <w:rPr>
                <w:rFonts w:ascii="Calibri" w:eastAsia="Times New Roman" w:hAnsi="Calibri" w:cs="Times New Roman"/>
                <w:color w:val="000000"/>
              </w:rPr>
            </w:pPr>
            <w:commentRangeStart w:id="1786"/>
            <w:del w:id="1787" w:author="Arlis Reynolds" w:date="2017-08-28T00:58:00Z">
              <w:r w:rsidRPr="00B044A0">
                <w:rPr>
                  <w:rFonts w:ascii="Calibri" w:eastAsia="Times New Roman" w:hAnsi="Calibri" w:cs="Times New Roman"/>
                  <w:color w:val="000000"/>
                  <w:highlight w:val="yellow"/>
                </w:rPr>
                <w:delText>TBD</w:delText>
              </w:r>
              <w:commentRangeEnd w:id="1786"/>
              <w:r w:rsidR="00290CE1">
                <w:rPr>
                  <w:rStyle w:val="CommentReference"/>
                </w:rPr>
                <w:commentReference w:id="1786"/>
              </w:r>
            </w:del>
            <w:ins w:id="1788" w:author="Arlis Reynolds" w:date="2017-08-28T00:58:00Z">
              <w:r w:rsidR="00920723">
                <w:rPr>
                  <w:rFonts w:ascii="Calibri" w:eastAsia="Times New Roman" w:hAnsi="Calibri" w:cs="Times New Roman"/>
                  <w:color w:val="000000"/>
                </w:rPr>
                <w:t>Y</w:t>
              </w:r>
            </w:ins>
          </w:p>
        </w:tc>
        <w:tc>
          <w:tcPr>
            <w:tcW w:w="760" w:type="dxa"/>
            <w:shd w:val="clear" w:color="auto" w:fill="auto"/>
            <w:noWrap/>
            <w:vAlign w:val="center"/>
            <w:hideMark/>
          </w:tcPr>
          <w:p w14:paraId="71E925F9" w14:textId="62B1577E"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auto"/>
            <w:noWrap/>
            <w:vAlign w:val="center"/>
            <w:hideMark/>
          </w:tcPr>
          <w:p w14:paraId="1862B1DA" w14:textId="020034FC"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c>
          <w:tcPr>
            <w:tcW w:w="760" w:type="dxa"/>
            <w:shd w:val="clear" w:color="auto" w:fill="F2F2F2" w:themeFill="background1" w:themeFillShade="F2"/>
            <w:noWrap/>
            <w:vAlign w:val="center"/>
            <w:hideMark/>
          </w:tcPr>
          <w:p w14:paraId="1D4DBD5B" w14:textId="7DBC70CF" w:rsidR="00D77AB8" w:rsidRPr="008758DA" w:rsidRDefault="00D77AB8" w:rsidP="00877452">
            <w:pPr>
              <w:keepNext/>
              <w:keepLines/>
              <w:spacing w:after="0"/>
              <w:jc w:val="center"/>
              <w:rPr>
                <w:rFonts w:ascii="Calibri" w:eastAsia="Times New Roman" w:hAnsi="Calibri" w:cs="Times New Roman"/>
                <w:color w:val="000000"/>
              </w:rPr>
            </w:pPr>
            <w:r w:rsidRPr="00C9007F">
              <w:rPr>
                <w:rFonts w:ascii="Calibri" w:eastAsia="Times New Roman" w:hAnsi="Calibri" w:cs="Times New Roman"/>
                <w:color w:val="000000"/>
              </w:rPr>
              <w:t>Y</w:t>
            </w:r>
          </w:p>
        </w:tc>
      </w:tr>
      <w:tr w:rsidR="00E47A7E" w:rsidRPr="008758DA" w14:paraId="16FDC7DC" w14:textId="77777777" w:rsidTr="00E47A7E">
        <w:trPr>
          <w:trHeight w:val="732"/>
        </w:trPr>
        <w:tc>
          <w:tcPr>
            <w:tcW w:w="347" w:type="dxa"/>
            <w:shd w:val="clear" w:color="auto" w:fill="auto"/>
            <w:noWrap/>
            <w:vAlign w:val="center"/>
            <w:hideMark/>
          </w:tcPr>
          <w:p w14:paraId="49CBF11E" w14:textId="77777777" w:rsidR="00D77AB8" w:rsidRPr="008758DA" w:rsidRDefault="00D77AB8" w:rsidP="00920723">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6</w:t>
            </w:r>
          </w:p>
        </w:tc>
        <w:tc>
          <w:tcPr>
            <w:tcW w:w="4508" w:type="dxa"/>
            <w:shd w:val="clear" w:color="auto" w:fill="auto"/>
            <w:vAlign w:val="center"/>
            <w:hideMark/>
          </w:tcPr>
          <w:p w14:paraId="2FEDE5D0" w14:textId="77777777" w:rsidR="00D77AB8" w:rsidRPr="008758DA" w:rsidRDefault="00D77AB8" w:rsidP="00920723">
            <w:pPr>
              <w:keepNext/>
              <w:keepLines/>
              <w:spacing w:after="0"/>
              <w:rPr>
                <w:rFonts w:ascii="Calibri" w:eastAsia="Times New Roman" w:hAnsi="Calibri" w:cs="Times New Roman"/>
                <w:color w:val="000000"/>
              </w:rPr>
            </w:pPr>
            <w:r w:rsidRPr="008758DA">
              <w:rPr>
                <w:rFonts w:ascii="Calibri" w:eastAsia="Times New Roman" w:hAnsi="Calibri" w:cs="Times New Roman"/>
                <w:color w:val="000000"/>
              </w:rPr>
              <w:t>…</w:t>
            </w:r>
            <w:commentRangeStart w:id="1789"/>
            <w:commentRangeStart w:id="1790"/>
            <w:r w:rsidRPr="008758DA">
              <w:rPr>
                <w:rFonts w:ascii="Calibri" w:eastAsia="Times New Roman" w:hAnsi="Calibri" w:cs="Times New Roman"/>
                <w:color w:val="000000"/>
              </w:rPr>
              <w:t>and that repeated offenses may result in probation or suspension from current and future incentive programs.</w:t>
            </w:r>
            <w:commentRangeEnd w:id="1789"/>
            <w:r w:rsidR="00E45019">
              <w:rPr>
                <w:rStyle w:val="CommentReference"/>
              </w:rPr>
              <w:commentReference w:id="1789"/>
            </w:r>
            <w:commentRangeEnd w:id="1790"/>
            <w:r w:rsidR="000E0A36">
              <w:rPr>
                <w:rStyle w:val="CommentReference"/>
              </w:rPr>
              <w:commentReference w:id="1790"/>
            </w:r>
          </w:p>
        </w:tc>
        <w:tc>
          <w:tcPr>
            <w:tcW w:w="1455" w:type="dxa"/>
            <w:vAlign w:val="center"/>
          </w:tcPr>
          <w:p w14:paraId="54963534" w14:textId="48DC2427" w:rsidR="00D77AB8" w:rsidRPr="008758DA" w:rsidRDefault="003B5BD1" w:rsidP="00920723">
            <w:pPr>
              <w:keepNext/>
              <w:keepLines/>
              <w:spacing w:after="0"/>
              <w:rPr>
                <w:rFonts w:ascii="Calibri" w:eastAsia="Times New Roman" w:hAnsi="Calibri" w:cs="Times New Roman"/>
                <w:color w:val="000000"/>
              </w:rPr>
            </w:pPr>
            <w:r>
              <w:rPr>
                <w:rFonts w:ascii="Calibri" w:eastAsia="Times New Roman" w:hAnsi="Calibri" w:cs="Times New Roman"/>
                <w:color w:val="000000"/>
              </w:rPr>
              <w:t>Consequence</w:t>
            </w:r>
            <w:r w:rsidR="00E47A7E">
              <w:rPr>
                <w:rFonts w:ascii="Calibri" w:eastAsia="Times New Roman" w:hAnsi="Calibri" w:cs="Times New Roman"/>
                <w:color w:val="000000"/>
              </w:rPr>
              <w:t>(</w:t>
            </w:r>
            <w:r w:rsidR="00D77AB8" w:rsidRPr="008758DA">
              <w:rPr>
                <w:rFonts w:ascii="Calibri" w:eastAsia="Times New Roman" w:hAnsi="Calibri" w:cs="Times New Roman"/>
                <w:color w:val="000000"/>
              </w:rPr>
              <w:t>future ineligibility</w:t>
            </w:r>
            <w:r w:rsidR="00E47A7E">
              <w:rPr>
                <w:rFonts w:ascii="Calibri" w:eastAsia="Times New Roman" w:hAnsi="Calibri" w:cs="Times New Roman"/>
                <w:color w:val="000000"/>
              </w:rPr>
              <w:t>)</w:t>
            </w:r>
          </w:p>
        </w:tc>
        <w:tc>
          <w:tcPr>
            <w:tcW w:w="760" w:type="dxa"/>
            <w:shd w:val="clear" w:color="auto" w:fill="auto"/>
            <w:vAlign w:val="center"/>
            <w:hideMark/>
          </w:tcPr>
          <w:p w14:paraId="2183E129" w14:textId="265C4BA9" w:rsidR="00D77AB8" w:rsidRPr="008758DA" w:rsidRDefault="00D77AB8" w:rsidP="00920723">
            <w:pPr>
              <w:keepNext/>
              <w:keepLines/>
              <w:spacing w:after="0"/>
              <w:jc w:val="center"/>
              <w:rPr>
                <w:rFonts w:ascii="Calibri" w:eastAsia="Times New Roman" w:hAnsi="Calibri" w:cs="Times New Roman"/>
                <w:color w:val="000000"/>
              </w:rPr>
            </w:pPr>
            <w:r w:rsidRPr="008758DA">
              <w:rPr>
                <w:rFonts w:ascii="Calibri" w:eastAsia="Times New Roman" w:hAnsi="Calibri" w:cs="Times New Roman"/>
                <w:color w:val="000000"/>
              </w:rPr>
              <w:t> </w:t>
            </w:r>
            <w:r>
              <w:rPr>
                <w:rFonts w:ascii="Calibri" w:eastAsia="Times New Roman" w:hAnsi="Calibri" w:cs="Times New Roman"/>
                <w:color w:val="000000"/>
              </w:rPr>
              <w:t>N</w:t>
            </w:r>
          </w:p>
        </w:tc>
        <w:tc>
          <w:tcPr>
            <w:tcW w:w="760" w:type="dxa"/>
            <w:shd w:val="clear" w:color="auto" w:fill="auto"/>
            <w:noWrap/>
            <w:vAlign w:val="center"/>
            <w:hideMark/>
          </w:tcPr>
          <w:p w14:paraId="5B61B07E" w14:textId="2641FE67"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N</w:t>
            </w:r>
          </w:p>
        </w:tc>
        <w:tc>
          <w:tcPr>
            <w:tcW w:w="760" w:type="dxa"/>
            <w:shd w:val="clear" w:color="auto" w:fill="auto"/>
            <w:noWrap/>
            <w:vAlign w:val="center"/>
            <w:hideMark/>
          </w:tcPr>
          <w:p w14:paraId="4DBCC05E" w14:textId="32A43FCF"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N</w:t>
            </w:r>
            <w:r w:rsidRPr="008758DA">
              <w:rPr>
                <w:rFonts w:ascii="Calibri" w:eastAsia="Times New Roman" w:hAnsi="Calibri" w:cs="Times New Roman"/>
                <w:color w:val="000000"/>
              </w:rPr>
              <w:t> </w:t>
            </w:r>
          </w:p>
        </w:tc>
        <w:tc>
          <w:tcPr>
            <w:tcW w:w="760" w:type="dxa"/>
            <w:shd w:val="clear" w:color="auto" w:fill="F2F2F2" w:themeFill="background1" w:themeFillShade="F2"/>
            <w:noWrap/>
            <w:vAlign w:val="center"/>
            <w:hideMark/>
          </w:tcPr>
          <w:p w14:paraId="5D2CB3E2" w14:textId="1D2F08DA" w:rsidR="00D77AB8" w:rsidRPr="008758DA" w:rsidRDefault="00D77AB8" w:rsidP="00920723">
            <w:pPr>
              <w:keepNext/>
              <w:keepLines/>
              <w:spacing w:after="0"/>
              <w:jc w:val="center"/>
              <w:rPr>
                <w:rFonts w:ascii="Calibri" w:eastAsia="Times New Roman" w:hAnsi="Calibri" w:cs="Times New Roman"/>
                <w:color w:val="000000"/>
              </w:rPr>
            </w:pPr>
            <w:r>
              <w:rPr>
                <w:rFonts w:ascii="Calibri" w:eastAsia="Times New Roman" w:hAnsi="Calibri" w:cs="Times New Roman"/>
                <w:color w:val="000000"/>
              </w:rPr>
              <w:t>Y</w:t>
            </w:r>
          </w:p>
        </w:tc>
      </w:tr>
      <w:tr w:rsidR="00E47A7E" w:rsidRPr="008758DA" w14:paraId="626C4014" w14:textId="77777777" w:rsidTr="00E47A7E">
        <w:trPr>
          <w:trHeight w:val="732"/>
        </w:trPr>
        <w:tc>
          <w:tcPr>
            <w:tcW w:w="347" w:type="dxa"/>
            <w:shd w:val="clear" w:color="auto" w:fill="auto"/>
            <w:noWrap/>
            <w:vAlign w:val="center"/>
            <w:hideMark/>
          </w:tcPr>
          <w:p w14:paraId="20E905D6" w14:textId="77777777" w:rsidR="00D77AB8" w:rsidRPr="00E97AD8" w:rsidRDefault="00D77AB8" w:rsidP="00920723">
            <w:pPr>
              <w:keepNext/>
              <w:keepLines/>
              <w:spacing w:after="0"/>
              <w:jc w:val="center"/>
              <w:rPr>
                <w:rFonts w:ascii="Calibri" w:eastAsia="Times New Roman" w:hAnsi="Calibri" w:cs="Times New Roman"/>
                <w:iCs/>
                <w:color w:val="000000"/>
              </w:rPr>
            </w:pPr>
            <w:r w:rsidRPr="00E97AD8">
              <w:rPr>
                <w:rFonts w:ascii="Calibri" w:eastAsia="Times New Roman" w:hAnsi="Calibri" w:cs="Times New Roman"/>
                <w:iCs/>
                <w:color w:val="000000"/>
              </w:rPr>
              <w:t>7</w:t>
            </w:r>
          </w:p>
        </w:tc>
        <w:tc>
          <w:tcPr>
            <w:tcW w:w="4508" w:type="dxa"/>
            <w:shd w:val="clear" w:color="auto" w:fill="auto"/>
            <w:vAlign w:val="center"/>
            <w:hideMark/>
          </w:tcPr>
          <w:p w14:paraId="26919E16" w14:textId="77777777" w:rsidR="00D77AB8" w:rsidRPr="00E97AD8" w:rsidRDefault="00D77AB8" w:rsidP="00920723">
            <w:pPr>
              <w:keepNext/>
              <w:keepLines/>
              <w:spacing w:after="0"/>
              <w:rPr>
                <w:rFonts w:ascii="Calibri" w:eastAsia="Times New Roman" w:hAnsi="Calibri" w:cs="Times New Roman"/>
                <w:iCs/>
                <w:color w:val="000000"/>
              </w:rPr>
            </w:pPr>
            <w:r w:rsidRPr="00E97AD8">
              <w:rPr>
                <w:rFonts w:ascii="Calibri" w:eastAsia="Times New Roman" w:hAnsi="Calibri" w:cs="Times New Roman"/>
                <w:iCs/>
                <w:color w:val="000000"/>
              </w:rPr>
              <w:t>I declare, under penalty of perjury under the laws of the State of California, that the foregoing is true and correct.</w:t>
            </w:r>
          </w:p>
        </w:tc>
        <w:tc>
          <w:tcPr>
            <w:tcW w:w="1455" w:type="dxa"/>
            <w:vAlign w:val="center"/>
          </w:tcPr>
          <w:p w14:paraId="3B6A8670" w14:textId="78249514" w:rsidR="00D77AB8" w:rsidRPr="00E97AD8" w:rsidRDefault="00D77AB8" w:rsidP="00920723">
            <w:pPr>
              <w:keepNext/>
              <w:keepLines/>
              <w:spacing w:after="0"/>
              <w:rPr>
                <w:rFonts w:ascii="Calibri" w:eastAsia="Times New Roman" w:hAnsi="Calibri" w:cs="Times New Roman"/>
                <w:iCs/>
                <w:color w:val="000000"/>
              </w:rPr>
            </w:pPr>
            <w:r w:rsidRPr="00E97AD8">
              <w:rPr>
                <w:rFonts w:ascii="Calibri" w:eastAsia="Times New Roman" w:hAnsi="Calibri" w:cs="Times New Roman"/>
                <w:iCs/>
                <w:color w:val="000000"/>
              </w:rPr>
              <w:t xml:space="preserve">Consequence </w:t>
            </w:r>
            <w:r w:rsidR="00E47A7E">
              <w:rPr>
                <w:rFonts w:ascii="Calibri" w:eastAsia="Times New Roman" w:hAnsi="Calibri" w:cs="Times New Roman"/>
                <w:iCs/>
                <w:color w:val="000000"/>
              </w:rPr>
              <w:t>(</w:t>
            </w:r>
            <w:r w:rsidRPr="00E97AD8">
              <w:rPr>
                <w:rFonts w:ascii="Calibri" w:eastAsia="Times New Roman" w:hAnsi="Calibri" w:cs="Times New Roman"/>
                <w:iCs/>
                <w:color w:val="000000"/>
              </w:rPr>
              <w:t>legal action</w:t>
            </w:r>
            <w:r w:rsidR="00E47A7E">
              <w:rPr>
                <w:rFonts w:ascii="Calibri" w:eastAsia="Times New Roman" w:hAnsi="Calibri" w:cs="Times New Roman"/>
                <w:iCs/>
                <w:color w:val="000000"/>
              </w:rPr>
              <w:t>)</w:t>
            </w:r>
          </w:p>
        </w:tc>
        <w:tc>
          <w:tcPr>
            <w:tcW w:w="760" w:type="dxa"/>
            <w:shd w:val="clear" w:color="auto" w:fill="auto"/>
            <w:vAlign w:val="center"/>
            <w:hideMark/>
          </w:tcPr>
          <w:p w14:paraId="00B4455E" w14:textId="2BE47731"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auto"/>
            <w:noWrap/>
            <w:vAlign w:val="center"/>
            <w:hideMark/>
          </w:tcPr>
          <w:p w14:paraId="1ED5CFFD" w14:textId="6C5AD5D6"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auto"/>
            <w:noWrap/>
            <w:vAlign w:val="center"/>
            <w:hideMark/>
          </w:tcPr>
          <w:p w14:paraId="0B98D02A" w14:textId="70CBD4C5"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 N</w:t>
            </w:r>
          </w:p>
        </w:tc>
        <w:tc>
          <w:tcPr>
            <w:tcW w:w="760" w:type="dxa"/>
            <w:shd w:val="clear" w:color="auto" w:fill="F2F2F2" w:themeFill="background1" w:themeFillShade="F2"/>
            <w:noWrap/>
            <w:vAlign w:val="center"/>
            <w:hideMark/>
          </w:tcPr>
          <w:p w14:paraId="0076A388" w14:textId="74AC58D6" w:rsidR="00D77AB8" w:rsidRPr="00D77AB8" w:rsidRDefault="00D77AB8" w:rsidP="00920723">
            <w:pPr>
              <w:keepNext/>
              <w:keepLines/>
              <w:spacing w:after="0"/>
              <w:jc w:val="center"/>
              <w:rPr>
                <w:rFonts w:ascii="Calibri" w:eastAsia="Times New Roman" w:hAnsi="Calibri" w:cs="Times New Roman"/>
                <w:iCs/>
                <w:color w:val="000000"/>
              </w:rPr>
            </w:pPr>
            <w:r w:rsidRPr="00D77AB8">
              <w:rPr>
                <w:rFonts w:ascii="Calibri" w:eastAsia="Times New Roman" w:hAnsi="Calibri" w:cs="Times New Roman"/>
                <w:iCs/>
                <w:color w:val="000000"/>
              </w:rPr>
              <w:t>N </w:t>
            </w:r>
          </w:p>
        </w:tc>
      </w:tr>
    </w:tbl>
    <w:p w14:paraId="15D137D2" w14:textId="77777777" w:rsidR="007C4434" w:rsidRDefault="007C4434" w:rsidP="00E47A7E">
      <w:pPr>
        <w:pStyle w:val="NoSpacing"/>
      </w:pPr>
    </w:p>
    <w:p w14:paraId="0D3AFFE0" w14:textId="7516CDAA" w:rsidR="00920723" w:rsidRDefault="00920723" w:rsidP="00E47A7E">
      <w:pPr>
        <w:pStyle w:val="Heading4"/>
        <w:rPr>
          <w:ins w:id="1791" w:author="Arlis Reynolds" w:date="2017-08-28T08:44:00Z"/>
        </w:rPr>
      </w:pPr>
      <w:r>
        <w:t xml:space="preserve">Stakeholder </w:t>
      </w:r>
      <w:ins w:id="1792" w:author="Arlis Reynolds" w:date="2017-08-28T08:44:00Z">
        <w:r w:rsidR="00E47A7E">
          <w:t xml:space="preserve">Comments on the Affidavit </w:t>
        </w:r>
      </w:ins>
    </w:p>
    <w:p w14:paraId="77FE40B7" w14:textId="4CF549A0" w:rsidR="00E47A7E" w:rsidDel="00AB6576" w:rsidRDefault="00AB6576" w:rsidP="00E47A7E">
      <w:pPr>
        <w:rPr>
          <w:del w:id="1793" w:author="Arlis Reynolds" w:date="2017-08-28T09:41:00Z"/>
        </w:rPr>
      </w:pPr>
      <w:ins w:id="1794" w:author="Arlis Reynolds" w:date="2017-08-28T09:42:00Z">
        <w:r>
          <w:t>The majority of participants agreed on this approach to the Customer Affidavit.</w:t>
        </w:r>
      </w:ins>
      <w:ins w:id="1795" w:author="Arlis Reynolds" w:date="2017-08-28T09:43:00Z">
        <w:r w:rsidR="00A37B58">
          <w:t xml:space="preserve"> </w:t>
        </w:r>
      </w:ins>
    </w:p>
    <w:p w14:paraId="75F64A0A" w14:textId="77D7E666" w:rsidR="00AB6576" w:rsidRPr="00E47A7E" w:rsidRDefault="00A37B58" w:rsidP="00E47A7E">
      <w:pPr>
        <w:rPr>
          <w:ins w:id="1796" w:author="Arlis Reynolds" w:date="2017-08-28T09:42:00Z"/>
        </w:rPr>
      </w:pPr>
      <w:ins w:id="1797" w:author="Arlis Reynolds" w:date="2017-08-28T09:42:00Z">
        <w:r>
          <w:t>One implemente</w:t>
        </w:r>
      </w:ins>
      <w:ins w:id="1798" w:author="Arlis Reynolds" w:date="2017-08-28T09:43:00Z">
        <w:r>
          <w:t>r</w:t>
        </w:r>
      </w:ins>
      <w:ins w:id="1799" w:author="Arlis Reynolds" w:date="2017-08-28T09:42:00Z">
        <w:r w:rsidR="00AB6576">
          <w:t xml:space="preserve"> asked for clarification, regarding Line 6,</w:t>
        </w:r>
        <w:r>
          <w:t xml:space="preserve"> on whether it is legal to bar </w:t>
        </w:r>
      </w:ins>
      <w:ins w:id="1800" w:author="Arlis Reynolds" w:date="2017-08-28T09:43:00Z">
        <w:r>
          <w:t xml:space="preserve">rate-paying </w:t>
        </w:r>
      </w:ins>
      <w:ins w:id="1801" w:author="Arlis Reynolds" w:date="2017-08-28T09:42:00Z">
        <w:r w:rsidR="00AB6576">
          <w:t xml:space="preserve"> customer from participating in the programs. </w:t>
        </w:r>
      </w:ins>
    </w:p>
    <w:p w14:paraId="3CFF94A3" w14:textId="77777777" w:rsidR="00C81B0B" w:rsidRDefault="00920723" w:rsidP="00920723">
      <w:pPr>
        <w:tabs>
          <w:tab w:val="left" w:pos="1573"/>
        </w:tabs>
        <w:rPr>
          <w:ins w:id="1802" w:author="Arlis Reynolds" w:date="2017-08-28T08:51:00Z"/>
        </w:rPr>
      </w:pPr>
      <w:r>
        <w:t xml:space="preserve">ORA </w:t>
      </w:r>
      <w:ins w:id="1803" w:author="Arlis Reynolds" w:date="2017-08-28T08:45:00Z">
        <w:r w:rsidR="00E47A7E">
          <w:t>provided the following recommendation</w:t>
        </w:r>
      </w:ins>
      <w:ins w:id="1804" w:author="Arlis Reynolds" w:date="2017-08-28T08:50:00Z">
        <w:r w:rsidR="00C81B0B">
          <w:t>s</w:t>
        </w:r>
      </w:ins>
      <w:ins w:id="1805" w:author="Arlis Reynolds" w:date="2017-08-28T08:45:00Z">
        <w:r w:rsidR="00E47A7E">
          <w:t xml:space="preserve">: </w:t>
        </w:r>
      </w:ins>
    </w:p>
    <w:p w14:paraId="5C1A1F2C" w14:textId="231A4DCE" w:rsidR="00C81B0B" w:rsidRPr="00C81B0B" w:rsidRDefault="00C81B0B" w:rsidP="00C81B0B">
      <w:pPr>
        <w:pStyle w:val="ListParagraph"/>
        <w:numPr>
          <w:ilvl w:val="0"/>
          <w:numId w:val="71"/>
        </w:numPr>
        <w:tabs>
          <w:tab w:val="left" w:pos="1573"/>
        </w:tabs>
        <w:rPr>
          <w:ins w:id="1806" w:author="Arlis Reynolds" w:date="2017-08-28T08:52:00Z"/>
        </w:rPr>
      </w:pPr>
      <w:ins w:id="1807" w:author="Arlis Reynolds" w:date="2017-08-28T08:51:00Z">
        <w:r w:rsidRPr="00C81B0B">
          <w:t xml:space="preserve">ORA appreciates the diligent effort on the part of T2WG stakeholders to craft a Customer Affidavit statement that balances a variety of stakeholder concerns. However, the draft report does not include a justification for varying the application of the Customer Affidavit Statement by customer tier. </w:t>
        </w:r>
      </w:ins>
      <w:ins w:id="1808" w:author="Arlis Reynolds" w:date="2017-08-28T08:53:00Z">
        <w:r w:rsidRPr="00C81B0B">
          <w:t>ORA recommends that the full Customer Affidavit Statement apply to customers in all tiers.</w:t>
        </w:r>
      </w:ins>
    </w:p>
    <w:p w14:paraId="48BFF6B6" w14:textId="6BB339D8" w:rsidR="00920723" w:rsidRDefault="00C81B0B" w:rsidP="00C81B0B">
      <w:pPr>
        <w:pStyle w:val="ListParagraph"/>
        <w:numPr>
          <w:ilvl w:val="0"/>
          <w:numId w:val="71"/>
        </w:numPr>
        <w:tabs>
          <w:tab w:val="left" w:pos="1573"/>
        </w:tabs>
        <w:rPr>
          <w:ins w:id="1809" w:author="Arlis Reynolds" w:date="2017-08-28T08:58:00Z"/>
        </w:rPr>
      </w:pPr>
      <w:ins w:id="1810" w:author="Arlis Reynolds" w:date="2017-08-28T08:53:00Z">
        <w:r>
          <w:t>T</w:t>
        </w:r>
      </w:ins>
      <w:ins w:id="1811" w:author="Arlis Reynolds" w:date="2017-08-28T08:52:00Z">
        <w:r>
          <w: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w:t>
        </w:r>
      </w:ins>
      <w:ins w:id="1812" w:author="Arlis Reynolds" w:date="2017-08-28T08:53:00Z">
        <w:r>
          <w:t xml:space="preserve"> </w:t>
        </w:r>
      </w:ins>
      <w:ins w:id="1813" w:author="Arlis Reynolds" w:date="2017-08-28T08:52:00Z">
        <w:r>
          <w:t>ORA recommends the following changes (strikethrough for deletions, underline for additions)</w:t>
        </w:r>
      </w:ins>
      <w:ins w:id="1814" w:author="Arlis Reynolds" w:date="2017-08-28T08:54:00Z">
        <w:r>
          <w:t xml:space="preserve"> [in table below].</w:t>
        </w:r>
      </w:ins>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Pr>
      <w:tblGrid>
        <w:gridCol w:w="8005"/>
      </w:tblGrid>
      <w:tr w:rsidR="001D3987" w14:paraId="54EEB95E" w14:textId="77777777" w:rsidTr="00A37B58">
        <w:trPr>
          <w:jc w:val="center"/>
          <w:ins w:id="1815" w:author="Arlis Reynolds" w:date="2017-08-28T08:58:00Z"/>
        </w:trPr>
        <w:tc>
          <w:tcPr>
            <w:tcW w:w="8005" w:type="dxa"/>
            <w:shd w:val="clear" w:color="auto" w:fill="F2F2F2" w:themeFill="background1" w:themeFillShade="F2"/>
          </w:tcPr>
          <w:p w14:paraId="17DE2DD5" w14:textId="4736531C" w:rsidR="001D3987" w:rsidRDefault="001D3987" w:rsidP="00A37B58">
            <w:pPr>
              <w:keepNext/>
              <w:keepLines/>
              <w:rPr>
                <w:ins w:id="1816" w:author="Arlis Reynolds" w:date="2017-08-28T09:29:00Z"/>
                <w:b/>
              </w:rPr>
            </w:pPr>
            <w:ins w:id="1817" w:author="Arlis Reynolds" w:date="2017-08-28T09:29:00Z">
              <w:r>
                <w:rPr>
                  <w:b/>
                </w:rPr>
                <w:t xml:space="preserve">Customer Affidavit, </w:t>
              </w:r>
            </w:ins>
            <w:r w:rsidR="000B220E">
              <w:rPr>
                <w:b/>
              </w:rPr>
              <w:t>Proposed edits</w:t>
            </w:r>
            <w:ins w:id="1818" w:author="Arlis Reynolds" w:date="2017-08-28T09:29:00Z">
              <w:r>
                <w:rPr>
                  <w:b/>
                </w:rPr>
                <w:t xml:space="preserve"> by ORA</w:t>
              </w:r>
            </w:ins>
          </w:p>
          <w:p w14:paraId="12EA9109" w14:textId="0D92CBC3" w:rsidR="001D3987" w:rsidRDefault="001D3987" w:rsidP="00A37B58">
            <w:pPr>
              <w:keepNext/>
              <w:keepLines/>
            </w:pPr>
            <w:ins w:id="1819" w:author="Arlis Reynolds" w:date="2017-08-28T08:58:00Z">
              <w:r w:rsidRPr="00B044A0">
                <w:t xml:space="preserve">The customer or customer representative who completes the POE questionnaire will sign an affidavit </w:t>
              </w:r>
              <w:r w:rsidRPr="001C729F">
                <w:rPr>
                  <w:strike/>
                  <w:color w:val="000000" w:themeColor="text1"/>
                </w:rPr>
                <w:t>with some fraction</w:t>
              </w:r>
              <w:r w:rsidRPr="00C81B0B">
                <w:rPr>
                  <w:color w:val="000000" w:themeColor="text1"/>
                </w:rPr>
                <w:t xml:space="preserve"> of the following statement </w:t>
              </w:r>
              <w:r w:rsidRPr="001C729F">
                <w:rPr>
                  <w:strike/>
                  <w:color w:val="000000" w:themeColor="text1"/>
                </w:rPr>
                <w:t xml:space="preserve">depending on the POE Tier Level, as outlined in </w:t>
              </w:r>
              <w:r w:rsidRPr="001C729F">
                <w:rPr>
                  <w:strike/>
                  <w:color w:val="000000" w:themeColor="text1"/>
                </w:rPr>
                <w:fldChar w:fldCharType="begin"/>
              </w:r>
              <w:r w:rsidRPr="001C729F">
                <w:rPr>
                  <w:strike/>
                  <w:color w:val="000000" w:themeColor="text1"/>
                </w:rPr>
                <w:instrText xml:space="preserve"> REF _Ref491116989 \h  \* MERGEFORMAT </w:instrText>
              </w:r>
            </w:ins>
            <w:r w:rsidRPr="001C729F">
              <w:rPr>
                <w:strike/>
                <w:color w:val="000000" w:themeColor="text1"/>
              </w:rPr>
            </w:r>
            <w:ins w:id="1820" w:author="Arlis Reynolds" w:date="2017-08-28T08:58:00Z">
              <w:r w:rsidRPr="001C729F">
                <w:rPr>
                  <w:strike/>
                  <w:color w:val="000000" w:themeColor="text1"/>
                </w:rPr>
                <w:fldChar w:fldCharType="separate"/>
              </w:r>
            </w:ins>
            <w:r w:rsidR="00575B0D" w:rsidRPr="00575B0D">
              <w:rPr>
                <w:strike/>
                <w:color w:val="000000" w:themeColor="text1"/>
              </w:rPr>
              <w:t xml:space="preserve">Table </w:t>
            </w:r>
            <w:r w:rsidR="00575B0D" w:rsidRPr="00575B0D">
              <w:rPr>
                <w:strike/>
                <w:noProof/>
                <w:color w:val="000000" w:themeColor="text1"/>
              </w:rPr>
              <w:t>7</w:t>
            </w:r>
            <w:ins w:id="1821" w:author="Arlis Reynolds" w:date="2017-08-28T08:58:00Z">
              <w:r w:rsidRPr="001C729F">
                <w:rPr>
                  <w:strike/>
                  <w:color w:val="000000" w:themeColor="text1"/>
                </w:rPr>
                <w:fldChar w:fldCharType="end"/>
              </w:r>
              <w:r>
                <w:t>:</w:t>
              </w:r>
            </w:ins>
          </w:p>
          <w:p w14:paraId="4BCAD4CB" w14:textId="2290FA36" w:rsidR="001D3987" w:rsidRPr="00B044A0" w:rsidRDefault="001D3987" w:rsidP="00307F23">
            <w:pPr>
              <w:keepNext/>
              <w:keepLines/>
              <w:spacing w:line="276" w:lineRule="auto"/>
            </w:pPr>
          </w:p>
          <w:p w14:paraId="3F52575F" w14:textId="77777777" w:rsidR="001D3987" w:rsidRPr="00920723" w:rsidRDefault="001D3987" w:rsidP="00307F23">
            <w:pPr>
              <w:keepNext/>
              <w:keepLines/>
              <w:spacing w:line="276" w:lineRule="auto"/>
              <w:rPr>
                <w:ins w:id="1822" w:author="Arlis Reynolds" w:date="2017-08-28T08:58:00Z"/>
              </w:rPr>
            </w:pPr>
            <w:ins w:id="1823" w:author="Arlis Reynolds" w:date="2017-08-28T08:58:00Z">
              <w:r w:rsidRPr="00C81B0B">
                <w:rPr>
                  <w:strike/>
                </w:rPr>
                <w:t xml:space="preserve">[1] </w:t>
              </w:r>
              <w:r w:rsidRPr="001C729F">
                <w:t xml:space="preserve">I, (name), hereby certify that I am authorized to make this declaration as the Customer or as an authorized representative of the Customer (name). </w:t>
              </w:r>
              <w:r w:rsidRPr="00C81B0B">
                <w:rPr>
                  <w:strike/>
                </w:rPr>
                <w:t xml:space="preserve">[2] </w:t>
              </w:r>
              <w:r w:rsidRPr="001C729F">
                <w:t xml:space="preserve">By signing below, I certify that the above is true and correct to the best of my knowledge. </w:t>
              </w:r>
              <w:r w:rsidRPr="00C81B0B">
                <w:rPr>
                  <w:strike/>
                </w:rPr>
                <w:t xml:space="preserve">[3] </w:t>
              </w:r>
              <w:r w:rsidRPr="001C729F">
                <w:t xml:space="preserve">I acknowledge that misrepresentation will result in a rejection of all or part of the project </w:t>
              </w:r>
              <w:r w:rsidRPr="00C81B0B">
                <w:rPr>
                  <w:strike/>
                </w:rPr>
                <w:t xml:space="preserve">[4] </w:t>
              </w:r>
              <w:r w:rsidRPr="001C729F">
                <w:t xml:space="preserve">and that </w:t>
              </w:r>
              <w:r w:rsidRPr="00C81B0B">
                <w:rPr>
                  <w:strike/>
                </w:rPr>
                <w:t xml:space="preserve">I </w:t>
              </w:r>
              <w:r>
                <w:rPr>
                  <w:u w:val="single"/>
                </w:rPr>
                <w:t xml:space="preserve">the Customer </w:t>
              </w:r>
              <w:r w:rsidRPr="001C729F">
                <w:t>may be required to return the incentives associated with this project</w:t>
              </w:r>
              <w:r w:rsidRPr="00920723">
                <w:t xml:space="preserve">. </w:t>
              </w:r>
              <w:r w:rsidRPr="00C81B0B">
                <w:rPr>
                  <w:strike/>
                </w:rPr>
                <w:t xml:space="preserve">[5] </w:t>
              </w:r>
              <w:r w:rsidRPr="00920723">
                <w:t>I further acknowledge that misrepresentation will result in future projects</w:t>
              </w:r>
              <w:r w:rsidRPr="00C81B0B">
                <w:rPr>
                  <w:u w:val="single"/>
                </w:rPr>
                <w:t xml:space="preserve"> submitted by the Customer </w:t>
              </w:r>
              <w:r w:rsidRPr="00920723">
                <w:t xml:space="preserve">being subjected to additional scrutiny </w:t>
              </w:r>
              <w:r w:rsidRPr="00C81B0B">
                <w:rPr>
                  <w:strike/>
                </w:rPr>
                <w:t xml:space="preserve">[6] </w:t>
              </w:r>
              <w:r w:rsidRPr="00920723">
                <w:t xml:space="preserve">and </w:t>
              </w:r>
              <w:r w:rsidRPr="00C81B0B">
                <w:rPr>
                  <w:strike/>
                </w:rPr>
                <w:t xml:space="preserve">that repeated offenses </w:t>
              </w:r>
              <w:r w:rsidRPr="00920723">
                <w:t xml:space="preserve">may result in </w:t>
              </w:r>
              <w:r w:rsidRPr="00C81B0B">
                <w:rPr>
                  <w:u w:val="single"/>
                </w:rPr>
                <w:t>Customer</w:t>
              </w:r>
              <w:r>
                <w:t xml:space="preserve"> </w:t>
              </w:r>
              <w:r w:rsidRPr="00920723">
                <w:t xml:space="preserve">probation or suspension from current and future incentive programs. </w:t>
              </w:r>
            </w:ins>
          </w:p>
        </w:tc>
      </w:tr>
    </w:tbl>
    <w:p w14:paraId="45A2B5B4" w14:textId="368A9E79" w:rsidR="00E36E92" w:rsidRDefault="00E36E92" w:rsidP="000E0A36">
      <w:pPr>
        <w:pStyle w:val="Heading2"/>
        <w:ind w:left="630"/>
        <w:rPr>
          <w:ins w:id="1824" w:author="Arlis Reynolds" w:date="2017-08-27T23:44:00Z"/>
        </w:rPr>
      </w:pPr>
      <w:bookmarkStart w:id="1825" w:name="_Toc491643950"/>
      <w:bookmarkStart w:id="1826" w:name="_Toc491692784"/>
      <w:bookmarkStart w:id="1827" w:name="_Toc491698417"/>
      <w:bookmarkStart w:id="1828" w:name="_Toc491714786"/>
      <w:bookmarkStart w:id="1829" w:name="_Toc491734229"/>
      <w:ins w:id="1830" w:author="Arlis Reynolds" w:date="2017-08-27T23:43:00Z">
        <w:r>
          <w:t xml:space="preserve">T2WG </w:t>
        </w:r>
        <w:commentRangeStart w:id="1831"/>
        <w:r>
          <w:t>Recommendation</w:t>
        </w:r>
      </w:ins>
      <w:bookmarkEnd w:id="1825"/>
      <w:commentRangeEnd w:id="1831"/>
      <w:ins w:id="1832" w:author="Arlis Reynolds" w:date="2017-08-28T10:09:00Z">
        <w:r w:rsidR="0009198B">
          <w:rPr>
            <w:rStyle w:val="CommentReference"/>
            <w:rFonts w:asciiTheme="minorHAnsi" w:eastAsiaTheme="minorEastAsia" w:hAnsiTheme="minorHAnsi" w:cstheme="minorBidi"/>
            <w:b w:val="0"/>
            <w:bCs w:val="0"/>
            <w:smallCaps w:val="0"/>
            <w:color w:val="auto"/>
          </w:rPr>
          <w:commentReference w:id="1831"/>
        </w:r>
      </w:ins>
      <w:bookmarkEnd w:id="1826"/>
      <w:bookmarkEnd w:id="1827"/>
      <w:bookmarkEnd w:id="1828"/>
      <w:bookmarkEnd w:id="1829"/>
    </w:p>
    <w:p w14:paraId="1DC27580" w14:textId="77777777" w:rsidR="00307F23" w:rsidRDefault="00307F23" w:rsidP="00307F23">
      <w:pPr>
        <w:rPr>
          <w:ins w:id="1833" w:author="Arlis Reynolds" w:date="2017-08-28T09:21:00Z"/>
        </w:rPr>
      </w:pPr>
      <w:ins w:id="1834" w:author="Arlis Reynolds" w:date="2017-08-28T09:21:00Z">
        <w:r>
          <w:t xml:space="preserve">T2WG agreed to the following: </w:t>
        </w:r>
      </w:ins>
    </w:p>
    <w:p w14:paraId="482274F5" w14:textId="66B0E6CF" w:rsidR="00307F23" w:rsidRDefault="00307F23" w:rsidP="00307F23">
      <w:pPr>
        <w:pStyle w:val="ListParagraph"/>
        <w:numPr>
          <w:ilvl w:val="0"/>
          <w:numId w:val="72"/>
        </w:numPr>
        <w:rPr>
          <w:ins w:id="1835" w:author="Arlis Reynolds" w:date="2017-08-28T09:21:00Z"/>
        </w:rPr>
      </w:pPr>
      <w:ins w:id="1836" w:author="Arlis Reynolds" w:date="2017-08-28T09:21:00Z">
        <w:r>
          <w:t xml:space="preserve">Rename the tiers approved in E-4818 to “low”, “medium”, and “full” as described on page </w:t>
        </w:r>
        <w:r>
          <w:fldChar w:fldCharType="begin"/>
        </w:r>
        <w:r>
          <w:instrText xml:space="preserve"> PAGEREF _Ref491675011 \h </w:instrText>
        </w:r>
      </w:ins>
      <w:ins w:id="1837" w:author="Arlis Reynolds" w:date="2017-08-28T09:21:00Z">
        <w:r>
          <w:fldChar w:fldCharType="separate"/>
        </w:r>
      </w:ins>
      <w:r w:rsidR="00575B0D">
        <w:rPr>
          <w:noProof/>
        </w:rPr>
        <w:t>35</w:t>
      </w:r>
      <w:ins w:id="1838" w:author="Arlis Reynolds" w:date="2017-08-28T09:21:00Z">
        <w:r>
          <w:fldChar w:fldCharType="end"/>
        </w:r>
      </w:ins>
    </w:p>
    <w:p w14:paraId="6CEDC374" w14:textId="77777777" w:rsidR="00307F23" w:rsidRDefault="00307F23" w:rsidP="00307F23">
      <w:pPr>
        <w:pStyle w:val="ListParagraph"/>
        <w:numPr>
          <w:ilvl w:val="0"/>
          <w:numId w:val="72"/>
        </w:numPr>
        <w:rPr>
          <w:ins w:id="1839" w:author="Arlis Reynolds" w:date="2017-08-28T09:21:00Z"/>
        </w:rPr>
      </w:pPr>
      <w:ins w:id="1840" w:author="Arlis Reynolds" w:date="2017-08-28T09:21:00Z">
        <w:r>
          <w:t xml:space="preserve">Introduce a “very low” tier for </w:t>
        </w:r>
        <w:r w:rsidRPr="004244F2">
          <w:t>very small projects that warrant a less rigorous POE requirement</w:t>
        </w:r>
        <w:r>
          <w:t xml:space="preserve"> than other “low” tier projects.</w:t>
        </w:r>
      </w:ins>
    </w:p>
    <w:p w14:paraId="1270BC7A" w14:textId="5709C5E9" w:rsidR="00AB6576" w:rsidRDefault="00AB6576" w:rsidP="00AB6576">
      <w:pPr>
        <w:pStyle w:val="ListParagraph"/>
        <w:numPr>
          <w:ilvl w:val="0"/>
          <w:numId w:val="72"/>
        </w:numPr>
        <w:rPr>
          <w:ins w:id="1841" w:author="Arlis Reynolds" w:date="2017-08-28T09:38:00Z"/>
        </w:rPr>
      </w:pPr>
      <w:ins w:id="1842" w:author="Arlis Reynolds" w:date="2017-08-28T09:37:00Z">
        <w:r w:rsidRPr="00AB6576">
          <w:t>for projects with incentives less than $25,000 (very low and low rigor), the evidence requirement for equipment condition may be met through photo documentation and a questionnaire, and that medium rigor projects required additional physical evidence beyond a photo</w:t>
        </w:r>
      </w:ins>
      <w:ins w:id="1843" w:author="Arlis Reynolds" w:date="2017-08-28T09:38:00Z">
        <w:r>
          <w:t>.</w:t>
        </w:r>
      </w:ins>
    </w:p>
    <w:p w14:paraId="388EDD2F" w14:textId="6E497093" w:rsidR="001D3987" w:rsidRDefault="001D3987" w:rsidP="00AB6576">
      <w:pPr>
        <w:pStyle w:val="ListParagraph"/>
        <w:numPr>
          <w:ilvl w:val="0"/>
          <w:numId w:val="72"/>
        </w:numPr>
        <w:rPr>
          <w:ins w:id="1844" w:author="Arlis Reynolds" w:date="2017-08-28T09:21:00Z"/>
        </w:rPr>
      </w:pPr>
      <w:ins w:id="1845" w:author="Arlis Reynolds" w:date="2017-08-28T09:27:00Z">
        <w:r>
          <w:t>For projects with incentives less than $100,000, evidence of program influence should be collected through a questionnaire.</w:t>
        </w:r>
      </w:ins>
    </w:p>
    <w:p w14:paraId="274D9A3F" w14:textId="77777777" w:rsidR="00307F23" w:rsidRDefault="00307F23" w:rsidP="00307F23">
      <w:pPr>
        <w:rPr>
          <w:ins w:id="1846" w:author="Arlis Reynolds" w:date="2017-08-28T09:22:00Z"/>
        </w:rPr>
      </w:pPr>
      <w:ins w:id="1847" w:author="Arlis Reynolds" w:date="2017-08-28T09:21:00Z">
        <w:r>
          <w:t>T2WG recommends the Commission</w:t>
        </w:r>
      </w:ins>
      <w:ins w:id="1848" w:author="Arlis Reynolds" w:date="2017-08-28T09:22:00Z">
        <w:r>
          <w:t>:</w:t>
        </w:r>
      </w:ins>
    </w:p>
    <w:p w14:paraId="7FC5AB38" w14:textId="2B975BBF" w:rsidR="00307F23" w:rsidRDefault="00307F23" w:rsidP="00EF2165">
      <w:pPr>
        <w:pStyle w:val="ListParagraph"/>
        <w:numPr>
          <w:ilvl w:val="0"/>
          <w:numId w:val="108"/>
        </w:numPr>
        <w:rPr>
          <w:ins w:id="1849" w:author="Arlis Reynolds" w:date="2017-08-28T09:22:00Z"/>
        </w:rPr>
      </w:pPr>
      <w:ins w:id="1850" w:author="Arlis Reynolds" w:date="2017-08-28T09:22:00Z">
        <w:r>
          <w:t>A</w:t>
        </w:r>
      </w:ins>
      <w:ins w:id="1851" w:author="Arlis Reynolds" w:date="2017-08-28T09:21:00Z">
        <w:r>
          <w:t xml:space="preserve">dopt </w:t>
        </w:r>
        <w:r>
          <w:fldChar w:fldCharType="begin"/>
        </w:r>
        <w:r>
          <w:instrText xml:space="preserve"> REF _Ref491675438 \h </w:instrText>
        </w:r>
      </w:ins>
      <w:r>
        <w:fldChar w:fldCharType="separate"/>
      </w:r>
      <w:r w:rsidR="00575B0D" w:rsidRPr="004F40C9">
        <w:t>Proposal 2</w:t>
      </w:r>
      <w:ins w:id="1852" w:author="Arlis Reynolds" w:date="2017-08-28T09:35:00Z">
        <w:r w:rsidR="00575B0D" w:rsidRPr="004F40C9">
          <w:t>-1</w:t>
        </w:r>
      </w:ins>
      <w:r w:rsidR="00575B0D" w:rsidRPr="004F40C9">
        <w:t>, Approach for Tiered POE</w:t>
      </w:r>
      <w:ins w:id="1853" w:author="Arlis Reynolds" w:date="2017-08-28T09:21:00Z">
        <w:r>
          <w:fldChar w:fldCharType="end"/>
        </w:r>
        <w:r>
          <w:t xml:space="preserve"> on page </w:t>
        </w:r>
        <w:r>
          <w:fldChar w:fldCharType="begin"/>
        </w:r>
        <w:r>
          <w:instrText xml:space="preserve"> PAGEREF _Ref491675438 \h </w:instrText>
        </w:r>
      </w:ins>
      <w:r>
        <w:fldChar w:fldCharType="separate"/>
      </w:r>
      <w:r w:rsidR="00575B0D">
        <w:rPr>
          <w:noProof/>
        </w:rPr>
        <w:t>38</w:t>
      </w:r>
      <w:ins w:id="1854" w:author="Arlis Reynolds" w:date="2017-08-28T09:21:00Z">
        <w:r>
          <w:fldChar w:fldCharType="end"/>
        </w:r>
        <w:r>
          <w:t>.</w:t>
        </w:r>
      </w:ins>
    </w:p>
    <w:p w14:paraId="44621311" w14:textId="305BACA9" w:rsidR="00307F23" w:rsidRDefault="00307F23" w:rsidP="00EF2165">
      <w:pPr>
        <w:pStyle w:val="ListParagraph"/>
        <w:numPr>
          <w:ilvl w:val="0"/>
          <w:numId w:val="108"/>
        </w:numPr>
        <w:rPr>
          <w:ins w:id="1855" w:author="Arlis Reynolds" w:date="2017-08-28T09:23:00Z"/>
        </w:rPr>
      </w:pPr>
      <w:ins w:id="1856" w:author="Arlis Reynolds" w:date="2017-08-28T09:22:00Z">
        <w:r>
          <w:t xml:space="preserve">Adopt </w:t>
        </w:r>
      </w:ins>
      <w:ins w:id="1857" w:author="Arlis Reynolds" w:date="2017-08-28T09:23:00Z">
        <w:r>
          <w:fldChar w:fldCharType="begin"/>
        </w:r>
        <w:r>
          <w:instrText xml:space="preserve"> REF _Ref491675530 \h </w:instrText>
        </w:r>
      </w:ins>
      <w:r>
        <w:fldChar w:fldCharType="separate"/>
      </w:r>
      <w:ins w:id="1858" w:author="Arlis Reynolds" w:date="2017-08-28T07:48:00Z">
        <w:r w:rsidR="00575B0D" w:rsidRPr="00D236CF">
          <w:t xml:space="preserve">Proposal </w:t>
        </w:r>
      </w:ins>
      <w:ins w:id="1859" w:author="Arlis Reynolds" w:date="2017-08-28T09:35:00Z">
        <w:r w:rsidR="00575B0D">
          <w:t>2-2</w:t>
        </w:r>
      </w:ins>
      <w:ins w:id="1860" w:author="Arlis Reynolds" w:date="2017-08-28T07:48:00Z">
        <w:r w:rsidR="00575B0D" w:rsidRPr="00D236CF">
          <w:t xml:space="preserve">, </w:t>
        </w:r>
      </w:ins>
      <w:ins w:id="1861" w:author="Arlis Reynolds" w:date="2017-08-28T09:36:00Z">
        <w:r w:rsidR="00575B0D">
          <w:t>Very Low (</w:t>
        </w:r>
      </w:ins>
      <w:ins w:id="1862" w:author="Arlis Reynolds" w:date="2017-08-28T07:48:00Z">
        <w:r w:rsidR="00575B0D" w:rsidRPr="00D236CF">
          <w:t>Tier 0</w:t>
        </w:r>
      </w:ins>
      <w:ins w:id="1863" w:author="Arlis Reynolds" w:date="2017-08-28T09:36:00Z">
        <w:r w:rsidR="00575B0D">
          <w:t>)</w:t>
        </w:r>
      </w:ins>
      <w:ins w:id="1864" w:author="Arlis Reynolds" w:date="2017-08-28T07:48:00Z">
        <w:r w:rsidR="00575B0D">
          <w:t xml:space="preserve"> POE</w:t>
        </w:r>
      </w:ins>
      <w:ins w:id="1865" w:author="Arlis Reynolds" w:date="2017-08-28T09:23:00Z">
        <w:r>
          <w:fldChar w:fldCharType="end"/>
        </w:r>
        <w:r>
          <w:t xml:space="preserve"> on page </w:t>
        </w:r>
        <w:r>
          <w:fldChar w:fldCharType="begin"/>
        </w:r>
        <w:r>
          <w:instrText xml:space="preserve"> PAGEREF _Ref491675530 \h </w:instrText>
        </w:r>
      </w:ins>
      <w:r>
        <w:fldChar w:fldCharType="separate"/>
      </w:r>
      <w:r w:rsidR="00575B0D">
        <w:rPr>
          <w:noProof/>
        </w:rPr>
        <w:t>38</w:t>
      </w:r>
      <w:ins w:id="1866" w:author="Arlis Reynolds" w:date="2017-08-28T09:23:00Z">
        <w:r>
          <w:fldChar w:fldCharType="end"/>
        </w:r>
      </w:ins>
      <w:ins w:id="1867" w:author="Arlis Reynolds" w:date="2017-08-28T09:38:00Z">
        <w:r w:rsidR="00AB6576">
          <w:t>,</w:t>
        </w:r>
      </w:ins>
      <w:ins w:id="1868" w:author="Arlis Reynolds" w:date="2017-08-28T09:35:00Z">
        <w:r w:rsidR="00AB6576">
          <w:t xml:space="preserve"> and specify the accepted incentive threshold</w:t>
        </w:r>
      </w:ins>
      <w:ins w:id="1869" w:author="Arlis Reynolds" w:date="2017-08-28T09:23:00Z">
        <w:r>
          <w:t xml:space="preserve">. </w:t>
        </w:r>
      </w:ins>
    </w:p>
    <w:p w14:paraId="75FB2BFF" w14:textId="2F54CC5A" w:rsidR="00307F23" w:rsidRDefault="00307F23" w:rsidP="00EF2165">
      <w:pPr>
        <w:pStyle w:val="ListParagraph"/>
        <w:numPr>
          <w:ilvl w:val="0"/>
          <w:numId w:val="108"/>
        </w:numPr>
        <w:rPr>
          <w:ins w:id="1870" w:author="Arlis Reynolds" w:date="2017-08-28T09:26:00Z"/>
        </w:rPr>
      </w:pPr>
      <w:ins w:id="1871" w:author="Arlis Reynolds" w:date="2017-08-28T09:26:00Z">
        <w:r>
          <w:t>Adopt</w:t>
        </w:r>
      </w:ins>
      <w:ins w:id="1872" w:author="Arlis Reynolds" w:date="2017-08-28T09:30:00Z">
        <w:r w:rsidR="001D3987">
          <w:t xml:space="preserve"> </w:t>
        </w:r>
        <w:r w:rsidR="001D3987">
          <w:fldChar w:fldCharType="begin"/>
        </w:r>
        <w:r w:rsidR="001D3987">
          <w:instrText xml:space="preserve"> REF _Ref491675954 \h </w:instrText>
        </w:r>
      </w:ins>
      <w:r w:rsidR="001D3987">
        <w:fldChar w:fldCharType="separate"/>
      </w:r>
      <w:ins w:id="1873" w:author="Arlis Reynolds" w:date="2017-08-28T07:57:00Z">
        <w:r w:rsidR="00575B0D" w:rsidRPr="001901B2">
          <w:t xml:space="preserve">Proposal </w:t>
        </w:r>
      </w:ins>
      <w:ins w:id="1874" w:author="Arlis Reynolds" w:date="2017-08-28T09:38:00Z">
        <w:r w:rsidR="00575B0D">
          <w:t>2-3</w:t>
        </w:r>
      </w:ins>
      <w:ins w:id="1875" w:author="Arlis Reynolds" w:date="2017-08-28T07:57:00Z">
        <w:r w:rsidR="00575B0D" w:rsidRPr="001901B2">
          <w:t xml:space="preserve">, </w:t>
        </w:r>
        <w:r w:rsidR="00575B0D">
          <w:t>Tiered POE Requirements for Physical Evidence of Equipment Viability</w:t>
        </w:r>
      </w:ins>
      <w:ins w:id="1876" w:author="Arlis Reynolds" w:date="2017-08-28T09:30:00Z">
        <w:r w:rsidR="001D3987">
          <w:fldChar w:fldCharType="end"/>
        </w:r>
        <w:r w:rsidR="001D3987">
          <w:t xml:space="preserve"> on page </w:t>
        </w:r>
        <w:r w:rsidR="001D3987">
          <w:fldChar w:fldCharType="begin"/>
        </w:r>
        <w:r w:rsidR="001D3987">
          <w:instrText xml:space="preserve"> PAGEREF _Ref491675954 \h </w:instrText>
        </w:r>
      </w:ins>
      <w:r w:rsidR="001D3987">
        <w:fldChar w:fldCharType="separate"/>
      </w:r>
      <w:r w:rsidR="00575B0D">
        <w:rPr>
          <w:noProof/>
        </w:rPr>
        <w:t>40</w:t>
      </w:r>
      <w:ins w:id="1877" w:author="Arlis Reynolds" w:date="2017-08-28T09:30:00Z">
        <w:r w:rsidR="001D3987">
          <w:fldChar w:fldCharType="end"/>
        </w:r>
      </w:ins>
      <w:ins w:id="1878" w:author="Arlis Reynolds" w:date="2017-08-28T09:32:00Z">
        <w:r w:rsidR="001D3987">
          <w:t>.</w:t>
        </w:r>
      </w:ins>
      <w:ins w:id="1879" w:author="Arlis Reynolds" w:date="2017-08-28T09:26:00Z">
        <w:r>
          <w:t xml:space="preserve"> </w:t>
        </w:r>
      </w:ins>
    </w:p>
    <w:p w14:paraId="1A9517EB" w14:textId="0D33B9C7" w:rsidR="00307F23" w:rsidRDefault="00307F23" w:rsidP="00EF2165">
      <w:pPr>
        <w:pStyle w:val="ListParagraph"/>
        <w:numPr>
          <w:ilvl w:val="0"/>
          <w:numId w:val="108"/>
        </w:numPr>
        <w:rPr>
          <w:ins w:id="1880" w:author="Arlis Reynolds" w:date="2017-08-28T09:26:00Z"/>
        </w:rPr>
      </w:pPr>
      <w:ins w:id="1881" w:author="Arlis Reynolds" w:date="2017-08-28T09:26:00Z">
        <w:r>
          <w:t>Adopt</w:t>
        </w:r>
      </w:ins>
      <w:ins w:id="1882" w:author="Arlis Reynolds" w:date="2017-08-28T09:30:00Z">
        <w:r w:rsidR="001D3987">
          <w:t xml:space="preserve"> </w:t>
        </w:r>
        <w:r w:rsidR="001D3987">
          <w:fldChar w:fldCharType="begin"/>
        </w:r>
        <w:r w:rsidR="001D3987">
          <w:instrText xml:space="preserve"> REF _Ref491675970 \h </w:instrText>
        </w:r>
      </w:ins>
      <w:r w:rsidR="001D3987">
        <w:fldChar w:fldCharType="separate"/>
      </w:r>
      <w:ins w:id="1883" w:author="Arlis Reynolds" w:date="2017-08-28T07:59:00Z">
        <w:r w:rsidR="00575B0D" w:rsidRPr="001901B2">
          <w:t xml:space="preserve">Proposal </w:t>
        </w:r>
      </w:ins>
      <w:ins w:id="1884" w:author="Arlis Reynolds" w:date="2017-08-28T09:38:00Z">
        <w:r w:rsidR="00575B0D">
          <w:t>2-4</w:t>
        </w:r>
      </w:ins>
      <w:ins w:id="1885" w:author="Arlis Reynolds" w:date="2017-08-28T07:59:00Z">
        <w:r w:rsidR="00575B0D" w:rsidRPr="001901B2">
          <w:t xml:space="preserve">, </w:t>
        </w:r>
      </w:ins>
      <w:ins w:id="1886" w:author="Arlis Reynolds" w:date="2017-08-28T08:02:00Z">
        <w:r w:rsidR="00575B0D">
          <w:t>Request to Waive</w:t>
        </w:r>
      </w:ins>
      <w:ins w:id="1887" w:author="Arlis Reynolds" w:date="2017-08-28T07:59:00Z">
        <w:r w:rsidR="00575B0D">
          <w:t xml:space="preserve"> Physical Evidence of Equipment Viability</w:t>
        </w:r>
      </w:ins>
      <w:ins w:id="1888" w:author="Arlis Reynolds" w:date="2017-08-28T09:30:00Z">
        <w:r w:rsidR="001D3987">
          <w:fldChar w:fldCharType="end"/>
        </w:r>
        <w:r w:rsidR="001D3987">
          <w:t xml:space="preserve"> on page </w:t>
        </w:r>
        <w:r w:rsidR="001D3987">
          <w:fldChar w:fldCharType="begin"/>
        </w:r>
        <w:r w:rsidR="001D3987">
          <w:instrText xml:space="preserve"> PAGEREF _Ref491675970 \h </w:instrText>
        </w:r>
      </w:ins>
      <w:r w:rsidR="001D3987">
        <w:fldChar w:fldCharType="separate"/>
      </w:r>
      <w:r w:rsidR="00575B0D">
        <w:rPr>
          <w:noProof/>
        </w:rPr>
        <w:t>40</w:t>
      </w:r>
      <w:ins w:id="1889" w:author="Arlis Reynolds" w:date="2017-08-28T09:30:00Z">
        <w:r w:rsidR="001D3987">
          <w:fldChar w:fldCharType="end"/>
        </w:r>
      </w:ins>
      <w:ins w:id="1890" w:author="Arlis Reynolds" w:date="2017-08-28T09:32:00Z">
        <w:r w:rsidR="001D3987">
          <w:t>.</w:t>
        </w:r>
      </w:ins>
    </w:p>
    <w:p w14:paraId="0566C168" w14:textId="649FCC4A" w:rsidR="00307F23" w:rsidRDefault="00307F23" w:rsidP="00EF2165">
      <w:pPr>
        <w:pStyle w:val="ListParagraph"/>
        <w:numPr>
          <w:ilvl w:val="0"/>
          <w:numId w:val="108"/>
        </w:numPr>
        <w:rPr>
          <w:ins w:id="1891" w:author="Arlis Reynolds" w:date="2017-08-28T09:26:00Z"/>
        </w:rPr>
      </w:pPr>
      <w:ins w:id="1892" w:author="Arlis Reynolds" w:date="2017-08-28T09:26:00Z">
        <w:r>
          <w:t>Adopt</w:t>
        </w:r>
      </w:ins>
      <w:ins w:id="1893" w:author="Arlis Reynolds" w:date="2017-08-28T09:30:00Z">
        <w:r w:rsidR="001D3987">
          <w:t xml:space="preserve"> </w:t>
        </w:r>
        <w:r w:rsidR="001D3987">
          <w:fldChar w:fldCharType="begin"/>
        </w:r>
        <w:r w:rsidR="001D3987">
          <w:instrText xml:space="preserve"> REF _Ref491675986 \h </w:instrText>
        </w:r>
      </w:ins>
      <w:r w:rsidR="001D3987">
        <w:fldChar w:fldCharType="separate"/>
      </w:r>
      <w:ins w:id="1894" w:author="Arlis Reynolds" w:date="2017-08-28T00:33:00Z">
        <w:r w:rsidR="00575B0D">
          <w:t>Proposal 2-</w:t>
        </w:r>
      </w:ins>
      <w:ins w:id="1895" w:author="Arlis Reynolds" w:date="2017-08-28T09:39:00Z">
        <w:r w:rsidR="00575B0D">
          <w:t>5</w:t>
        </w:r>
      </w:ins>
      <w:ins w:id="1896" w:author="Arlis Reynolds" w:date="2017-08-28T00:33:00Z">
        <w:r w:rsidR="00575B0D" w:rsidRPr="001901B2">
          <w:t>, Custom</w:t>
        </w:r>
        <w:r w:rsidR="00575B0D">
          <w:t>er</w:t>
        </w:r>
        <w:r w:rsidR="00575B0D" w:rsidRPr="001901B2">
          <w:t xml:space="preserve"> Questionnaire for </w:t>
        </w:r>
      </w:ins>
      <w:ins w:id="1897" w:author="Arlis Reynolds" w:date="2017-08-28T00:34:00Z">
        <w:r w:rsidR="00575B0D">
          <w:t>Equipment Viability</w:t>
        </w:r>
      </w:ins>
      <w:ins w:id="1898" w:author="Arlis Reynolds" w:date="2017-08-28T09:30:00Z">
        <w:r w:rsidR="001D3987">
          <w:fldChar w:fldCharType="end"/>
        </w:r>
      </w:ins>
      <w:ins w:id="1899" w:author="Arlis Reynolds" w:date="2017-08-28T09:31:00Z">
        <w:r w:rsidR="001D3987">
          <w:t xml:space="preserve"> on page </w:t>
        </w:r>
        <w:r w:rsidR="001D3987">
          <w:fldChar w:fldCharType="begin"/>
        </w:r>
        <w:r w:rsidR="001D3987">
          <w:instrText xml:space="preserve"> PAGEREF _Ref491675986 \h </w:instrText>
        </w:r>
      </w:ins>
      <w:r w:rsidR="001D3987">
        <w:fldChar w:fldCharType="separate"/>
      </w:r>
      <w:r w:rsidR="00575B0D">
        <w:rPr>
          <w:noProof/>
        </w:rPr>
        <w:t>40</w:t>
      </w:r>
      <w:ins w:id="1900" w:author="Arlis Reynolds" w:date="2017-08-28T09:31:00Z">
        <w:r w:rsidR="001D3987">
          <w:fldChar w:fldCharType="end"/>
        </w:r>
      </w:ins>
      <w:ins w:id="1901" w:author="Arlis Reynolds" w:date="2017-08-28T09:32:00Z">
        <w:r w:rsidR="001D3987">
          <w:t>.</w:t>
        </w:r>
      </w:ins>
    </w:p>
    <w:p w14:paraId="15224578" w14:textId="3355F50C" w:rsidR="00307F23" w:rsidRDefault="001D3987" w:rsidP="00EF2165">
      <w:pPr>
        <w:pStyle w:val="ListParagraph"/>
        <w:numPr>
          <w:ilvl w:val="0"/>
          <w:numId w:val="108"/>
        </w:numPr>
        <w:rPr>
          <w:ins w:id="1902" w:author="Arlis Reynolds" w:date="2017-08-28T09:31:00Z"/>
        </w:rPr>
      </w:pPr>
      <w:ins w:id="1903" w:author="Arlis Reynolds" w:date="2017-08-28T09:30:00Z">
        <w:r>
          <w:t>Adopt</w:t>
        </w:r>
      </w:ins>
      <w:ins w:id="1904" w:author="Arlis Reynolds" w:date="2017-08-28T09:31:00Z">
        <w:r>
          <w:t xml:space="preserve"> </w:t>
        </w:r>
        <w:r>
          <w:fldChar w:fldCharType="begin"/>
        </w:r>
        <w:r>
          <w:instrText xml:space="preserve"> REF _Ref491676009 \h </w:instrText>
        </w:r>
      </w:ins>
      <w:r>
        <w:fldChar w:fldCharType="separate"/>
      </w:r>
      <w:ins w:id="1905" w:author="Arlis Reynolds" w:date="2017-08-28T00:35:00Z">
        <w:r w:rsidR="00575B0D" w:rsidRPr="001901B2">
          <w:t xml:space="preserve">Proposal </w:t>
        </w:r>
      </w:ins>
      <w:ins w:id="1906" w:author="Arlis Reynolds" w:date="2017-08-28T09:40:00Z">
        <w:r w:rsidR="00575B0D">
          <w:t>2-6</w:t>
        </w:r>
      </w:ins>
      <w:ins w:id="1907" w:author="Arlis Reynolds" w:date="2017-08-28T00:35:00Z">
        <w:r w:rsidR="00575B0D" w:rsidRPr="001901B2">
          <w:t>, Custom</w:t>
        </w:r>
        <w:r w:rsidR="00575B0D">
          <w:t>er</w:t>
        </w:r>
        <w:r w:rsidR="00575B0D" w:rsidRPr="001901B2">
          <w:t xml:space="preserve"> Questionnaire for </w:t>
        </w:r>
        <w:r w:rsidR="00575B0D">
          <w:t>Program Influence</w:t>
        </w:r>
      </w:ins>
      <w:ins w:id="1908" w:author="Arlis Reynolds" w:date="2017-08-28T09:31:00Z">
        <w:r>
          <w:fldChar w:fldCharType="end"/>
        </w:r>
        <w:r>
          <w:t xml:space="preserve"> on page </w:t>
        </w:r>
        <w:r>
          <w:fldChar w:fldCharType="begin"/>
        </w:r>
        <w:r>
          <w:instrText xml:space="preserve"> PAGEREF _Ref491676009 \h </w:instrText>
        </w:r>
      </w:ins>
      <w:r>
        <w:fldChar w:fldCharType="separate"/>
      </w:r>
      <w:r w:rsidR="00575B0D">
        <w:rPr>
          <w:noProof/>
        </w:rPr>
        <w:t>42</w:t>
      </w:r>
      <w:ins w:id="1909" w:author="Arlis Reynolds" w:date="2017-08-28T09:31:00Z">
        <w:r>
          <w:fldChar w:fldCharType="end"/>
        </w:r>
      </w:ins>
      <w:ins w:id="1910" w:author="Arlis Reynolds" w:date="2017-08-28T09:32:00Z">
        <w:r>
          <w:t>.</w:t>
        </w:r>
      </w:ins>
    </w:p>
    <w:p w14:paraId="11D02FD8" w14:textId="49E3FD37" w:rsidR="001D3987" w:rsidRDefault="001D3987" w:rsidP="00EF2165">
      <w:pPr>
        <w:pStyle w:val="ListParagraph"/>
        <w:numPr>
          <w:ilvl w:val="0"/>
          <w:numId w:val="108"/>
        </w:numPr>
        <w:rPr>
          <w:ins w:id="1911" w:author="Arlis Reynolds" w:date="2017-08-28T09:43:00Z"/>
        </w:rPr>
      </w:pPr>
      <w:ins w:id="1912" w:author="Arlis Reynolds" w:date="2017-08-28T09:31:00Z">
        <w:r>
          <w:t xml:space="preserve">Adopt </w:t>
        </w:r>
        <w:r>
          <w:fldChar w:fldCharType="begin"/>
        </w:r>
        <w:r>
          <w:instrText xml:space="preserve"> REF _Ref491676043 \h </w:instrText>
        </w:r>
      </w:ins>
      <w:r>
        <w:fldChar w:fldCharType="separate"/>
      </w:r>
      <w:r w:rsidR="00575B0D" w:rsidRPr="00AB6576">
        <w:t>Proposal 2-</w:t>
      </w:r>
      <w:ins w:id="1913" w:author="Arlis Reynolds" w:date="2017-08-28T09:41:00Z">
        <w:r w:rsidR="00575B0D" w:rsidRPr="00AB6576">
          <w:t>7</w:t>
        </w:r>
      </w:ins>
      <w:r w:rsidR="00575B0D" w:rsidRPr="00AB6576">
        <w:t>, Customer Affidavit Statement</w:t>
      </w:r>
      <w:ins w:id="1914" w:author="Arlis Reynolds" w:date="2017-08-28T09:31:00Z">
        <w:r>
          <w:fldChar w:fldCharType="end"/>
        </w:r>
        <w:r>
          <w:t xml:space="preserve"> on page </w:t>
        </w:r>
      </w:ins>
      <w:ins w:id="1915" w:author="Arlis Reynolds" w:date="2017-08-28T09:32:00Z">
        <w:r>
          <w:fldChar w:fldCharType="begin"/>
        </w:r>
        <w:r>
          <w:instrText xml:space="preserve"> PAGEREF _Ref491676043 \h </w:instrText>
        </w:r>
      </w:ins>
      <w:r>
        <w:fldChar w:fldCharType="separate"/>
      </w:r>
      <w:r w:rsidR="00575B0D">
        <w:rPr>
          <w:noProof/>
        </w:rPr>
        <w:t>46</w:t>
      </w:r>
      <w:ins w:id="1916" w:author="Arlis Reynolds" w:date="2017-08-28T09:32:00Z">
        <w:r>
          <w:fldChar w:fldCharType="end"/>
        </w:r>
        <w:r>
          <w:t>.</w:t>
        </w:r>
      </w:ins>
    </w:p>
    <w:p w14:paraId="6E9B9045" w14:textId="5B6CDD65" w:rsidR="00802F7A" w:rsidRPr="00BF5552" w:rsidRDefault="00A37B58" w:rsidP="00BF5552">
      <w:pPr>
        <w:pStyle w:val="ListParagraph"/>
        <w:numPr>
          <w:ilvl w:val="0"/>
          <w:numId w:val="108"/>
        </w:numPr>
        <w:sectPr w:rsidR="00802F7A" w:rsidRPr="00BF5552">
          <w:pgSz w:w="12240" w:h="15840"/>
          <w:pgMar w:top="1440" w:right="1440" w:bottom="1440" w:left="1440" w:header="720" w:footer="720" w:gutter="0"/>
          <w:cols w:space="720"/>
          <w:docGrid w:linePitch="360"/>
        </w:sectPr>
      </w:pPr>
      <w:ins w:id="1917" w:author="Arlis Reynolds" w:date="2017-08-28T09:43:00Z">
        <w:r>
          <w:t xml:space="preserve">Regarding Line 6 in </w:t>
        </w:r>
      </w:ins>
      <w:ins w:id="1918" w:author="Arlis Reynolds" w:date="2017-08-28T09:44:00Z">
        <w:r>
          <w:fldChar w:fldCharType="begin"/>
        </w:r>
        <w:r>
          <w:instrText xml:space="preserve"> REF _Ref491001387 \h </w:instrText>
        </w:r>
      </w:ins>
      <w:r>
        <w:fldChar w:fldCharType="separate"/>
      </w:r>
      <w:r w:rsidR="00575B0D" w:rsidRPr="00544396">
        <w:t xml:space="preserve">Table </w:t>
      </w:r>
      <w:r w:rsidR="00575B0D">
        <w:rPr>
          <w:noProof/>
        </w:rPr>
        <w:t>6</w:t>
      </w:r>
      <w:ins w:id="1919" w:author="Arlis Reynolds" w:date="2017-08-28T09:44:00Z">
        <w:r>
          <w:fldChar w:fldCharType="end"/>
        </w:r>
        <w:r>
          <w:t xml:space="preserve"> (which is not included in the proposed affidavit statement for projects with incentives less than $100,000)</w:t>
        </w:r>
      </w:ins>
      <w:ins w:id="1920" w:author="Arlis Reynolds" w:date="2017-08-28T09:43:00Z">
        <w:r>
          <w:t xml:space="preserve">, </w:t>
        </w:r>
      </w:ins>
      <w:ins w:id="1921" w:author="Arlis Reynolds" w:date="2017-08-28T09:44:00Z">
        <w:r>
          <w:t>c</w:t>
        </w:r>
      </w:ins>
      <w:ins w:id="1922" w:author="Arlis Reynolds" w:date="2017-08-28T09:43:00Z">
        <w:r>
          <w:t xml:space="preserve">larify whether it is </w:t>
        </w:r>
      </w:ins>
      <w:ins w:id="1923" w:author="Arlis Reynolds" w:date="2017-08-28T09:44:00Z">
        <w:r w:rsidRPr="00A37B58">
          <w:t>legal to bar rate-paying  customer from participating in the program</w:t>
        </w:r>
      </w:ins>
    </w:p>
    <w:p w14:paraId="3DC366D4" w14:textId="5C087D66" w:rsidR="00BA0325" w:rsidRPr="00970E27" w:rsidDel="00A37B58" w:rsidRDefault="00BA0325" w:rsidP="00970E27">
      <w:pPr>
        <w:tabs>
          <w:tab w:val="left" w:pos="1573"/>
        </w:tabs>
        <w:rPr>
          <w:del w:id="1924" w:author="Arlis Reynolds" w:date="2017-08-28T09:45:00Z"/>
        </w:rPr>
        <w:sectPr w:rsidR="00BA0325" w:rsidRPr="00970E27" w:rsidDel="00A37B58">
          <w:pgSz w:w="12240" w:h="15840"/>
          <w:pgMar w:top="1440" w:right="1440" w:bottom="1440" w:left="1440" w:header="720" w:footer="720" w:gutter="0"/>
          <w:cols w:space="720"/>
          <w:docGrid w:linePitch="360"/>
        </w:sectPr>
      </w:pPr>
    </w:p>
    <w:p w14:paraId="5D8670A3" w14:textId="44320C9A" w:rsidR="00642120" w:rsidRDefault="00642120" w:rsidP="001D0D79">
      <w:pPr>
        <w:pStyle w:val="Heading1"/>
      </w:pPr>
      <w:bookmarkStart w:id="1925" w:name="_Toc484465262"/>
      <w:bookmarkStart w:id="1926" w:name="_Ref491148107"/>
      <w:bookmarkStart w:id="1927" w:name="_Ref491148119"/>
      <w:bookmarkStart w:id="1928" w:name="_Toc491523117"/>
      <w:bookmarkStart w:id="1929" w:name="_Toc491619964"/>
      <w:bookmarkStart w:id="1930" w:name="_Toc491625556"/>
      <w:bookmarkStart w:id="1931" w:name="_Toc491643951"/>
      <w:bookmarkStart w:id="1932" w:name="_Toc491692785"/>
      <w:bookmarkStart w:id="1933" w:name="_Toc491698418"/>
      <w:bookmarkStart w:id="1934" w:name="_Toc491714787"/>
      <w:bookmarkStart w:id="1935" w:name="_Toc491734230"/>
      <w:r>
        <w:t>Task 3</w:t>
      </w:r>
      <w:r w:rsidR="00FB778A">
        <w:t xml:space="preserve"> – Repair-Eligible</w:t>
      </w:r>
      <w:r w:rsidR="00EA08BF">
        <w:t>/</w:t>
      </w:r>
      <w:r w:rsidR="00CD73A4">
        <w:t>Repair-</w:t>
      </w:r>
      <w:r w:rsidR="00EA08BF">
        <w:t>Indefinitely</w:t>
      </w:r>
      <w:bookmarkEnd w:id="1925"/>
      <w:bookmarkEnd w:id="1926"/>
      <w:bookmarkEnd w:id="1927"/>
      <w:bookmarkEnd w:id="1928"/>
      <w:bookmarkEnd w:id="1929"/>
      <w:bookmarkEnd w:id="1930"/>
      <w:bookmarkEnd w:id="1931"/>
      <w:bookmarkEnd w:id="1932"/>
      <w:bookmarkEnd w:id="1933"/>
      <w:bookmarkEnd w:id="1934"/>
      <w:bookmarkEnd w:id="1935"/>
    </w:p>
    <w:p w14:paraId="3F7E6477" w14:textId="44D1C947" w:rsidR="00E90A01" w:rsidRPr="00F96E86" w:rsidRDefault="008D6877" w:rsidP="00BB2E7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before="120" w:after="120" w:line="276" w:lineRule="auto"/>
      </w:pPr>
      <w:r w:rsidRPr="00F96E86">
        <w:t xml:space="preserve">E-4818 OP </w:t>
      </w:r>
      <w:r w:rsidR="008821B8" w:rsidRPr="00F96E86">
        <w:t>25</w:t>
      </w:r>
      <w:r w:rsidRPr="00F96E86">
        <w:t xml:space="preserve"> at </w:t>
      </w:r>
      <w:r w:rsidR="008821B8" w:rsidRPr="00F96E86">
        <w:t>70: “… We ask the Track 2 working group …</w:t>
      </w:r>
      <w:r w:rsidRPr="00F96E86">
        <w:t xml:space="preserve"> </w:t>
      </w:r>
      <w:r w:rsidR="00E90A01" w:rsidRPr="00F96E86">
        <w:t>Develop qualification standards and documentation requirements to identify repair</w:t>
      </w:r>
      <w:r w:rsidR="002618BD" w:rsidRPr="00F96E86">
        <w:t>-</w:t>
      </w:r>
      <w:r w:rsidR="00E90A01" w:rsidRPr="00F96E86">
        <w:t>eligible and repair</w:t>
      </w:r>
      <w:r w:rsidR="002618BD" w:rsidRPr="00F96E86">
        <w:t>-</w:t>
      </w:r>
      <w:r w:rsidR="00E90A01" w:rsidRPr="00F96E86">
        <w:t>indefinitely measure types.</w:t>
      </w:r>
      <w:r w:rsidR="008821B8" w:rsidRPr="00F96E86">
        <w:t>”</w:t>
      </w:r>
    </w:p>
    <w:p w14:paraId="14380D37" w14:textId="5FA6E90A" w:rsidR="007B315F" w:rsidRDefault="007B315F" w:rsidP="000E0A36">
      <w:pPr>
        <w:pStyle w:val="Heading2"/>
        <w:ind w:left="630"/>
      </w:pPr>
      <w:bookmarkStart w:id="1936" w:name="_Toc484465263"/>
      <w:bookmarkStart w:id="1937" w:name="_Toc491523118"/>
      <w:bookmarkStart w:id="1938" w:name="_Toc491619965"/>
      <w:bookmarkStart w:id="1939" w:name="_Toc491625557"/>
      <w:bookmarkStart w:id="1940" w:name="_Toc491643952"/>
      <w:bookmarkStart w:id="1941" w:name="_Toc491692786"/>
      <w:bookmarkStart w:id="1942" w:name="_Toc491698419"/>
      <w:bookmarkStart w:id="1943" w:name="_Toc491714788"/>
      <w:bookmarkStart w:id="1944" w:name="_Toc491734231"/>
      <w:r>
        <w:t>Background</w:t>
      </w:r>
      <w:bookmarkEnd w:id="1936"/>
      <w:bookmarkEnd w:id="1937"/>
      <w:bookmarkEnd w:id="1938"/>
      <w:bookmarkEnd w:id="1939"/>
      <w:bookmarkEnd w:id="1940"/>
      <w:bookmarkEnd w:id="1941"/>
      <w:bookmarkEnd w:id="1942"/>
      <w:bookmarkEnd w:id="1943"/>
      <w:bookmarkEnd w:id="1944"/>
    </w:p>
    <w:p w14:paraId="5DEFF6AB" w14:textId="4E3B2D35" w:rsidR="00CC467E" w:rsidRPr="00CC467E" w:rsidRDefault="00CC467E" w:rsidP="00CC467E">
      <w:pPr>
        <w:rPr>
          <w:ins w:id="1945" w:author="Arlis Reynolds" w:date="2017-08-27T15:59:00Z"/>
        </w:rPr>
      </w:pPr>
      <w:ins w:id="1946" w:author="Arlis Reynolds" w:date="2017-08-27T15:59:00Z">
        <w:r w:rsidRPr="00CC467E">
          <w:t>This section provides b</w:t>
        </w:r>
        <w:r>
          <w:t xml:space="preserve">ackground information for Task </w:t>
        </w:r>
      </w:ins>
      <w:ins w:id="1947" w:author="Arlis Reynolds" w:date="2017-08-27T16:00:00Z">
        <w:r>
          <w:t>3</w:t>
        </w:r>
      </w:ins>
      <w:ins w:id="1948" w:author="Arlis Reynolds" w:date="2017-08-27T15:59:00Z">
        <w:r w:rsidRPr="00CC467E">
          <w:t xml:space="preserve">, highlighting key discussions in the T1WG report and Commission responses in Resolution E-4818. T1WG materials are </w:t>
        </w:r>
        <w:r>
          <w:t xml:space="preserve">provided here for context only, and may or may not have been adopted </w:t>
        </w:r>
        <w:r w:rsidRPr="00CC467E">
          <w:t>in the Resolution.</w:t>
        </w:r>
      </w:ins>
    </w:p>
    <w:p w14:paraId="138DC3BB" w14:textId="7444D747" w:rsidR="00B43009" w:rsidDel="00B40C47" w:rsidRDefault="00DC3C78" w:rsidP="00994DDC">
      <w:pPr>
        <w:rPr>
          <w:del w:id="1949" w:author="Arlis Reynolds" w:date="2017-08-27T18:42:00Z"/>
        </w:rPr>
      </w:pPr>
      <w:ins w:id="1950" w:author="Arlis Reynolds" w:date="2017-08-27T18:54:00Z">
        <w:r>
          <w:t>In its proposed Baseline Guidance document,</w:t>
        </w:r>
      </w:ins>
      <w:ins w:id="1951" w:author="Arlis Reynolds" w:date="2017-08-27T18:58:00Z">
        <w:r w:rsidR="003B50DE">
          <w:rPr>
            <w:rStyle w:val="FootnoteReference"/>
            <w:color w:val="000000" w:themeColor="text1"/>
          </w:rPr>
          <w:footnoteReference w:id="18"/>
        </w:r>
      </w:ins>
      <w:ins w:id="1954" w:author="Arlis Reynolds" w:date="2017-08-27T18:54:00Z">
        <w:r>
          <w:t xml:space="preserve"> t</w:t>
        </w:r>
      </w:ins>
      <w:commentRangeStart w:id="1955"/>
      <w:commentRangeStart w:id="1956"/>
      <w:del w:id="1957" w:author="Arlis Reynolds" w:date="2017-08-27T18:54:00Z">
        <w:r w:rsidR="009754A8" w:rsidDel="00DC3C78">
          <w:delText>T</w:delText>
        </w:r>
      </w:del>
      <w:r w:rsidR="009754A8">
        <w:t>he T</w:t>
      </w:r>
      <w:commentRangeEnd w:id="1955"/>
      <w:r w:rsidR="007B2524">
        <w:rPr>
          <w:rStyle w:val="CommentReference"/>
        </w:rPr>
        <w:commentReference w:id="1955"/>
      </w:r>
      <w:commentRangeEnd w:id="1956"/>
      <w:r w:rsidR="008D7273">
        <w:rPr>
          <w:rStyle w:val="CommentReference"/>
        </w:rPr>
        <w:commentReference w:id="1956"/>
      </w:r>
      <w:r w:rsidR="009754A8">
        <w:t xml:space="preserve">1WG </w:t>
      </w:r>
      <w:ins w:id="1958" w:author="Arlis Reynolds" w:date="2017-08-27T18:30:00Z">
        <w:r w:rsidR="008D7273">
          <w:t xml:space="preserve">report </w:t>
        </w:r>
      </w:ins>
      <w:del w:id="1959" w:author="Arlis Reynolds" w:date="2017-08-27T18:42:00Z">
        <w:r w:rsidR="00B43009" w:rsidDel="00B40C47">
          <w:delText>identified</w:delText>
        </w:r>
        <w:r w:rsidR="009754A8" w:rsidDel="00B40C47">
          <w:delText xml:space="preserve"> </w:delText>
        </w:r>
      </w:del>
      <w:ins w:id="1960" w:author="Arlis Reynolds" w:date="2017-08-27T18:42:00Z">
        <w:r w:rsidR="00B40C47">
          <w:t xml:space="preserve">proposed </w:t>
        </w:r>
      </w:ins>
      <w:r w:rsidR="009754A8">
        <w:t xml:space="preserve">three </w:t>
      </w:r>
      <w:r w:rsidR="00153AE1">
        <w:t>sub-types</w:t>
      </w:r>
      <w:r w:rsidR="009754A8">
        <w:t xml:space="preserve"> of </w:t>
      </w:r>
      <w:r w:rsidR="00F335A9">
        <w:t>accelerated replaceme</w:t>
      </w:r>
      <w:r w:rsidR="00F335A9" w:rsidRPr="00E97AD8">
        <w:t>nt</w:t>
      </w:r>
      <w:ins w:id="1961" w:author="Arlis Reynolds" w:date="2017-08-27T18:50:00Z">
        <w:r w:rsidR="00B40C47">
          <w:t>—</w:t>
        </w:r>
        <w:r w:rsidR="00B40C47" w:rsidRPr="00B40C47">
          <w:t>early retirement</w:t>
        </w:r>
        <w:r w:rsidR="00B40C47">
          <w:t>,</w:t>
        </w:r>
        <w:r w:rsidR="00B40C47" w:rsidRPr="00B40C47">
          <w:t xml:space="preserve"> </w:t>
        </w:r>
      </w:ins>
      <w:del w:id="1962" w:author="Arlis Reynolds" w:date="2017-08-27T18:50:00Z">
        <w:r w:rsidR="00153AE1" w:rsidRPr="00E97AD8" w:rsidDel="00B40C47">
          <w:delText>, including two categories</w:delText>
        </w:r>
      </w:del>
      <w:ins w:id="1963" w:author="Arlis Reynolds" w:date="2017-08-27T18:27:00Z">
        <w:r w:rsidR="008D7273">
          <w:t>repair-eligible and repair-</w:t>
        </w:r>
      </w:ins>
      <w:del w:id="1964" w:author="Arlis Reynolds" w:date="2017-08-27T18:27:00Z">
        <w:r w:rsidR="00153AE1" w:rsidRPr="00E97AD8" w:rsidDel="008D7273">
          <w:delText xml:space="preserve"> </w:delText>
        </w:r>
      </w:del>
      <w:ins w:id="1965" w:author="Arlis Reynolds" w:date="2017-08-27T18:27:00Z">
        <w:r w:rsidR="008D7273">
          <w:t>indefinitely—</w:t>
        </w:r>
      </w:ins>
      <w:ins w:id="1966" w:author="Arlis Reynolds" w:date="2017-08-27T18:50:00Z">
        <w:r w:rsidR="00B40C47">
          <w:t xml:space="preserve">and </w:t>
        </w:r>
      </w:ins>
      <w:del w:id="1967" w:author="Arlis Reynolds" w:date="2017-08-27T18:50:00Z">
        <w:r w:rsidR="00153AE1" w:rsidRPr="00E97AD8" w:rsidDel="00B40C47">
          <w:delText xml:space="preserve">for which the existing equipment is not fully operational or has exceeded its </w:delText>
        </w:r>
        <w:r w:rsidR="002618BD" w:rsidDel="00B40C47">
          <w:delText>effective useful life (</w:delText>
        </w:r>
        <w:r w:rsidR="00153AE1" w:rsidRPr="00E97AD8" w:rsidDel="00B40C47">
          <w:delText>EUL</w:delText>
        </w:r>
        <w:r w:rsidR="002618BD" w:rsidDel="00B40C47">
          <w:delText>)</w:delText>
        </w:r>
        <w:r w:rsidR="00153AE1" w:rsidRPr="00E97AD8" w:rsidDel="00B40C47">
          <w:delText xml:space="preserve">. </w:delText>
        </w:r>
      </w:del>
      <w:del w:id="1968" w:author="Arlis Reynolds" w:date="2017-08-27T18:43:00Z">
        <w:r w:rsidR="00153AE1" w:rsidRPr="00E97AD8" w:rsidDel="00B40C47">
          <w:delText xml:space="preserve"> </w:delText>
        </w:r>
      </w:del>
      <w:del w:id="1969" w:author="Arlis Reynolds" w:date="2017-08-27T18:30:00Z">
        <w:r w:rsidR="00153AE1" w:rsidRPr="00E97AD8" w:rsidDel="008D7273">
          <w:delText>The T</w:delText>
        </w:r>
        <w:r w:rsidR="00153AE1" w:rsidDel="008D7273">
          <w:delText xml:space="preserve">1WG defined the categories based on the status of the existing equipment: </w:delText>
        </w:r>
        <w:r w:rsidR="00B43009" w:rsidDel="008D7273">
          <w:delText xml:space="preserve"> </w:delText>
        </w:r>
      </w:del>
    </w:p>
    <w:p w14:paraId="77EE29C5" w14:textId="77777777" w:rsidR="00153AE1" w:rsidRPr="003453C8" w:rsidDel="008D7273" w:rsidRDefault="00153AE1" w:rsidP="00994DDC">
      <w:pPr>
        <w:rPr>
          <w:del w:id="1970" w:author="Arlis Reynolds" w:date="2017-08-27T18:30:00Z"/>
          <w:color w:val="0070C0"/>
        </w:rPr>
      </w:pPr>
      <w:del w:id="1971" w:author="Arlis Reynolds" w:date="2017-08-27T18:30:00Z">
        <w:r w:rsidRPr="003453C8" w:rsidDel="008D7273">
          <w:rPr>
            <w:b/>
            <w:color w:val="0070C0"/>
          </w:rPr>
          <w:delText>Early</w:delText>
        </w:r>
        <w:r w:rsidR="009B7076" w:rsidRPr="003453C8" w:rsidDel="008D7273">
          <w:rPr>
            <w:b/>
            <w:color w:val="0070C0"/>
          </w:rPr>
          <w:delText xml:space="preserve"> </w:delText>
        </w:r>
        <w:r w:rsidRPr="003453C8" w:rsidDel="008D7273">
          <w:rPr>
            <w:b/>
            <w:color w:val="0070C0"/>
          </w:rPr>
          <w:delText>retirement</w:delText>
        </w:r>
        <w:bookmarkStart w:id="1972" w:name="_Hlk491374189"/>
        <w:r w:rsidR="002F06DF" w:rsidRPr="003453C8" w:rsidDel="008D7273">
          <w:rPr>
            <w:color w:val="0070C0"/>
          </w:rPr>
          <w:delText>—</w:delText>
        </w:r>
        <w:bookmarkEnd w:id="1972"/>
        <w:r w:rsidRPr="003453C8" w:rsidDel="008D7273">
          <w:rPr>
            <w:color w:val="0070C0"/>
          </w:rPr>
          <w:delText xml:space="preserve">The existing equipment is fully operational and </w:delText>
        </w:r>
        <w:commentRangeStart w:id="1973"/>
        <w:commentRangeStart w:id="1974"/>
        <w:r w:rsidRPr="003453C8" w:rsidDel="008D7273">
          <w:rPr>
            <w:color w:val="0070C0"/>
          </w:rPr>
          <w:delText>meets new and existing load service requirements</w:delText>
        </w:r>
        <w:commentRangeEnd w:id="1973"/>
        <w:r w:rsidR="000C1E17" w:rsidDel="008D7273">
          <w:rPr>
            <w:rStyle w:val="CommentReference"/>
          </w:rPr>
          <w:commentReference w:id="1973"/>
        </w:r>
        <w:commentRangeEnd w:id="1974"/>
        <w:r w:rsidR="008D7273" w:rsidDel="008D7273">
          <w:rPr>
            <w:rStyle w:val="CommentReference"/>
          </w:rPr>
          <w:commentReference w:id="1974"/>
        </w:r>
        <w:r w:rsidRPr="003453C8" w:rsidDel="008D7273">
          <w:rPr>
            <w:color w:val="0070C0"/>
          </w:rPr>
          <w:delText xml:space="preserve"> and could continue to do so for the RUL of the existing equipment.</w:delText>
        </w:r>
      </w:del>
    </w:p>
    <w:p w14:paraId="60CCE7F3" w14:textId="77777777" w:rsidR="00153AE1" w:rsidRPr="003453C8" w:rsidDel="008D7273" w:rsidRDefault="00153AE1" w:rsidP="00994DDC">
      <w:pPr>
        <w:rPr>
          <w:del w:id="1975" w:author="Arlis Reynolds" w:date="2017-08-27T18:30:00Z"/>
          <w:color w:val="0070C0"/>
        </w:rPr>
      </w:pPr>
      <w:del w:id="1976" w:author="Arlis Reynolds" w:date="2017-08-27T18:30:00Z">
        <w:r w:rsidRPr="003453C8" w:rsidDel="008D7273">
          <w:rPr>
            <w:b/>
            <w:color w:val="0070C0"/>
          </w:rPr>
          <w:delText>Repair-eligible</w:delText>
        </w:r>
        <w:r w:rsidR="002F06DF" w:rsidRPr="003453C8" w:rsidDel="008D7273">
          <w:rPr>
            <w:b/>
            <w:color w:val="0070C0"/>
          </w:rPr>
          <w:delText>—</w:delText>
        </w:r>
        <w:r w:rsidRPr="003453C8" w:rsidDel="008D7273">
          <w:rPr>
            <w:color w:val="0070C0"/>
          </w:rPr>
          <w:delText>The existing equipment needs a major repair to return the equipment to fully serving the load, and that repair cost is less than 50% of the full measure cost.</w:delText>
        </w:r>
      </w:del>
    </w:p>
    <w:p w14:paraId="2FEB4080" w14:textId="77777777" w:rsidR="00B43009" w:rsidRPr="003453C8" w:rsidDel="008D7273" w:rsidRDefault="00153AE1" w:rsidP="00994DDC">
      <w:pPr>
        <w:rPr>
          <w:del w:id="1977" w:author="Arlis Reynolds" w:date="2017-08-27T18:30:00Z"/>
          <w:color w:val="0070C0"/>
        </w:rPr>
      </w:pPr>
      <w:del w:id="1978" w:author="Arlis Reynolds" w:date="2017-08-27T18:30:00Z">
        <w:r w:rsidRPr="003453C8" w:rsidDel="008D7273">
          <w:rPr>
            <w:b/>
            <w:color w:val="0070C0"/>
          </w:rPr>
          <w:delText>Repair-indefinitely</w:delText>
        </w:r>
        <w:r w:rsidR="002F06DF" w:rsidRPr="003453C8" w:rsidDel="008D7273">
          <w:rPr>
            <w:color w:val="0070C0"/>
          </w:rPr>
          <w:delText>—</w:delText>
        </w:r>
        <w:r w:rsidRPr="003453C8" w:rsidDel="008D7273">
          <w:rPr>
            <w:color w:val="0070C0"/>
          </w:rPr>
          <w:delText xml:space="preserve">The existing equipment exceeds its EUL and has a history of repair and maintenance and could </w:delText>
        </w:r>
        <w:commentRangeStart w:id="1979"/>
        <w:commentRangeStart w:id="1980"/>
        <w:r w:rsidRPr="003453C8" w:rsidDel="008D7273">
          <w:rPr>
            <w:color w:val="0070C0"/>
          </w:rPr>
          <w:delText xml:space="preserve">continue to be maintained to serve </w:delText>
        </w:r>
        <w:commentRangeEnd w:id="1979"/>
        <w:r w:rsidR="0038749B" w:rsidDel="008D7273">
          <w:rPr>
            <w:rStyle w:val="CommentReference"/>
          </w:rPr>
          <w:commentReference w:id="1979"/>
        </w:r>
      </w:del>
      <w:commentRangeEnd w:id="1980"/>
      <w:del w:id="1981" w:author="Arlis Reynolds" w:date="2017-08-27T18:50:00Z">
        <w:r w:rsidR="008D7273" w:rsidDel="00B40C47">
          <w:rPr>
            <w:rStyle w:val="CommentReference"/>
          </w:rPr>
          <w:commentReference w:id="1980"/>
        </w:r>
      </w:del>
      <w:del w:id="1982" w:author="Arlis Reynolds" w:date="2017-08-27T18:30:00Z">
        <w:r w:rsidRPr="003453C8" w:rsidDel="008D7273">
          <w:rPr>
            <w:color w:val="0070C0"/>
          </w:rPr>
          <w:delText>the load for the RUL of the existing equipment.</w:delText>
        </w:r>
      </w:del>
    </w:p>
    <w:p w14:paraId="3D77464E" w14:textId="77777777" w:rsidR="009837A5" w:rsidRPr="00994DDC" w:rsidDel="00B40C47" w:rsidRDefault="00153AE1" w:rsidP="00994DDC">
      <w:pPr>
        <w:rPr>
          <w:del w:id="1983" w:author="Arlis Reynolds" w:date="2017-08-27T18:51:00Z"/>
          <w:color w:val="000000" w:themeColor="text1"/>
        </w:rPr>
      </w:pPr>
      <w:del w:id="1984" w:author="Arlis Reynolds" w:date="2017-08-27T18:50:00Z">
        <w:r w:rsidDel="00B40C47">
          <w:delText>The T</w:delText>
        </w:r>
      </w:del>
      <w:ins w:id="1985" w:author="Sepideh Shahinfard" w:date="2017-08-25T15:27:00Z">
        <w:del w:id="1986" w:author="Arlis Reynolds" w:date="2017-08-27T18:50:00Z">
          <w:r w:rsidR="00423E27" w:rsidDel="00B40C47">
            <w:delText>1</w:delText>
          </w:r>
        </w:del>
      </w:ins>
      <w:del w:id="1987" w:author="Arlis Reynolds" w:date="2017-08-27T18:50:00Z">
        <w:r w:rsidDel="00B40C47">
          <w:delText xml:space="preserve">2WG </w:delText>
        </w:r>
      </w:del>
      <w:del w:id="1988" w:author="Arlis Reynolds" w:date="2017-08-27T18:43:00Z">
        <w:r w:rsidR="00CC7DDD" w:rsidDel="00B40C47">
          <w:delText>R</w:delText>
        </w:r>
      </w:del>
      <w:del w:id="1989" w:author="Arlis Reynolds" w:date="2017-08-27T18:50:00Z">
        <w:r w:rsidR="00CC7DDD" w:rsidDel="00B40C47">
          <w:delText xml:space="preserve">eport </w:delText>
        </w:r>
      </w:del>
      <w:del w:id="1990" w:author="Arlis Reynolds" w:date="2017-08-27T18:36:00Z">
        <w:r w:rsidDel="002B3202">
          <w:delText xml:space="preserve">clarified </w:delText>
        </w:r>
      </w:del>
      <w:ins w:id="1991" w:author="Arlis Reynolds" w:date="2017-08-27T18:36:00Z">
        <w:r w:rsidR="002B3202">
          <w:t xml:space="preserve">proposed </w:t>
        </w:r>
      </w:ins>
      <w:r>
        <w:t>tha</w:t>
      </w:r>
      <w:r w:rsidRPr="00DB720C">
        <w:t>t</w:t>
      </w:r>
      <w:ins w:id="1992" w:author="Arlis Reynolds" w:date="2017-08-27T18:36:00Z">
        <w:r w:rsidR="002B3202" w:rsidRPr="00994DDC">
          <w:t xml:space="preserve"> all three sub-ty</w:t>
        </w:r>
        <w:r w:rsidR="002B3202" w:rsidRPr="00994DDC">
          <w:rPr>
            <w:color w:val="000000" w:themeColor="text1"/>
          </w:rPr>
          <w:t>pes</w:t>
        </w:r>
      </w:ins>
      <w:ins w:id="1993" w:author="Arlis Reynolds" w:date="2017-08-27T18:51:00Z">
        <w:r w:rsidR="00B40C47" w:rsidRPr="00994DDC">
          <w:rPr>
            <w:color w:val="000000" w:themeColor="text1"/>
          </w:rPr>
          <w:t xml:space="preserve"> are (1)</w:t>
        </w:r>
      </w:ins>
      <w:del w:id="1994" w:author="Arlis Reynolds" w:date="2017-08-27T18:51:00Z">
        <w:r w:rsidRPr="00994DDC" w:rsidDel="00B40C47">
          <w:rPr>
            <w:color w:val="000000" w:themeColor="text1"/>
          </w:rPr>
          <w:delText>:</w:delText>
        </w:r>
      </w:del>
      <w:r w:rsidRPr="00994DDC">
        <w:rPr>
          <w:color w:val="000000" w:themeColor="text1"/>
        </w:rPr>
        <w:t xml:space="preserve"> </w:t>
      </w:r>
    </w:p>
    <w:p w14:paraId="23D0E5AB" w14:textId="77777777" w:rsidR="00720E20" w:rsidRPr="00994DDC" w:rsidDel="00B40C47" w:rsidRDefault="00720E20" w:rsidP="00994DDC">
      <w:pPr>
        <w:rPr>
          <w:del w:id="1995" w:author="Arlis Reynolds" w:date="2017-08-27T18:51:00Z"/>
          <w:color w:val="000000" w:themeColor="text1"/>
        </w:rPr>
      </w:pPr>
      <w:del w:id="1996" w:author="Arlis Reynolds" w:date="2017-08-27T18:36:00Z">
        <w:r w:rsidRPr="00994DDC" w:rsidDel="002B3202">
          <w:rPr>
            <w:color w:val="000000" w:themeColor="text1"/>
          </w:rPr>
          <w:delText xml:space="preserve">All three subtypes </w:delText>
        </w:r>
      </w:del>
      <w:r w:rsidRPr="00994DDC">
        <w:rPr>
          <w:color w:val="000000" w:themeColor="text1"/>
        </w:rPr>
        <w:t>“</w:t>
      </w:r>
      <w:ins w:id="1997" w:author="Arlis Reynolds" w:date="2017-08-27T18:35:00Z">
        <w:r w:rsidR="002B3202" w:rsidRPr="00994DDC">
          <w:rPr>
            <w:color w:val="000000" w:themeColor="text1"/>
          </w:rPr>
          <w:t>subject to proof of both program influence and the long-term viability of the existing equipment as demonstrated by the preponderance of evidence</w:t>
        </w:r>
      </w:ins>
      <w:ins w:id="1998" w:author="Arlis Reynolds" w:date="2017-08-27T18:51:00Z">
        <w:r w:rsidR="00B40C47" w:rsidRPr="00994DDC">
          <w:rPr>
            <w:color w:val="000000" w:themeColor="text1"/>
          </w:rPr>
          <w:t>”</w:t>
        </w:r>
      </w:ins>
      <w:ins w:id="1999" w:author="Arlis Reynolds" w:date="2017-08-27T18:35:00Z">
        <w:r w:rsidR="002B3202" w:rsidRPr="00994DDC">
          <w:rPr>
            <w:color w:val="000000" w:themeColor="text1"/>
          </w:rPr>
          <w:t xml:space="preserve"> </w:t>
        </w:r>
      </w:ins>
      <w:del w:id="2000" w:author="Arlis Reynolds" w:date="2017-08-27T18:35:00Z">
        <w:r w:rsidR="007B315F" w:rsidRPr="00994DDC" w:rsidDel="002B3202">
          <w:rPr>
            <w:color w:val="000000" w:themeColor="text1"/>
          </w:rPr>
          <w:delText>are subject to proof of both program influence and the long-term viability</w:delText>
        </w:r>
        <w:r w:rsidRPr="00994DDC" w:rsidDel="002B3202">
          <w:rPr>
            <w:color w:val="000000" w:themeColor="text1"/>
          </w:rPr>
          <w:delText xml:space="preserve">” (based on the </w:delText>
        </w:r>
        <w:r w:rsidR="007B315F" w:rsidRPr="00994DDC" w:rsidDel="002B3202">
          <w:rPr>
            <w:color w:val="000000" w:themeColor="text1"/>
          </w:rPr>
          <w:delText>existing equipment status</w:delText>
        </w:r>
        <w:r w:rsidRPr="00994DDC" w:rsidDel="002B3202">
          <w:rPr>
            <w:color w:val="000000" w:themeColor="text1"/>
          </w:rPr>
          <w:delText xml:space="preserve"> defined above</w:delText>
        </w:r>
        <w:r w:rsidR="007B315F" w:rsidRPr="00994DDC" w:rsidDel="002B3202">
          <w:rPr>
            <w:color w:val="000000" w:themeColor="text1"/>
          </w:rPr>
          <w:delText>)</w:delText>
        </w:r>
      </w:del>
      <w:del w:id="2001" w:author="Arlis Reynolds" w:date="2017-08-27T18:51:00Z">
        <w:r w:rsidRPr="00994DDC" w:rsidDel="00B40C47">
          <w:rPr>
            <w:color w:val="000000" w:themeColor="text1"/>
          </w:rPr>
          <w:delText xml:space="preserve">; </w:delText>
        </w:r>
      </w:del>
      <w:r w:rsidRPr="00994DDC">
        <w:rPr>
          <w:color w:val="000000" w:themeColor="text1"/>
        </w:rPr>
        <w:t>and</w:t>
      </w:r>
      <w:ins w:id="2002" w:author="Arlis Reynolds" w:date="2017-08-27T18:51:00Z">
        <w:r w:rsidR="00B40C47" w:rsidRPr="00994DDC">
          <w:rPr>
            <w:color w:val="000000" w:themeColor="text1"/>
          </w:rPr>
          <w:t xml:space="preserve"> (2) must use </w:t>
        </w:r>
      </w:ins>
      <w:del w:id="2003" w:author="Arlis Reynolds" w:date="2017-08-27T18:51:00Z">
        <w:r w:rsidRPr="00994DDC" w:rsidDel="00B40C47">
          <w:rPr>
            <w:color w:val="000000" w:themeColor="text1"/>
          </w:rPr>
          <w:delText xml:space="preserve"> </w:delText>
        </w:r>
      </w:del>
    </w:p>
    <w:p w14:paraId="2007A7F7" w14:textId="77777777" w:rsidR="007B315F" w:rsidRPr="00994DDC" w:rsidRDefault="00720E20" w:rsidP="00994DDC">
      <w:pPr>
        <w:rPr>
          <w:color w:val="000000" w:themeColor="text1"/>
        </w:rPr>
      </w:pPr>
      <w:r w:rsidRPr="00994DDC">
        <w:rPr>
          <w:color w:val="000000" w:themeColor="text1"/>
        </w:rPr>
        <w:t>“</w:t>
      </w:r>
      <w:del w:id="2004" w:author="Arlis Reynolds" w:date="2017-08-27T18:51:00Z">
        <w:r w:rsidR="007B315F" w:rsidRPr="00994DDC" w:rsidDel="00B40C47">
          <w:rPr>
            <w:color w:val="000000" w:themeColor="text1"/>
          </w:rPr>
          <w:delText xml:space="preserve">Existing </w:delText>
        </w:r>
      </w:del>
      <w:ins w:id="2005" w:author="Arlis Reynolds" w:date="2017-08-27T18:51:00Z">
        <w:r w:rsidR="00B40C47" w:rsidRPr="00994DDC">
          <w:rPr>
            <w:color w:val="000000" w:themeColor="text1"/>
          </w:rPr>
          <w:t xml:space="preserve">existing </w:t>
        </w:r>
      </w:ins>
      <w:r w:rsidR="007B315F" w:rsidRPr="00994DDC">
        <w:rPr>
          <w:color w:val="000000" w:themeColor="text1"/>
        </w:rPr>
        <w:t xml:space="preserve">conditions and code </w:t>
      </w:r>
      <w:ins w:id="2006" w:author="Arlis Reynolds" w:date="2017-08-27T18:51:00Z">
        <w:r w:rsidR="00B40C47" w:rsidRPr="00994DDC">
          <w:rPr>
            <w:color w:val="000000" w:themeColor="text1"/>
          </w:rPr>
          <w:t xml:space="preserve">[to] </w:t>
        </w:r>
      </w:ins>
      <w:r w:rsidR="007B315F" w:rsidRPr="00994DDC">
        <w:rPr>
          <w:color w:val="000000" w:themeColor="text1"/>
        </w:rPr>
        <w:t>define the first and second baselines</w:t>
      </w:r>
      <w:ins w:id="2007" w:author="Arlis Reynolds" w:date="2017-08-27T18:51:00Z">
        <w:r w:rsidR="00B40C47" w:rsidRPr="00994DDC">
          <w:rPr>
            <w:color w:val="000000" w:themeColor="text1"/>
          </w:rPr>
          <w:t>…</w:t>
        </w:r>
      </w:ins>
      <w:del w:id="2008" w:author="Arlis Reynolds" w:date="2017-08-27T18:51:00Z">
        <w:r w:rsidR="001659E9" w:rsidRPr="00994DDC" w:rsidDel="00B40C47">
          <w:rPr>
            <w:color w:val="000000" w:themeColor="text1"/>
          </w:rPr>
          <w:delText>, respectively,</w:delText>
        </w:r>
        <w:r w:rsidR="007B315F" w:rsidRPr="00994DDC" w:rsidDel="00B40C47">
          <w:rPr>
            <w:color w:val="000000" w:themeColor="text1"/>
          </w:rPr>
          <w:delText xml:space="preserve"> for all three sub-types</w:delText>
        </w:r>
      </w:del>
      <w:r w:rsidR="007B315F" w:rsidRPr="00994DDC">
        <w:rPr>
          <w:color w:val="000000" w:themeColor="text1"/>
        </w:rPr>
        <w:t>, where the repaired state is considered existing conditions for the repaired measure.</w:t>
      </w:r>
      <w:r w:rsidRPr="00994DDC">
        <w:rPr>
          <w:color w:val="000000" w:themeColor="text1"/>
        </w:rPr>
        <w:t>”</w:t>
      </w:r>
    </w:p>
    <w:p w14:paraId="519D23F8" w14:textId="7A9739B4" w:rsidR="000A7724" w:rsidRPr="00E97AD8" w:rsidDel="00DC3C78" w:rsidRDefault="00A6518D" w:rsidP="00E97AD8">
      <w:pPr>
        <w:rPr>
          <w:del w:id="2009" w:author="Arlis Reynolds" w:date="2017-08-27T18:55:00Z"/>
        </w:rPr>
      </w:pPr>
      <w:r w:rsidRPr="00E97AD8">
        <w:t>R</w:t>
      </w:r>
      <w:r w:rsidR="000A7724" w:rsidRPr="00E97AD8">
        <w:t xml:space="preserve">esolution </w:t>
      </w:r>
      <w:r w:rsidR="002451C4">
        <w:t xml:space="preserve">E-4818 </w:t>
      </w:r>
      <w:r w:rsidR="000A7724" w:rsidRPr="00E97AD8">
        <w:t xml:space="preserve">adopted the </w:t>
      </w:r>
      <w:del w:id="2010" w:author="Arlis Reynolds" w:date="2017-08-27T18:58:00Z">
        <w:r w:rsidR="000A7724" w:rsidRPr="00E97AD8" w:rsidDel="003B50DE">
          <w:delText>three categories</w:delText>
        </w:r>
        <w:r w:rsidR="00720E20" w:rsidRPr="00E97AD8" w:rsidDel="003B50DE">
          <w:delText xml:space="preserve"> </w:delText>
        </w:r>
      </w:del>
      <w:ins w:id="2011" w:author="Arlis Reynolds" w:date="2017-08-27T18:58:00Z">
        <w:r w:rsidR="003B50DE">
          <w:t>sub-types</w:t>
        </w:r>
        <w:r w:rsidR="003B50DE" w:rsidRPr="00E97AD8">
          <w:t xml:space="preserve"> </w:t>
        </w:r>
      </w:ins>
      <w:r w:rsidR="00720E20" w:rsidRPr="00E97AD8">
        <w:t xml:space="preserve">and the </w:t>
      </w:r>
      <w:del w:id="2012" w:author="Arlis Reynolds" w:date="2017-08-27T18:58:00Z">
        <w:r w:rsidR="00720E20" w:rsidRPr="00E97AD8" w:rsidDel="003B50DE">
          <w:delText xml:space="preserve">described </w:delText>
        </w:r>
      </w:del>
      <w:r w:rsidR="00720E20" w:rsidRPr="00E97AD8">
        <w:t>dual baseline approach</w:t>
      </w:r>
      <w:r w:rsidR="00720E20" w:rsidRPr="00A909C3">
        <w:rPr>
          <w:vertAlign w:val="superscript"/>
        </w:rPr>
        <w:footnoteReference w:id="19"/>
      </w:r>
      <w:r w:rsidR="000A7724" w:rsidRPr="00E97AD8">
        <w:t xml:space="preserve"> but did not accept the </w:t>
      </w:r>
      <w:r w:rsidR="00720E20" w:rsidRPr="00E97AD8">
        <w:t xml:space="preserve">proposed </w:t>
      </w:r>
      <w:r w:rsidR="000A7724" w:rsidRPr="00E97AD8">
        <w:t>definition of repair-eligible and did not adopt the use of repair cost in determining equipment eligibility-based definitions.</w:t>
      </w:r>
      <w:r w:rsidR="00720E20" w:rsidRPr="00A909C3">
        <w:rPr>
          <w:vertAlign w:val="superscript"/>
        </w:rPr>
        <w:footnoteReference w:id="20"/>
      </w:r>
      <w:r w:rsidR="000A7724" w:rsidRPr="00B221E7">
        <w:t xml:space="preserve"> </w:t>
      </w:r>
      <w:ins w:id="2017" w:author="Arlis Reynolds" w:date="2017-08-27T19:00:00Z">
        <w:r w:rsidR="003B50DE" w:rsidRPr="00B221E7">
          <w:t xml:space="preserve"> </w:t>
        </w:r>
      </w:ins>
    </w:p>
    <w:p w14:paraId="60B93A4B" w14:textId="77777777" w:rsidR="003E6374" w:rsidRDefault="00E41A70" w:rsidP="00E97AD8">
      <w:r w:rsidRPr="00E97AD8">
        <w:t xml:space="preserve">The </w:t>
      </w:r>
      <w:r w:rsidR="00F75454" w:rsidRPr="00E97AD8">
        <w:t xml:space="preserve">Resolution </w:t>
      </w:r>
      <w:r w:rsidRPr="00E97AD8">
        <w:t>also offered the following “simplifying principles”</w:t>
      </w:r>
      <w:r w:rsidR="00241DBD" w:rsidRPr="00E97AD8">
        <w:t>:</w:t>
      </w:r>
      <w:r w:rsidRPr="00E97AD8">
        <w:t xml:space="preserve"> </w:t>
      </w:r>
    </w:p>
    <w:p w14:paraId="619F21DC" w14:textId="5C2BFE09" w:rsidR="003B50DE" w:rsidRPr="00E97AD8" w:rsidRDefault="003B50DE" w:rsidP="00E97AD8">
      <w:r w:rsidRPr="005E6352">
        <w:rPr>
          <w:b/>
          <w:noProof/>
        </w:rPr>
        <mc:AlternateContent>
          <mc:Choice Requires="wps">
            <w:drawing>
              <wp:inline distT="0" distB="0" distL="0" distR="0" wp14:anchorId="1EBD8181" wp14:editId="5B330E2B">
                <wp:extent cx="5943600" cy="2552700"/>
                <wp:effectExtent l="0" t="0" r="1905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2700"/>
                        </a:xfrm>
                        <a:prstGeom prst="rect">
                          <a:avLst/>
                        </a:prstGeom>
                        <a:solidFill>
                          <a:schemeClr val="accent6">
                            <a:lumMod val="20000"/>
                            <a:lumOff val="80000"/>
                          </a:schemeClr>
                        </a:solidFill>
                        <a:ln w="9525">
                          <a:solidFill>
                            <a:schemeClr val="bg1">
                              <a:lumMod val="75000"/>
                            </a:schemeClr>
                          </a:solidFill>
                          <a:miter lim="800000"/>
                          <a:headEnd/>
                          <a:tailEnd/>
                        </a:ln>
                      </wps:spPr>
                      <wps:txbx>
                        <w:txbxContent>
                          <w:p w14:paraId="5E4D05B5" w14:textId="1C704BDA" w:rsidR="00495E19" w:rsidRPr="00B221E7" w:rsidRDefault="00495E19" w:rsidP="003B50DE">
                            <w:pPr>
                              <w:rPr>
                                <w:b/>
                                <w:color w:val="0070C0"/>
                              </w:rPr>
                            </w:pPr>
                            <w:r w:rsidRPr="00B221E7">
                              <w:rPr>
                                <w:b/>
                              </w:rPr>
                              <w:t>E-4818 at 31:</w:t>
                            </w:r>
                          </w:p>
                          <w:p w14:paraId="1C69CF02" w14:textId="4485DBC6" w:rsidR="00495E19" w:rsidRPr="00B221E7" w:rsidRDefault="00495E19"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annotationRef/>
                            </w:r>
                            <w:r w:rsidRPr="00B221E7">
                              <w:rPr>
                                <w:color w:val="000000" w:themeColor="text1"/>
                              </w:rPr>
                              <w:t>.</w:t>
                            </w:r>
                          </w:p>
                          <w:p w14:paraId="22374915" w14:textId="0937313B" w:rsidR="00495E19" w:rsidRPr="00B221E7" w:rsidRDefault="00495E19"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annotationRef/>
                            </w:r>
                            <w:r w:rsidRPr="00B221E7">
                              <w:rPr>
                                <w:color w:val="000000" w:themeColor="text1"/>
                              </w:rPr>
                              <w:t>or not able to meet its load requirement must apply a normal replacement baseline. This includes replacement of broken add-on equipment.</w:t>
                            </w:r>
                          </w:p>
                          <w:p w14:paraId="3DFB7DCD" w14:textId="77777777" w:rsidR="00495E19" w:rsidRPr="00B221E7" w:rsidRDefault="00495E19"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5041453B" w14:textId="2AF3F3E4" w:rsidR="00495E19" w:rsidRPr="000D6A7E" w:rsidDel="003B50DE" w:rsidRDefault="00495E19" w:rsidP="003B50DE">
                            <w:pPr>
                              <w:spacing w:before="120" w:after="120" w:line="276" w:lineRule="auto"/>
                              <w:rPr>
                                <w:del w:id="2018" w:author="Arlis Reynolds" w:date="2017-08-27T18:57:00Z"/>
                                <w:b/>
                              </w:rPr>
                            </w:pPr>
                            <w:del w:id="2019" w:author="Arlis Reynolds" w:date="2017-08-27T18:57:00Z">
                              <w:r w:rsidRPr="000D6A7E" w:rsidDel="003B50DE">
                                <w:delText xml:space="preserve">We ask the [T2WG] to address the following in their deliberations and recommendations, and that recommendations be presented to Commission staff no later than June 30, 2017: </w:delText>
                              </w:r>
                            </w:del>
                          </w:p>
                          <w:p w14:paraId="260A9418" w14:textId="77777777" w:rsidR="00495E19" w:rsidDel="003B50DE" w:rsidRDefault="00495E19" w:rsidP="003B50DE">
                            <w:pPr>
                              <w:spacing w:before="120" w:after="120" w:line="276" w:lineRule="auto"/>
                              <w:rPr>
                                <w:del w:id="2020" w:author="Arlis Reynolds" w:date="2017-08-27T18:57:00Z"/>
                              </w:rPr>
                            </w:pPr>
                            <w:del w:id="2021" w:author="Arlis Reynolds" w:date="2017-08-27T18:57:00Z">
                              <w:r w:rsidRPr="000D6A7E" w:rsidDel="003B50DE">
                                <w:delText xml:space="preserve">Consider and recommend clarifying policy for how to determine code baseline as they address issues related to industry standard practice. </w:delText>
                              </w:r>
                            </w:del>
                          </w:p>
                          <w:p w14:paraId="7EE018BC" w14:textId="77777777" w:rsidR="00495E19" w:rsidDel="003B50DE" w:rsidRDefault="00495E19" w:rsidP="003B50DE">
                            <w:pPr>
                              <w:spacing w:before="120" w:after="120" w:line="276" w:lineRule="auto"/>
                              <w:rPr>
                                <w:del w:id="2022" w:author="Arlis Reynolds" w:date="2017-08-27T18:57:00Z"/>
                              </w:rPr>
                            </w:pPr>
                            <w:del w:id="2023" w:author="Arlis Reynolds" w:date="2017-08-27T18:57:00Z">
                              <w:r w:rsidRPr="000D6A7E" w:rsidDel="003B50DE">
                                <w:delText xml:space="preserve">Develop qualification standards and documentation requirements to identify a small-sized business customer. </w:delText>
                              </w:r>
                            </w:del>
                          </w:p>
                          <w:p w14:paraId="7621D117" w14:textId="77777777" w:rsidR="00495E19" w:rsidRPr="000D6A7E" w:rsidDel="003B50DE" w:rsidRDefault="00495E19" w:rsidP="003B50DE">
                            <w:pPr>
                              <w:spacing w:before="120" w:after="120" w:line="276" w:lineRule="auto"/>
                              <w:rPr>
                                <w:del w:id="2024" w:author="Arlis Reynolds" w:date="2017-08-27T18:57:00Z"/>
                              </w:rPr>
                            </w:pPr>
                            <w:del w:id="2025" w:author="Arlis Reynolds" w:date="2017-08-27T18:57:00Z">
                              <w:r w:rsidRPr="000D6A7E" w:rsidDel="003B50DE">
                                <w:delText xml:space="preserve">Develop qualification standards and documentation requirements to identify repair eligible and repair indefinitely measure types. </w:delText>
                              </w:r>
                            </w:del>
                          </w:p>
                          <w:p w14:paraId="0A5F55AC" w14:textId="77777777" w:rsidR="00495E19" w:rsidRPr="000D6A7E" w:rsidDel="003B50DE" w:rsidRDefault="00495E19" w:rsidP="003B50DE">
                            <w:pPr>
                              <w:spacing w:before="120" w:after="120" w:line="276" w:lineRule="auto"/>
                              <w:rPr>
                                <w:del w:id="2026" w:author="Arlis Reynolds" w:date="2017-08-27T18:57:00Z"/>
                              </w:rPr>
                            </w:pPr>
                            <w:del w:id="2027" w:author="Arlis Reynolds" w:date="2017-08-27T18:57:00Z">
                              <w:r w:rsidRPr="000D6A7E" w:rsidDel="003B50DE">
                                <w:delText xml:space="preserve">Develop recommendations for what should constitute Tier 1 and Tier 2 Preponderance of Evidence requirements. </w:delText>
                              </w:r>
                            </w:del>
                          </w:p>
                          <w:p w14:paraId="066653C5" w14:textId="25425DEC" w:rsidR="00495E19" w:rsidRPr="000D6A7E" w:rsidRDefault="00495E19" w:rsidP="003B50DE">
                            <w:pPr>
                              <w:spacing w:before="120" w:after="120" w:line="276" w:lineRule="auto"/>
                            </w:pPr>
                            <w:del w:id="2028" w:author="Arlis Reynolds" w:date="2017-08-27T18:57:00Z">
                              <w:r w:rsidRPr="000D6A7E" w:rsidDel="003B50DE">
                                <w:delText>Commission staff will review the recommendations and update the guidance documents, as appropriate. The update will be vetted through a public process and the final document will be posted to a publicly available website.”</w:delText>
                              </w:r>
                            </w:del>
                          </w:p>
                        </w:txbxContent>
                      </wps:txbx>
                      <wps:bodyPr rot="0" vert="horz" wrap="square" lIns="91440" tIns="45720" rIns="91440" bIns="45720" anchor="t" anchorCtr="0">
                        <a:noAutofit/>
                      </wps:bodyPr>
                    </wps:wsp>
                  </a:graphicData>
                </a:graphic>
              </wp:inline>
            </w:drawing>
          </mc:Choice>
          <mc:Fallback>
            <w:pict>
              <v:shape w14:anchorId="1EBD8181" 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" fillcolor="#e2efd9 [665]" strokecolor="#bfbfbf [2412]">
                <v:textbox>
                  <w:txbxContent>
                    <w:p w14:paraId="5E4D05B5" w14:textId="1C704BDA" w:rsidR="00495E19" w:rsidRPr="00B221E7" w:rsidRDefault="00495E19" w:rsidP="003B50DE">
                      <w:pPr>
                        <w:rPr>
                          <w:b/>
                          <w:color w:val="0070C0"/>
                        </w:rPr>
                      </w:pPr>
                      <w:r w:rsidRPr="00B221E7">
                        <w:rPr>
                          <w:b/>
                        </w:rPr>
                        <w:t>E-4818 at 31:</w:t>
                      </w:r>
                    </w:p>
                    <w:p w14:paraId="1C69CF02" w14:textId="4485DBC6" w:rsidR="00495E19" w:rsidRPr="00B221E7" w:rsidRDefault="00495E19" w:rsidP="003B50DE">
                      <w:pPr>
                        <w:pStyle w:val="ListParagraph"/>
                        <w:numPr>
                          <w:ilvl w:val="0"/>
                          <w:numId w:val="38"/>
                        </w:numPr>
                        <w:rPr>
                          <w:color w:val="000000" w:themeColor="text1"/>
                        </w:rPr>
                      </w:pPr>
                      <w:r w:rsidRPr="00B221E7">
                        <w:rPr>
                          <w:color w:val="000000" w:themeColor="text1"/>
                        </w:rPr>
                        <w:t>“For deemed and calculated savings determinations, existing conditions baselines must reflect rated equipment efficiency, or apply an adjustment factor to reflect the portion of savings that are retrocommissioning or operational in nature</w:t>
                      </w:r>
                      <w:r w:rsidRPr="00B221E7">
                        <w:rPr>
                          <w:rStyle w:val="CommentReference"/>
                          <w:color w:val="000000" w:themeColor="text1"/>
                        </w:rPr>
                        <w:annotationRef/>
                      </w:r>
                      <w:r w:rsidRPr="00B221E7">
                        <w:rPr>
                          <w:color w:val="000000" w:themeColor="text1"/>
                        </w:rPr>
                        <w:t>.</w:t>
                      </w:r>
                    </w:p>
                    <w:p w14:paraId="22374915" w14:textId="0937313B" w:rsidR="00495E19" w:rsidRPr="00B221E7" w:rsidRDefault="00495E19" w:rsidP="003B50DE">
                      <w:pPr>
                        <w:pStyle w:val="ListParagraph"/>
                        <w:numPr>
                          <w:ilvl w:val="0"/>
                          <w:numId w:val="38"/>
                        </w:numPr>
                        <w:rPr>
                          <w:color w:val="000000" w:themeColor="text1"/>
                        </w:rPr>
                      </w:pPr>
                      <w:r w:rsidRPr="00B221E7">
                        <w:rPr>
                          <w:color w:val="000000" w:themeColor="text1"/>
                        </w:rPr>
                        <w:t xml:space="preserve">Replacement of equipment that is broken, poorly performing </w:t>
                      </w:r>
                      <w:r w:rsidRPr="00B221E7">
                        <w:rPr>
                          <w:rStyle w:val="CommentReference"/>
                          <w:color w:val="000000" w:themeColor="text1"/>
                        </w:rPr>
                        <w:annotationRef/>
                      </w:r>
                      <w:r w:rsidRPr="00B221E7">
                        <w:rPr>
                          <w:color w:val="000000" w:themeColor="text1"/>
                        </w:rPr>
                        <w:t>or not able to meet its load requirement must apply a normal replacement baseline. This includes replacement of broken add-on equipment.</w:t>
                      </w:r>
                    </w:p>
                    <w:p w14:paraId="3DFB7DCD" w14:textId="77777777" w:rsidR="00495E19" w:rsidRPr="00B221E7" w:rsidRDefault="00495E19" w:rsidP="003B50DE">
                      <w:pPr>
                        <w:pStyle w:val="ListParagraph"/>
                        <w:numPr>
                          <w:ilvl w:val="0"/>
                          <w:numId w:val="38"/>
                        </w:numPr>
                        <w:rPr>
                          <w:color w:val="000000" w:themeColor="text1"/>
                        </w:rPr>
                      </w:pPr>
                      <w:r w:rsidRPr="00B221E7">
                        <w:rPr>
                          <w:color w:val="000000" w:themeColor="text1"/>
                        </w:rPr>
                        <w:t>All accelerated replacement types (repair eligible, repair indefinitely, early retirement) receive the same dual baseline treatment, consistent with the current definition of dual baseline in the Energy Efficiency Policy Manual. However, equipment older than its EUL may qualify for accelerated replacement baseline treatment if it is determined to be repair eligible or repair indefinitely.”</w:t>
                      </w:r>
                    </w:p>
                    <w:p w14:paraId="5041453B" w14:textId="2AF3F3E4" w:rsidR="00495E19" w:rsidRPr="000D6A7E" w:rsidDel="003B50DE" w:rsidRDefault="00495E19" w:rsidP="003B50DE">
                      <w:pPr>
                        <w:spacing w:before="120" w:after="120" w:line="276" w:lineRule="auto"/>
                        <w:rPr>
                          <w:del w:id="2029" w:author="Arlis Reynolds" w:date="2017-08-27T18:57:00Z"/>
                          <w:b/>
                        </w:rPr>
                      </w:pPr>
                      <w:del w:id="2030" w:author="Arlis Reynolds" w:date="2017-08-27T18:57:00Z">
                        <w:r w:rsidRPr="000D6A7E" w:rsidDel="003B50DE">
                          <w:delText xml:space="preserve">We ask the [T2WG] to address the following in their deliberations and recommendations, and that recommendations be presented to Commission staff no later than June 30, 2017: </w:delText>
                        </w:r>
                      </w:del>
                    </w:p>
                    <w:p w14:paraId="260A9418" w14:textId="77777777" w:rsidR="00495E19" w:rsidDel="003B50DE" w:rsidRDefault="00495E19" w:rsidP="003B50DE">
                      <w:pPr>
                        <w:spacing w:before="120" w:after="120" w:line="276" w:lineRule="auto"/>
                        <w:rPr>
                          <w:del w:id="2031" w:author="Arlis Reynolds" w:date="2017-08-27T18:57:00Z"/>
                        </w:rPr>
                      </w:pPr>
                      <w:del w:id="2032" w:author="Arlis Reynolds" w:date="2017-08-27T18:57:00Z">
                        <w:r w:rsidRPr="000D6A7E" w:rsidDel="003B50DE">
                          <w:delText xml:space="preserve">Consider and recommend clarifying policy for how to determine code baseline as they address issues related to industry standard practice. </w:delText>
                        </w:r>
                      </w:del>
                    </w:p>
                    <w:p w14:paraId="7EE018BC" w14:textId="77777777" w:rsidR="00495E19" w:rsidDel="003B50DE" w:rsidRDefault="00495E19" w:rsidP="003B50DE">
                      <w:pPr>
                        <w:spacing w:before="120" w:after="120" w:line="276" w:lineRule="auto"/>
                        <w:rPr>
                          <w:del w:id="2033" w:author="Arlis Reynolds" w:date="2017-08-27T18:57:00Z"/>
                        </w:rPr>
                      </w:pPr>
                      <w:del w:id="2034" w:author="Arlis Reynolds" w:date="2017-08-27T18:57:00Z">
                        <w:r w:rsidRPr="000D6A7E" w:rsidDel="003B50DE">
                          <w:delText xml:space="preserve">Develop qualification standards and documentation requirements to identify a small-sized business customer. </w:delText>
                        </w:r>
                      </w:del>
                    </w:p>
                    <w:p w14:paraId="7621D117" w14:textId="77777777" w:rsidR="00495E19" w:rsidRPr="000D6A7E" w:rsidDel="003B50DE" w:rsidRDefault="00495E19" w:rsidP="003B50DE">
                      <w:pPr>
                        <w:spacing w:before="120" w:after="120" w:line="276" w:lineRule="auto"/>
                        <w:rPr>
                          <w:del w:id="2035" w:author="Arlis Reynolds" w:date="2017-08-27T18:57:00Z"/>
                        </w:rPr>
                      </w:pPr>
                      <w:del w:id="2036" w:author="Arlis Reynolds" w:date="2017-08-27T18:57:00Z">
                        <w:r w:rsidRPr="000D6A7E" w:rsidDel="003B50DE">
                          <w:delText xml:space="preserve">Develop qualification standards and documentation requirements to identify repair eligible and repair indefinitely measure types. </w:delText>
                        </w:r>
                      </w:del>
                    </w:p>
                    <w:p w14:paraId="0A5F55AC" w14:textId="77777777" w:rsidR="00495E19" w:rsidRPr="000D6A7E" w:rsidDel="003B50DE" w:rsidRDefault="00495E19" w:rsidP="003B50DE">
                      <w:pPr>
                        <w:spacing w:before="120" w:after="120" w:line="276" w:lineRule="auto"/>
                        <w:rPr>
                          <w:del w:id="2037" w:author="Arlis Reynolds" w:date="2017-08-27T18:57:00Z"/>
                        </w:rPr>
                      </w:pPr>
                      <w:del w:id="2038" w:author="Arlis Reynolds" w:date="2017-08-27T18:57:00Z">
                        <w:r w:rsidRPr="000D6A7E" w:rsidDel="003B50DE">
                          <w:delText xml:space="preserve">Develop recommendations for what should constitute Tier 1 and Tier 2 Preponderance of Evidence requirements. </w:delText>
                        </w:r>
                      </w:del>
                    </w:p>
                    <w:p w14:paraId="066653C5" w14:textId="25425DEC" w:rsidR="00495E19" w:rsidRPr="000D6A7E" w:rsidRDefault="00495E19" w:rsidP="003B50DE">
                      <w:pPr>
                        <w:spacing w:before="120" w:after="120" w:line="276" w:lineRule="auto"/>
                      </w:pPr>
                      <w:del w:id="2039" w:author="Arlis Reynolds" w:date="2017-08-27T18:57:00Z">
                        <w:r w:rsidRPr="000D6A7E" w:rsidDel="003B50DE">
                          <w:delText>Commission staff will review the recommendations and update the guidance documents, as appropriate. The update will be vetted through a public process and the final document will be posted to a publicly available website.”</w:delText>
                        </w:r>
                      </w:del>
                    </w:p>
                  </w:txbxContent>
                </v:textbox>
                <w10:anchorlock/>
              </v:shape>
            </w:pict>
          </mc:Fallback>
        </mc:AlternateContent>
      </w:r>
    </w:p>
    <w:p w14:paraId="4E165AC7" w14:textId="6ECB8628" w:rsidR="00B221E7" w:rsidRPr="00E97AD8" w:rsidRDefault="00B221E7" w:rsidP="00E97AD8">
      <w:ins w:id="2040" w:author="Arlis Reynolds" w:date="2017-08-27T20:02:00Z">
        <w:r>
          <w:t xml:space="preserve">Several </w:t>
        </w:r>
      </w:ins>
      <w:ins w:id="2041" w:author="Arlis Reynolds" w:date="2017-08-28T11:18:00Z">
        <w:r w:rsidR="00EE336D">
          <w:t>participants, including CPUC Staff,</w:t>
        </w:r>
      </w:ins>
      <w:ins w:id="2042" w:author="Arlis Reynolds" w:date="2017-08-27T20:02:00Z">
        <w:r>
          <w:t xml:space="preserve"> noted that “poorly performing” equipment should be able to have an accelerated replacement baseline if it can still meet customers’ </w:t>
        </w:r>
        <w:commentRangeStart w:id="2043"/>
        <w:r>
          <w:t>needs</w:t>
        </w:r>
      </w:ins>
      <w:commentRangeEnd w:id="2043"/>
      <w:ins w:id="2044" w:author="Arlis Reynolds" w:date="2017-08-27T20:03:00Z">
        <w:r>
          <w:rPr>
            <w:rStyle w:val="CommentReference"/>
          </w:rPr>
          <w:commentReference w:id="2043"/>
        </w:r>
      </w:ins>
      <w:ins w:id="2045" w:author="Arlis Reynolds" w:date="2017-08-27T20:02:00Z">
        <w:r>
          <w:t xml:space="preserve">. </w:t>
        </w:r>
      </w:ins>
    </w:p>
    <w:p w14:paraId="37351194" w14:textId="0A5F8215" w:rsidR="00283FD8" w:rsidRPr="00E97AD8" w:rsidRDefault="00EA08BF" w:rsidP="00E97AD8">
      <w:r w:rsidRPr="00E97AD8">
        <w:fldChar w:fldCharType="begin"/>
      </w:r>
      <w:r w:rsidRPr="00E97AD8">
        <w:instrText xml:space="preserve"> REF _Ref491116989 \h </w:instrText>
      </w:r>
      <w:r w:rsidR="00E97AD8" w:rsidRPr="00E97AD8">
        <w:instrText xml:space="preserve"> \* MERGEFORMAT </w:instrText>
      </w:r>
      <w:r w:rsidRPr="00E97AD8">
        <w:fldChar w:fldCharType="separate"/>
      </w:r>
      <w:r w:rsidR="00575B0D">
        <w:t>Table 7</w:t>
      </w:r>
      <w:r w:rsidRPr="00E97AD8">
        <w:fldChar w:fldCharType="end"/>
      </w:r>
      <w:r w:rsidR="00283FD8" w:rsidRPr="00E97AD8">
        <w:t xml:space="preserve"> shows the Resolution </w:t>
      </w:r>
      <w:r w:rsidR="002451C4" w:rsidRPr="00E97AD8">
        <w:t xml:space="preserve">findings and orders </w:t>
      </w:r>
      <w:r w:rsidR="00283FD8" w:rsidRPr="00E97AD8">
        <w:t xml:space="preserve">directly related to this topic. </w:t>
      </w:r>
    </w:p>
    <w:p w14:paraId="2580ECEF" w14:textId="03C4F364" w:rsidR="00283FD8" w:rsidRDefault="00283FD8" w:rsidP="000E64F7">
      <w:pPr>
        <w:pStyle w:val="Caption"/>
        <w:rPr>
          <w:rFonts w:cs="Corbel"/>
          <w:sz w:val="24"/>
          <w:szCs w:val="24"/>
        </w:rPr>
      </w:pPr>
      <w:bookmarkStart w:id="2046" w:name="_Ref491116989"/>
      <w:bookmarkStart w:id="2047" w:name="_Toc491619944"/>
      <w:bookmarkStart w:id="2048" w:name="_Toc491625536"/>
      <w:bookmarkStart w:id="2049" w:name="_Toc491643930"/>
      <w:bookmarkStart w:id="2050" w:name="_Toc491692761"/>
      <w:bookmarkStart w:id="2051" w:name="_Toc491698394"/>
      <w:bookmarkStart w:id="2052" w:name="_Toc491709908"/>
      <w:bookmarkStart w:id="2053" w:name="_Toc491709991"/>
      <w:bookmarkStart w:id="2054" w:name="_Toc491710017"/>
      <w:bookmarkStart w:id="2055" w:name="_Toc491714763"/>
      <w:bookmarkStart w:id="2056" w:name="_Toc491726177"/>
      <w:r>
        <w:t xml:space="preserve">Table </w:t>
      </w:r>
      <w:fldSimple w:instr=" SEQ Table \* ARABIC ">
        <w:r w:rsidR="00575B0D">
          <w:rPr>
            <w:noProof/>
          </w:rPr>
          <w:t>7</w:t>
        </w:r>
      </w:fldSimple>
      <w:bookmarkEnd w:id="2046"/>
      <w:r>
        <w:t xml:space="preserve">. Resolution </w:t>
      </w:r>
      <w:r w:rsidR="00A909C3">
        <w:t xml:space="preserve">E-4818 Findings and Orders on Task </w:t>
      </w:r>
      <w:r w:rsidR="00DC461D">
        <w:t>3</w:t>
      </w:r>
      <w:bookmarkEnd w:id="2047"/>
      <w:bookmarkEnd w:id="2048"/>
      <w:bookmarkEnd w:id="2049"/>
      <w:bookmarkEnd w:id="2050"/>
      <w:bookmarkEnd w:id="2051"/>
      <w:bookmarkEnd w:id="2052"/>
      <w:bookmarkEnd w:id="2053"/>
      <w:bookmarkEnd w:id="2054"/>
      <w:bookmarkEnd w:id="2055"/>
      <w:bookmarkEnd w:id="2056"/>
    </w:p>
    <w:tbl>
      <w:tblPr>
        <w:tblW w:w="94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8068"/>
      </w:tblGrid>
      <w:tr w:rsidR="00B43009" w:rsidRPr="00102716" w14:paraId="60D3443E" w14:textId="77777777" w:rsidTr="00F5622D">
        <w:tc>
          <w:tcPr>
            <w:tcW w:w="1332" w:type="dxa"/>
            <w:shd w:val="clear" w:color="auto" w:fill="808080" w:themeFill="background1" w:themeFillShade="80"/>
          </w:tcPr>
          <w:p w14:paraId="4B248A47" w14:textId="30320EDD" w:rsidR="00B43009" w:rsidRPr="00102716" w:rsidRDefault="00686C11" w:rsidP="00102716">
            <w:pPr>
              <w:spacing w:after="0" w:line="276" w:lineRule="auto"/>
              <w:rPr>
                <w:b/>
                <w:color w:val="FFFFFF" w:themeColor="background1"/>
              </w:rPr>
            </w:pPr>
            <w:r w:rsidRPr="00102716">
              <w:rPr>
                <w:b/>
                <w:color w:val="FFFFFF" w:themeColor="background1"/>
              </w:rPr>
              <w:t>Location</w:t>
            </w:r>
          </w:p>
        </w:tc>
        <w:tc>
          <w:tcPr>
            <w:tcW w:w="8068" w:type="dxa"/>
            <w:shd w:val="clear" w:color="auto" w:fill="808080" w:themeFill="background1" w:themeFillShade="80"/>
          </w:tcPr>
          <w:p w14:paraId="53D9AD1E" w14:textId="34F582A7" w:rsidR="00B43009" w:rsidRPr="00102716" w:rsidRDefault="00686C11" w:rsidP="00102716">
            <w:pPr>
              <w:spacing w:after="0" w:line="276" w:lineRule="auto"/>
              <w:rPr>
                <w:b/>
                <w:color w:val="FFFFFF" w:themeColor="background1"/>
              </w:rPr>
            </w:pPr>
            <w:r w:rsidRPr="00102716">
              <w:rPr>
                <w:b/>
                <w:color w:val="FFFFFF" w:themeColor="background1"/>
              </w:rPr>
              <w:t>Resolution Language</w:t>
            </w:r>
          </w:p>
        </w:tc>
      </w:tr>
      <w:tr w:rsidR="00B43009" w14:paraId="42913E60" w14:textId="77777777" w:rsidTr="00102716">
        <w:tc>
          <w:tcPr>
            <w:tcW w:w="1332" w:type="dxa"/>
            <w:vAlign w:val="center"/>
          </w:tcPr>
          <w:p w14:paraId="23EDF164" w14:textId="6225492F" w:rsidR="00B43009" w:rsidRPr="00AD4F86" w:rsidRDefault="00686C11" w:rsidP="00102716">
            <w:pPr>
              <w:spacing w:after="0"/>
            </w:pPr>
            <w:r w:rsidRPr="00AD4F86">
              <w:rPr>
                <w:rFonts w:cs="Corbel"/>
              </w:rPr>
              <w:t xml:space="preserve">Finding </w:t>
            </w:r>
            <w:r w:rsidR="00E41A70" w:rsidRPr="00AD4F86">
              <w:t>5</w:t>
            </w:r>
          </w:p>
        </w:tc>
        <w:tc>
          <w:tcPr>
            <w:tcW w:w="8068" w:type="dxa"/>
            <w:vAlign w:val="center"/>
          </w:tcPr>
          <w:p w14:paraId="7A524E42" w14:textId="2613FC75" w:rsidR="00B43009" w:rsidRPr="00AD4F86" w:rsidRDefault="00E41A70" w:rsidP="00102716">
            <w:pPr>
              <w:spacing w:after="0"/>
            </w:pPr>
            <w:r w:rsidRPr="00AD4F86">
              <w:t>The broad application of existing conditions baseline demands clear distinctions between repairs that are eligible for ratepayer funded energy efficiency programs and those that are not.</w:t>
            </w:r>
          </w:p>
        </w:tc>
      </w:tr>
      <w:tr w:rsidR="00B43009" w14:paraId="5B5943BE" w14:textId="77777777" w:rsidTr="00102716">
        <w:tc>
          <w:tcPr>
            <w:tcW w:w="1332" w:type="dxa"/>
            <w:vAlign w:val="center"/>
          </w:tcPr>
          <w:p w14:paraId="5912C137" w14:textId="5DD641BB" w:rsidR="00B43009" w:rsidRPr="00AD4F86" w:rsidRDefault="00686C11" w:rsidP="00102716">
            <w:pPr>
              <w:spacing w:after="0"/>
            </w:pPr>
            <w:r w:rsidRPr="00AD4F86">
              <w:rPr>
                <w:rFonts w:cs="Corbel"/>
              </w:rPr>
              <w:t xml:space="preserve">Finding </w:t>
            </w:r>
            <w:r w:rsidR="00E41A70" w:rsidRPr="00AD4F86">
              <w:t>15</w:t>
            </w:r>
          </w:p>
        </w:tc>
        <w:tc>
          <w:tcPr>
            <w:tcW w:w="8068" w:type="dxa"/>
            <w:vAlign w:val="center"/>
          </w:tcPr>
          <w:p w14:paraId="3F8B3ABD" w14:textId="79301B2B" w:rsidR="00B43009" w:rsidRPr="00AD4F86" w:rsidRDefault="00E41A70" w:rsidP="00102716">
            <w:pPr>
              <w:spacing w:after="0"/>
            </w:pPr>
            <w:r w:rsidRPr="00AD4F86">
              <w:t>It is reasonable to define the accelerated replacement installation type as three sub-categories: early replacement, repair eligible, and repair indefinitely.</w:t>
            </w:r>
          </w:p>
        </w:tc>
      </w:tr>
      <w:tr w:rsidR="00B43009" w14:paraId="421D624B" w14:textId="77777777" w:rsidTr="00102716">
        <w:tc>
          <w:tcPr>
            <w:tcW w:w="1332" w:type="dxa"/>
            <w:vAlign w:val="center"/>
          </w:tcPr>
          <w:p w14:paraId="0A88BD1F" w14:textId="62F5E5AB" w:rsidR="00B43009" w:rsidRPr="00AD4F86" w:rsidRDefault="00E41A70" w:rsidP="00102716">
            <w:pPr>
              <w:spacing w:after="0"/>
            </w:pPr>
            <w:r w:rsidRPr="00AD4F86">
              <w:rPr>
                <w:rFonts w:cs="Corbel"/>
              </w:rPr>
              <w:t>Finding</w:t>
            </w:r>
            <w:r w:rsidR="00686C11" w:rsidRPr="00AD4F86">
              <w:rPr>
                <w:rFonts w:cs="Corbel"/>
              </w:rPr>
              <w:t xml:space="preserve"> </w:t>
            </w:r>
            <w:r w:rsidRPr="00AD4F86">
              <w:t>17</w:t>
            </w:r>
          </w:p>
        </w:tc>
        <w:tc>
          <w:tcPr>
            <w:tcW w:w="8068" w:type="dxa"/>
            <w:vAlign w:val="center"/>
          </w:tcPr>
          <w:p w14:paraId="3ACC13B9" w14:textId="2833F708" w:rsidR="00B43009" w:rsidRPr="00AD4F86" w:rsidRDefault="00E41A70" w:rsidP="00102716">
            <w:pPr>
              <w:spacing w:after="0"/>
            </w:pPr>
            <w:r w:rsidRPr="00AD4F86">
              <w:t>Equipment that is older than its effective useful life may qualify for an accelerated replacement baseline treatment where it is determined the equipment is either repair eligible or repair indefinitely.</w:t>
            </w:r>
          </w:p>
        </w:tc>
      </w:tr>
      <w:tr w:rsidR="00B43009" w14:paraId="3A7EAD8F" w14:textId="77777777" w:rsidTr="00102716">
        <w:tc>
          <w:tcPr>
            <w:tcW w:w="1332" w:type="dxa"/>
            <w:vAlign w:val="center"/>
          </w:tcPr>
          <w:p w14:paraId="7C50B906" w14:textId="7860D808" w:rsidR="00B43009" w:rsidRPr="00AD4F86" w:rsidRDefault="00E41A70" w:rsidP="00102716">
            <w:pPr>
              <w:spacing w:after="0"/>
            </w:pPr>
            <w:r w:rsidRPr="00AD4F86">
              <w:rPr>
                <w:rFonts w:cs="Corbel"/>
              </w:rPr>
              <w:t>Finding</w:t>
            </w:r>
            <w:r w:rsidR="00686C11" w:rsidRPr="00AD4F86">
              <w:rPr>
                <w:rFonts w:cs="Corbel"/>
              </w:rPr>
              <w:t xml:space="preserve"> </w:t>
            </w:r>
            <w:r w:rsidRPr="00AD4F86">
              <w:t>18</w:t>
            </w:r>
          </w:p>
        </w:tc>
        <w:tc>
          <w:tcPr>
            <w:tcW w:w="8068" w:type="dxa"/>
            <w:vAlign w:val="center"/>
          </w:tcPr>
          <w:p w14:paraId="3FD71CF5" w14:textId="3BBDE15D" w:rsidR="00B43009" w:rsidRPr="00AD4F86" w:rsidRDefault="00E41A70" w:rsidP="00102716">
            <w:pPr>
              <w:spacing w:after="0"/>
            </w:pPr>
            <w:r w:rsidRPr="00AD4F86">
              <w:t>We do not have a process or evidence requirements for how equipment could be qualified as repair indefinitely. The working group also did not assign any measures to this category.</w:t>
            </w:r>
          </w:p>
        </w:tc>
      </w:tr>
      <w:tr w:rsidR="00B43009" w14:paraId="2367C275" w14:textId="77777777" w:rsidTr="00102716">
        <w:tc>
          <w:tcPr>
            <w:tcW w:w="1332" w:type="dxa"/>
            <w:vAlign w:val="center"/>
          </w:tcPr>
          <w:p w14:paraId="28D51686" w14:textId="2B6AC9BA" w:rsidR="00B43009" w:rsidRPr="00AD4F86" w:rsidRDefault="00E41A70" w:rsidP="00102716">
            <w:pPr>
              <w:spacing w:after="0"/>
            </w:pPr>
            <w:r w:rsidRPr="00AD4F86">
              <w:t>OP 14</w:t>
            </w:r>
          </w:p>
        </w:tc>
        <w:tc>
          <w:tcPr>
            <w:tcW w:w="8068" w:type="dxa"/>
            <w:vAlign w:val="center"/>
          </w:tcPr>
          <w:p w14:paraId="11CDE8C7" w14:textId="21801223" w:rsidR="00B43009" w:rsidRPr="00AD4F86" w:rsidRDefault="00E41A70" w:rsidP="00102716">
            <w:pPr>
              <w:spacing w:after="0"/>
            </w:pPr>
            <w:r w:rsidRPr="00AD4F86">
              <w:t>We adopt the working group proposal that accelerated replacement is comprised of three sub-categories: early replacement, repair eligible, and repair indefinitely, which shall use equivalent dual baseline savings and cost effectiveness calculations for deemed and calculated downstream programs.</w:t>
            </w:r>
          </w:p>
        </w:tc>
      </w:tr>
      <w:tr w:rsidR="00E41A70" w14:paraId="33BDE27E" w14:textId="77777777" w:rsidTr="00F5622D">
        <w:tc>
          <w:tcPr>
            <w:tcW w:w="1332" w:type="dxa"/>
          </w:tcPr>
          <w:p w14:paraId="2B275839" w14:textId="40059C15" w:rsidR="00E41A70" w:rsidRPr="00AD4F86" w:rsidRDefault="003A57D1" w:rsidP="00102716">
            <w:pPr>
              <w:spacing w:after="0"/>
            </w:pPr>
            <w:r w:rsidRPr="00AD4F86">
              <w:t>OP 16</w:t>
            </w:r>
          </w:p>
        </w:tc>
        <w:tc>
          <w:tcPr>
            <w:tcW w:w="8068" w:type="dxa"/>
          </w:tcPr>
          <w:p w14:paraId="1F7056C7" w14:textId="3D14756D" w:rsidR="00E41A70" w:rsidRPr="00AD4F86" w:rsidRDefault="00E41A70" w:rsidP="00102716">
            <w:pPr>
              <w:spacing w:after="0"/>
            </w:pPr>
            <w:r w:rsidRPr="00AD4F86">
              <w:t>We permit the Program Administrators to apply an accelerated replacement baseline treatment to equipment that qualifies as repair eligible or repair indefinitely where the equipment is older than its predetermined effective useful life.</w:t>
            </w:r>
          </w:p>
        </w:tc>
      </w:tr>
      <w:tr w:rsidR="00B43009" w14:paraId="0351D9D6" w14:textId="77777777" w:rsidTr="00F5622D">
        <w:tc>
          <w:tcPr>
            <w:tcW w:w="1332" w:type="dxa"/>
          </w:tcPr>
          <w:p w14:paraId="5E9BC3C4" w14:textId="01240FF1" w:rsidR="00B43009" w:rsidRPr="00AD4F86" w:rsidRDefault="003A57D1" w:rsidP="00102716">
            <w:pPr>
              <w:spacing w:after="0"/>
            </w:pPr>
            <w:r w:rsidRPr="00AD4F86">
              <w:t>OP 25</w:t>
            </w:r>
          </w:p>
        </w:tc>
        <w:tc>
          <w:tcPr>
            <w:tcW w:w="8068" w:type="dxa"/>
          </w:tcPr>
          <w:p w14:paraId="18B21810" w14:textId="2FA4C264" w:rsidR="00B43009" w:rsidRPr="00AD4F86" w:rsidRDefault="003A57D1" w:rsidP="00102716">
            <w:pPr>
              <w:spacing w:after="0"/>
            </w:pPr>
            <w:r w:rsidRPr="00AD4F86">
              <w:t xml:space="preserve">… We ask the Track 2 working group … </w:t>
            </w:r>
            <w:commentRangeStart w:id="2057"/>
            <w:commentRangeStart w:id="2058"/>
            <w:r w:rsidRPr="00AD4F86">
              <w:t>develop qualification standards and documentation requirements to identify repair eligible and repair indefinitely measure types.</w:t>
            </w:r>
            <w:commentRangeEnd w:id="2057"/>
            <w:r w:rsidR="009B04DA">
              <w:rPr>
                <w:rStyle w:val="CommentReference"/>
              </w:rPr>
              <w:commentReference w:id="2057"/>
            </w:r>
            <w:commentRangeEnd w:id="2058"/>
            <w:r w:rsidR="003B2E4C">
              <w:rPr>
                <w:rStyle w:val="CommentReference"/>
              </w:rPr>
              <w:commentReference w:id="2058"/>
            </w:r>
          </w:p>
        </w:tc>
      </w:tr>
    </w:tbl>
    <w:p w14:paraId="1A577AA4" w14:textId="749F166A" w:rsidR="009454C7" w:rsidRDefault="009454C7" w:rsidP="00AB7868">
      <w:pPr>
        <w:pStyle w:val="Heading2"/>
        <w:ind w:left="630"/>
      </w:pPr>
      <w:bookmarkStart w:id="2059" w:name="_Toc490676610"/>
      <w:bookmarkStart w:id="2060" w:name="_Toc491523119"/>
      <w:bookmarkStart w:id="2061" w:name="_Toc491619966"/>
      <w:bookmarkStart w:id="2062" w:name="_Toc491625558"/>
      <w:bookmarkStart w:id="2063" w:name="_Toc491643953"/>
      <w:bookmarkStart w:id="2064" w:name="_Toc491692787"/>
      <w:bookmarkStart w:id="2065" w:name="_Toc491698420"/>
      <w:bookmarkStart w:id="2066" w:name="_Toc491714789"/>
      <w:bookmarkStart w:id="2067" w:name="_Toc491734232"/>
      <w:commentRangeStart w:id="2068"/>
      <w:commentRangeStart w:id="2069"/>
      <w:r>
        <w:t xml:space="preserve">T2WG </w:t>
      </w:r>
      <w:del w:id="2070" w:author="Arlis Reynolds" w:date="2017-08-27T19:23:00Z">
        <w:r w:rsidDel="006C56EC">
          <w:delText>Recommendation</w:delText>
        </w:r>
        <w:bookmarkEnd w:id="2059"/>
        <w:commentRangeEnd w:id="2068"/>
        <w:r w:rsidR="009B04DA" w:rsidDel="006C56EC">
          <w:rPr>
            <w:rStyle w:val="CommentReference"/>
            <w:rFonts w:asciiTheme="minorHAnsi" w:eastAsiaTheme="minorEastAsia" w:hAnsiTheme="minorHAnsi" w:cstheme="minorBidi"/>
            <w:b w:val="0"/>
            <w:bCs w:val="0"/>
            <w:smallCaps w:val="0"/>
            <w:color w:val="auto"/>
          </w:rPr>
          <w:commentReference w:id="2068"/>
        </w:r>
      </w:del>
      <w:bookmarkEnd w:id="2060"/>
      <w:bookmarkEnd w:id="2061"/>
      <w:bookmarkEnd w:id="2062"/>
      <w:commentRangeEnd w:id="2069"/>
      <w:r w:rsidR="00325FB5">
        <w:rPr>
          <w:rStyle w:val="CommentReference"/>
          <w:rFonts w:asciiTheme="minorHAnsi" w:eastAsiaTheme="minorEastAsia" w:hAnsiTheme="minorHAnsi" w:cstheme="minorBidi"/>
          <w:b w:val="0"/>
          <w:bCs w:val="0"/>
          <w:smallCaps w:val="0"/>
          <w:color w:val="auto"/>
        </w:rPr>
        <w:commentReference w:id="2069"/>
      </w:r>
      <w:ins w:id="2071" w:author="Arlis Reynolds" w:date="2017-08-27T19:23:00Z">
        <w:r w:rsidR="006C56EC">
          <w:t>Discussion</w:t>
        </w:r>
      </w:ins>
      <w:bookmarkEnd w:id="2063"/>
      <w:bookmarkEnd w:id="2064"/>
      <w:bookmarkEnd w:id="2065"/>
      <w:bookmarkEnd w:id="2066"/>
      <w:bookmarkEnd w:id="2067"/>
    </w:p>
    <w:p w14:paraId="3833B0D8" w14:textId="010A27B2" w:rsidR="00592A09" w:rsidRDefault="00EA08BF" w:rsidP="00EA08BF">
      <w:pPr>
        <w:rPr>
          <w:ins w:id="2072" w:author="Arlis Reynolds" w:date="2017-08-28T11:50:00Z"/>
        </w:rPr>
      </w:pPr>
      <w:r>
        <w:t>The T2WG proposes simplifying the approach to repair-eligible and repair-indefinitely measur</w:t>
      </w:r>
      <w:r w:rsidR="002051BE">
        <w:t xml:space="preserve">e types by eliminating the </w:t>
      </w:r>
      <w:r>
        <w:t>distinct POE requirements for each sub-type—and therefore having a single POE requirement for any accelerated-replacement measure type</w:t>
      </w:r>
      <w:r w:rsidR="004D4214">
        <w:t xml:space="preserve">. However, </w:t>
      </w:r>
      <w:ins w:id="2073" w:author="Arlis Reynolds" w:date="2017-08-28T11:50:00Z">
        <w:r w:rsidR="00592A09">
          <w:t xml:space="preserve">SoCalGas provided a </w:t>
        </w:r>
      </w:ins>
      <w:ins w:id="2074" w:author="Arlis Reynolds" w:date="2017-08-28T11:51:00Z">
        <w:r w:rsidR="00592A09">
          <w:t>proposal for</w:t>
        </w:r>
      </w:ins>
      <w:ins w:id="2075" w:author="Arlis Reynolds" w:date="2017-08-28T11:52:00Z">
        <w:r w:rsidR="00592A09" w:rsidRPr="00592A09">
          <w:t xml:space="preserve"> </w:t>
        </w:r>
        <w:r w:rsidR="00592A09">
          <w:t xml:space="preserve">a </w:t>
        </w:r>
        <w:r w:rsidR="00592A09" w:rsidRPr="00592A09">
          <w:t xml:space="preserve">definition and </w:t>
        </w:r>
        <w:r w:rsidR="00592A09">
          <w:t xml:space="preserve">specific </w:t>
        </w:r>
        <w:r w:rsidR="00592A09" w:rsidRPr="00592A09">
          <w:t xml:space="preserve">requirements </w:t>
        </w:r>
        <w:r w:rsidR="00592A09">
          <w:t>for qualification as repair-eligible or repair-indefinit</w:t>
        </w:r>
      </w:ins>
      <w:ins w:id="2076" w:author="Arlis Reynolds" w:date="2017-08-28T11:53:00Z">
        <w:r w:rsidR="00592A09">
          <w:t>ely that it recommends be added</w:t>
        </w:r>
      </w:ins>
      <w:ins w:id="2077" w:author="Arlis Reynolds" w:date="2017-08-28T11:52:00Z">
        <w:r w:rsidR="00592A09" w:rsidRPr="00592A09">
          <w:t xml:space="preserve"> to the current POE Preponderance of Evidence requirement.</w:t>
        </w:r>
      </w:ins>
      <w:ins w:id="2078" w:author="Arlis Reynolds" w:date="2017-08-28T11:51:00Z">
        <w:r w:rsidR="00592A09">
          <w:t xml:space="preserve"> </w:t>
        </w:r>
      </w:ins>
    </w:p>
    <w:p w14:paraId="64A917A3" w14:textId="320F9497" w:rsidR="00A909C3" w:rsidRDefault="004D4214" w:rsidP="00EA08BF">
      <w:pPr>
        <w:rPr>
          <w:ins w:id="2079" w:author="Arlis Reynolds" w:date="2017-08-26T12:23:00Z"/>
        </w:rPr>
      </w:pPr>
      <w:r>
        <w:t>T2WG</w:t>
      </w:r>
      <w:r w:rsidR="00EA08BF">
        <w:t xml:space="preserve"> </w:t>
      </w:r>
      <w:ins w:id="2080" w:author="Arlis Reynolds" w:date="2017-08-28T11:50:00Z">
        <w:r w:rsidR="00592A09">
          <w:t xml:space="preserve">also </w:t>
        </w:r>
      </w:ins>
      <w:r w:rsidR="00EA08BF">
        <w:t xml:space="preserve">requires clarification from the Commission on two aspects </w:t>
      </w:r>
      <w:r>
        <w:t xml:space="preserve">of </w:t>
      </w:r>
      <w:r w:rsidR="00EA08BF">
        <w:t xml:space="preserve">eligibility: </w:t>
      </w:r>
    </w:p>
    <w:p w14:paraId="64BF7B76" w14:textId="7AAB56B3" w:rsidR="00A909C3" w:rsidRDefault="00EA08BF" w:rsidP="00972C24">
      <w:pPr>
        <w:pStyle w:val="ListParagraph"/>
        <w:numPr>
          <w:ilvl w:val="0"/>
          <w:numId w:val="44"/>
        </w:numPr>
        <w:rPr>
          <w:ins w:id="2081" w:author="Arlis Reynolds" w:date="2017-08-26T12:23:00Z"/>
        </w:rPr>
      </w:pPr>
      <w:commentRangeStart w:id="2082"/>
      <w:commentRangeStart w:id="2083"/>
      <w:del w:id="2084" w:author="Arlis Reynolds" w:date="2017-08-26T12:23:00Z">
        <w:r w:rsidDel="00A909C3">
          <w:delText xml:space="preserve">(1) </w:delText>
        </w:r>
      </w:del>
      <w:r>
        <w:t xml:space="preserve">whether broken equipment may </w:t>
      </w:r>
      <w:r w:rsidR="004D4214">
        <w:t xml:space="preserve">qualify </w:t>
      </w:r>
      <w:r>
        <w:t>as repair-eligible</w:t>
      </w:r>
      <w:ins w:id="2085" w:author="Arlis Reynolds" w:date="2017-08-27T19:04:00Z">
        <w:r w:rsidR="00057459">
          <w:t xml:space="preserve"> or as an accelerated replacement measure (if the customer can and would </w:t>
        </w:r>
      </w:ins>
      <w:ins w:id="2086" w:author="Arlis Reynolds" w:date="2017-08-27T19:05:00Z">
        <w:r w:rsidR="00057459">
          <w:t xml:space="preserve">otherwise </w:t>
        </w:r>
      </w:ins>
      <w:ins w:id="2087" w:author="Arlis Reynolds" w:date="2017-08-27T19:04:00Z">
        <w:r w:rsidR="00057459">
          <w:t>repair the equipment)</w:t>
        </w:r>
      </w:ins>
      <w:ins w:id="2088" w:author="Arlis Reynolds" w:date="2017-08-27T19:05:00Z">
        <w:r w:rsidR="00057459">
          <w:t>,</w:t>
        </w:r>
      </w:ins>
      <w:ins w:id="2089" w:author="Arlis Reynolds" w:date="2017-08-27T19:03:00Z">
        <w:r w:rsidR="00057459">
          <w:t xml:space="preserve"> </w:t>
        </w:r>
      </w:ins>
      <w:del w:id="2090" w:author="Arlis Reynolds" w:date="2017-08-27T19:05:00Z">
        <w:r w:rsidDel="00057459">
          <w:delText xml:space="preserve"> </w:delText>
        </w:r>
      </w:del>
      <w:r>
        <w:t xml:space="preserve">and </w:t>
      </w:r>
    </w:p>
    <w:p w14:paraId="1F6BD34A" w14:textId="77777777" w:rsidR="0002150B" w:rsidRDefault="00EA08BF" w:rsidP="00972C24">
      <w:pPr>
        <w:pStyle w:val="ListParagraph"/>
        <w:numPr>
          <w:ilvl w:val="0"/>
          <w:numId w:val="44"/>
        </w:numPr>
        <w:rPr>
          <w:ins w:id="2091" w:author="Arlis Reynolds" w:date="2017-08-27T19:22:00Z"/>
        </w:rPr>
      </w:pPr>
      <w:del w:id="2092" w:author="Arlis Reynolds" w:date="2017-08-26T12:23:00Z">
        <w:r w:rsidDel="00A909C3">
          <w:delText xml:space="preserve">(2) </w:delText>
        </w:r>
      </w:del>
      <w:r>
        <w:t xml:space="preserve">whether the existing </w:t>
      </w:r>
      <w:r w:rsidR="004D4214">
        <w:t xml:space="preserve">conditions </w:t>
      </w:r>
      <w:r>
        <w:t>can qualify as the standard practice second baseline</w:t>
      </w:r>
      <w:ins w:id="2093" w:author="Arlis Reynolds" w:date="2017-08-27T19:06:00Z">
        <w:r w:rsidR="00057459">
          <w:t>, or whether the RUL for the existing conditioned can be extended,</w:t>
        </w:r>
      </w:ins>
      <w:r>
        <w:t xml:space="preserve"> for a qualifying repair-indefinitely measure. </w:t>
      </w:r>
      <w:commentRangeEnd w:id="2082"/>
      <w:r w:rsidR="00A909C3">
        <w:rPr>
          <w:rStyle w:val="CommentReference"/>
        </w:rPr>
        <w:commentReference w:id="2082"/>
      </w:r>
      <w:commentRangeEnd w:id="2083"/>
    </w:p>
    <w:p w14:paraId="722F105A" w14:textId="68D95106" w:rsidR="00EA08BF" w:rsidRPr="005C78A4" w:rsidRDefault="00057459" w:rsidP="005C78A4">
      <w:pPr>
        <w:pStyle w:val="Heading3"/>
        <w:rPr>
          <w:ins w:id="2094" w:author="Arlis Reynolds" w:date="2017-08-27T19:24:00Z"/>
        </w:rPr>
      </w:pPr>
      <w:r>
        <w:rPr>
          <w:rStyle w:val="CommentReference"/>
        </w:rPr>
        <w:commentReference w:id="2083"/>
      </w:r>
      <w:ins w:id="2095" w:author="Arlis Reynolds" w:date="2017-08-27T19:24:00Z">
        <w:r w:rsidR="006C56EC" w:rsidRPr="005C78A4">
          <w:t xml:space="preserve">Are distinct sub-types for accelerated replacement necessary? </w:t>
        </w:r>
      </w:ins>
    </w:p>
    <w:p w14:paraId="28A66DB1" w14:textId="5652ABCE" w:rsidR="000B123F" w:rsidRPr="006C56EC" w:rsidRDefault="000B123F" w:rsidP="006C56EC">
      <w:r w:rsidRPr="006C56EC">
        <w:t>Commission staff suggested that Task 3 came about to address a common practice of automatically disqualifying equipment that was older than its EUL. Although there is no rule or policy that disallows the replacement of old equipment, some stakeholders thought there was a rule and/or practiced the rule that equipment older than its EUL could not qualify for a custom</w:t>
      </w:r>
      <w:ins w:id="2096" w:author="Arlis Reynolds" w:date="2017-08-27T19:07:00Z">
        <w:r w:rsidR="00057459" w:rsidRPr="006C56EC">
          <w:t xml:space="preserve"> or deemed</w:t>
        </w:r>
      </w:ins>
      <w:r w:rsidRPr="006C56EC">
        <w:t xml:space="preserve"> </w:t>
      </w:r>
      <w:commentRangeStart w:id="2097"/>
      <w:r w:rsidRPr="006C56EC">
        <w:t xml:space="preserve">incentive. </w:t>
      </w:r>
      <w:commentRangeEnd w:id="2097"/>
      <w:r w:rsidR="0038749B" w:rsidRPr="006C56EC">
        <w:commentReference w:id="2097"/>
      </w:r>
    </w:p>
    <w:p w14:paraId="49B02A89" w14:textId="495F0254" w:rsidR="000B123F" w:rsidRPr="006C56EC" w:rsidRDefault="003471D0" w:rsidP="006C56EC">
      <w:r w:rsidRPr="006C56EC">
        <w:t>CPUC s</w:t>
      </w:r>
      <w:r w:rsidR="000B123F" w:rsidRPr="006C56EC">
        <w:t xml:space="preserve">taff confirmed there is no such policy, and Resolution </w:t>
      </w:r>
      <w:r w:rsidRPr="006C56EC">
        <w:t xml:space="preserve">E-4818 </w:t>
      </w:r>
      <w:r w:rsidR="000B123F" w:rsidRPr="006C56EC">
        <w:t>states</w:t>
      </w:r>
      <w:r w:rsidRPr="006C56EC">
        <w:t>,</w:t>
      </w:r>
      <w:r w:rsidR="000B123F" w:rsidRPr="006C56EC">
        <w:t xml:space="preserve"> “Equipment older than its EUL may qualify for accelerated replacement baseline treatment if it is determined to be repair</w:t>
      </w:r>
      <w:r w:rsidRPr="006C56EC">
        <w:t>-</w:t>
      </w:r>
      <w:r w:rsidR="000B123F" w:rsidRPr="006C56EC">
        <w:t xml:space="preserve">eligible or </w:t>
      </w:r>
      <w:r w:rsidRPr="006C56EC">
        <w:t>repair-</w:t>
      </w:r>
      <w:r w:rsidR="000B123F" w:rsidRPr="006C56EC">
        <w:t>indefinitely</w:t>
      </w:r>
      <w:r w:rsidR="00E94D92" w:rsidRPr="006C56EC">
        <w:t xml:space="preserve"> [E-4818 at 31]</w:t>
      </w:r>
      <w:r w:rsidR="00EF4034" w:rsidRPr="006C56EC">
        <w:t>.</w:t>
      </w:r>
      <w:r w:rsidR="000B123F" w:rsidRPr="006C56EC">
        <w:t>” With this clarification, T2WG questioned whether there was need for more than one category of accelerated replacement</w:t>
      </w:r>
      <w:commentRangeStart w:id="2098"/>
      <w:r w:rsidR="000B123F" w:rsidRPr="006C56EC">
        <w:t xml:space="preserve">. All equipment, regardless of age, </w:t>
      </w:r>
      <w:r w:rsidRPr="006C56EC">
        <w:t xml:space="preserve">is </w:t>
      </w:r>
      <w:r w:rsidR="000B123F" w:rsidRPr="006C56EC">
        <w:t xml:space="preserve">eligible for early retirement provided </w:t>
      </w:r>
      <w:r w:rsidR="001944D4" w:rsidRPr="006C56EC">
        <w:t xml:space="preserve">it </w:t>
      </w:r>
      <w:r w:rsidR="000B123F" w:rsidRPr="006C56EC">
        <w:t>meet</w:t>
      </w:r>
      <w:r w:rsidR="001944D4" w:rsidRPr="006C56EC">
        <w:t>s</w:t>
      </w:r>
      <w:r w:rsidR="000B123F" w:rsidRPr="006C56EC">
        <w:t xml:space="preserve"> the POE requirements </w:t>
      </w:r>
      <w:commentRangeEnd w:id="2098"/>
      <w:r w:rsidR="000E4B60" w:rsidRPr="006C56EC">
        <w:commentReference w:id="2098"/>
      </w:r>
      <w:r w:rsidR="000B123F" w:rsidRPr="006C56EC">
        <w:t>for equipment viability (i.e., can the customer repair the equipment?) and influence (i.e., would the customer have repaired in the absence of the program?).</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30C4BF18" w14:textId="77777777" w:rsidTr="00ED2E4A">
        <w:tc>
          <w:tcPr>
            <w:tcW w:w="772" w:type="dxa"/>
            <w:tcBorders>
              <w:right w:val="nil"/>
            </w:tcBorders>
            <w:shd w:val="clear" w:color="auto" w:fill="F2F2F2" w:themeFill="background1" w:themeFillShade="F2"/>
            <w:vAlign w:val="center"/>
          </w:tcPr>
          <w:p w14:paraId="4122F510" w14:textId="77777777" w:rsidR="006C56EC" w:rsidRPr="006B548E" w:rsidRDefault="006C56EC" w:rsidP="00ED2E4A">
            <w:pPr>
              <w:keepNext/>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75204FB6" w14:textId="77777777" w:rsidR="006C56EC" w:rsidRPr="00201CA4" w:rsidRDefault="006C56EC" w:rsidP="004F40C9">
            <w:pPr>
              <w:pStyle w:val="Heading6"/>
            </w:pPr>
            <w:bookmarkStart w:id="2099" w:name="_Ref491677160"/>
            <w:r w:rsidRPr="00201CA4">
              <w:t>Proposal 3-1, Repair-Eligible/Repair-Indefinitely Measure Types</w:t>
            </w:r>
            <w:bookmarkEnd w:id="2099"/>
          </w:p>
          <w:p w14:paraId="739EDE58" w14:textId="77777777" w:rsidR="006C56EC" w:rsidRPr="00EA08BF" w:rsidRDefault="006C56EC" w:rsidP="00102716">
            <w:pPr>
              <w:keepNext/>
              <w:spacing w:after="0" w:line="276" w:lineRule="auto"/>
            </w:pPr>
            <w:r w:rsidRPr="00EA08BF">
              <w:t xml:space="preserve">Eliminate the use of repair-eligible and repair-indefinitely as distinct measure categories with distinct policy results and, instead, </w:t>
            </w:r>
            <w:r>
              <w:t>create</w:t>
            </w:r>
            <w:r w:rsidRPr="00EA08BF">
              <w:t xml:space="preserve"> one simple measure category for accelerated replacement with a single set of policy rules.</w:t>
            </w:r>
          </w:p>
        </w:tc>
      </w:tr>
    </w:tbl>
    <w:p w14:paraId="6391538B" w14:textId="5BB6FC2D" w:rsidR="005C78A4" w:rsidRPr="0043498E" w:rsidRDefault="003B2E4C" w:rsidP="0043498E">
      <w:pPr>
        <w:pStyle w:val="Heading3"/>
        <w:rPr>
          <w:ins w:id="2100" w:author="Arlis Reynolds" w:date="2017-08-28T12:29:00Z"/>
        </w:rPr>
      </w:pPr>
      <w:r>
        <w:t xml:space="preserve">Proposal for a </w:t>
      </w:r>
      <w:ins w:id="2101" w:author="Arlis Reynolds" w:date="2017-08-28T12:29:00Z">
        <w:r w:rsidR="005C78A4" w:rsidRPr="0043498E">
          <w:t>definition and evidentiary requirements for repair-indefinitely</w:t>
        </w:r>
      </w:ins>
    </w:p>
    <w:p w14:paraId="36D6878D" w14:textId="0E84FA71" w:rsidR="00592A09" w:rsidRDefault="00592A09" w:rsidP="00592A09">
      <w:pPr>
        <w:rPr>
          <w:ins w:id="2102" w:author="Arlis Reynolds" w:date="2017-08-28T11:54:00Z"/>
        </w:rPr>
      </w:pPr>
      <w:ins w:id="2103" w:author="Arlis Reynolds" w:date="2017-08-28T11:53:00Z">
        <w:r>
          <w:t>SoCalGas disagree</w:t>
        </w:r>
      </w:ins>
      <w:ins w:id="2104" w:author="Arlis Reynolds" w:date="2017-08-28T11:54:00Z">
        <w:r>
          <w:t>d</w:t>
        </w:r>
      </w:ins>
      <w:ins w:id="2105" w:author="Arlis Reynolds" w:date="2017-08-28T11:53:00Z">
        <w:r>
          <w:t xml:space="preserve"> with the T2WG interpretation of Findings 5, 15, 17, and 18 and Ordering Paragraphs 14, 16, and 25</w:t>
        </w:r>
      </w:ins>
      <w:ins w:id="2106" w:author="Arlis Reynolds" w:date="2017-08-28T11:54:00Z">
        <w:r>
          <w:t xml:space="preserve"> and stated its understanding that “</w:t>
        </w:r>
      </w:ins>
      <w:ins w:id="2107" w:author="Arlis Reynolds" w:date="2017-08-28T11:53:00Z">
        <w:r>
          <w:t>the Commission has ordered the PAs and implementers to develop qualifications for determining the applicability of the repair-eligible and repair-indefinitely subcategories [of accelerated replacement].</w:t>
        </w:r>
      </w:ins>
      <w:ins w:id="2108" w:author="Arlis Reynolds" w:date="2017-08-28T11:54:00Z">
        <w:r>
          <w:t xml:space="preserve"> </w:t>
        </w:r>
      </w:ins>
      <w:ins w:id="2109" w:author="Arlis Reynolds" w:date="2017-08-28T11:53:00Z">
        <w:r>
          <w:t>Findings from the Commission imply that an equipment older than the EUL generally does not qualify for an accelerated replacement baseline unless evidentiary requirements are met. Ordering Paragraph 25 asks the T2WG to develop the qualification standards for the repair-eligible and repair-indefinitely sub categories.</w:t>
        </w:r>
      </w:ins>
      <w:ins w:id="2110" w:author="Arlis Reynolds" w:date="2017-08-28T11:54:00Z">
        <w:r w:rsidR="00BB5489">
          <w:t>”</w:t>
        </w:r>
      </w:ins>
    </w:p>
    <w:p w14:paraId="2B956CC1" w14:textId="06F0A4B6" w:rsidR="00BB5489" w:rsidRDefault="00BB5489" w:rsidP="00BB5489">
      <w:pPr>
        <w:rPr>
          <w:ins w:id="2111" w:author="Arlis Reynolds" w:date="2017-08-28T12:01:00Z"/>
        </w:rPr>
      </w:pPr>
      <w:ins w:id="2112" w:author="Arlis Reynolds" w:date="2017-08-28T11:55:00Z">
        <w:r>
          <w:t xml:space="preserve">SoCalGas proposed </w:t>
        </w:r>
      </w:ins>
      <w:ins w:id="2113" w:author="Arlis Reynolds" w:date="2017-08-28T12:30:00Z">
        <w:r w:rsidR="005C78A4">
          <w:t>the following</w:t>
        </w:r>
      </w:ins>
      <w:ins w:id="2114" w:author="Arlis Reynolds" w:date="2017-08-28T11:55:00Z">
        <w:r>
          <w:t xml:space="preserve"> repair-</w:t>
        </w:r>
      </w:ins>
      <w:ins w:id="2115" w:author="Arlis Reynolds" w:date="2017-08-28T11:57:00Z">
        <w:r>
          <w:t>indefinitely</w:t>
        </w:r>
      </w:ins>
      <w:ins w:id="2116" w:author="Arlis Reynolds" w:date="2017-08-28T11:55:00Z">
        <w:r>
          <w:t xml:space="preserve"> definition and </w:t>
        </w:r>
      </w:ins>
      <w:ins w:id="2117" w:author="Arlis Reynolds" w:date="2017-08-28T11:57:00Z">
        <w:r>
          <w:t xml:space="preserve">evidentiary </w:t>
        </w:r>
      </w:ins>
      <w:ins w:id="2118" w:author="Arlis Reynolds" w:date="2017-08-28T11:55:00Z">
        <w:r>
          <w:t xml:space="preserve">requirements </w:t>
        </w:r>
      </w:ins>
      <w:ins w:id="2119" w:author="Arlis Reynolds" w:date="2017-08-28T11:56:00Z">
        <w:r>
          <w:t xml:space="preserve">and </w:t>
        </w:r>
      </w:ins>
      <w:ins w:id="2120" w:author="Arlis Reynolds" w:date="2017-08-28T11:55:00Z">
        <w:r>
          <w:t xml:space="preserve">POE scoring table </w:t>
        </w:r>
      </w:ins>
      <w:ins w:id="2121" w:author="Arlis Reynolds" w:date="2017-08-28T11:56:00Z">
        <w:r>
          <w:t>“</w:t>
        </w:r>
      </w:ins>
      <w:ins w:id="2122" w:author="Arlis Reynolds" w:date="2017-08-28T11:55:00Z">
        <w:r>
          <w:t>based on questions asked by the EAR team for EAR-selected projects involving long lived equipment</w:t>
        </w:r>
      </w:ins>
      <w:ins w:id="2123" w:author="Arlis Reynolds" w:date="2017-08-28T11:56:00Z">
        <w:r>
          <w:t xml:space="preserve">” and clarified that the </w:t>
        </w:r>
      </w:ins>
      <w:ins w:id="2124" w:author="Arlis Reynolds" w:date="2017-08-28T11:57:00Z">
        <w:r>
          <w:t>proposal</w:t>
        </w:r>
      </w:ins>
      <w:ins w:id="2125" w:author="Arlis Reynolds" w:date="2017-08-28T11:56:00Z">
        <w:r>
          <w:t xml:space="preserve"> </w:t>
        </w:r>
      </w:ins>
      <w:ins w:id="2126" w:author="Arlis Reynolds" w:date="2017-08-28T11:57:00Z">
        <w:r>
          <w:t>“</w:t>
        </w:r>
      </w:ins>
      <w:ins w:id="2127" w:author="Arlis Reynolds" w:date="2017-08-28T11:55:00Z">
        <w:r>
          <w:t>is intended to supplement the Task 1 Standard Practice definition and allow the repair of qualified equipment to be a viable option when determining feasible options for the customer.</w:t>
        </w:r>
      </w:ins>
      <w:ins w:id="2128" w:author="Arlis Reynolds" w:date="2017-08-28T11:57:00Z">
        <w:r>
          <w:t>”</w:t>
        </w:r>
      </w:ins>
      <w:ins w:id="2129" w:author="Arlis Reynolds" w:date="2017-08-28T11:55:00Z">
        <w:r>
          <w:t xml:space="preserve"> </w:t>
        </w:r>
      </w:ins>
      <w:ins w:id="2130" w:author="Arlis Reynolds" w:date="2017-08-28T12:31:00Z">
        <w:r w:rsidR="005C78A4">
          <w:t>SoCalGas requests this proposal be added to the current POE requirement.</w:t>
        </w:r>
      </w:ins>
    </w:p>
    <w:p w14:paraId="7E83C645" w14:textId="743978C1" w:rsidR="00BB5489" w:rsidRPr="00EF2165" w:rsidRDefault="00BB5489" w:rsidP="00EF2165">
      <w:pPr>
        <w:pStyle w:val="Heading4"/>
        <w:rPr>
          <w:ins w:id="2131" w:author="Arlis Reynolds" w:date="2017-08-28T12:02:00Z"/>
        </w:rPr>
      </w:pPr>
      <w:ins w:id="2132" w:author="Arlis Reynolds" w:date="2017-08-28T12:01:00Z">
        <w:r w:rsidRPr="00EF2165">
          <w:t>Proposal: Repair Indefinitely Definition and Evidentiary Requirements</w:t>
        </w:r>
      </w:ins>
    </w:p>
    <w:p w14:paraId="42A735BE" w14:textId="6E47DFA1" w:rsidR="00BB5489" w:rsidRPr="00BB5489" w:rsidRDefault="00BB5489" w:rsidP="0043498E">
      <w:pPr>
        <w:rPr>
          <w:ins w:id="2133" w:author="Arlis Reynolds" w:date="2017-08-28T12:02:00Z"/>
          <w:rFonts w:cs="Corbel"/>
          <w:color w:val="000000"/>
        </w:rPr>
      </w:pPr>
      <w:ins w:id="2134" w:author="Arlis Reynolds" w:date="2017-08-28T12:02:00Z">
        <w:r>
          <w:rPr>
            <w:rFonts w:cs="Corbel"/>
            <w:color w:val="000000"/>
          </w:rPr>
          <w:t>The “repair-i</w:t>
        </w:r>
        <w:r w:rsidRPr="00BB5489">
          <w:rPr>
            <w:rFonts w:cs="Corbel"/>
            <w:color w:val="000000"/>
          </w:rPr>
          <w:t xml:space="preserve">ndefinitely” equipment designation is intended to allow functional, long-lifecycle equipment </w:t>
        </w:r>
      </w:ins>
      <w:ins w:id="2135" w:author="Arlis Reynolds" w:date="2017-08-28T12:03:00Z">
        <w:r w:rsidRPr="00BB5489">
          <w:rPr>
            <w:rFonts w:cs="Corbel"/>
            <w:color w:val="000000"/>
          </w:rPr>
          <w:t>that may be in service beyond the</w:t>
        </w:r>
        <w:r>
          <w:rPr>
            <w:rFonts w:cs="Corbel"/>
            <w:color w:val="000000"/>
          </w:rPr>
          <w:t xml:space="preserve"> 20 year CPUC maximum EUL limit </w:t>
        </w:r>
      </w:ins>
      <w:ins w:id="2136" w:author="Arlis Reynolds" w:date="2017-08-28T12:02:00Z">
        <w:r w:rsidRPr="00BB5489">
          <w:rPr>
            <w:rFonts w:cs="Corbel"/>
            <w:color w:val="000000"/>
          </w:rPr>
          <w:t xml:space="preserve">to be considered for the </w:t>
        </w:r>
      </w:ins>
      <w:ins w:id="2137" w:author="Arlis Reynolds" w:date="2017-08-28T12:03:00Z">
        <w:r>
          <w:rPr>
            <w:rFonts w:cs="Corbel"/>
            <w:color w:val="000000"/>
          </w:rPr>
          <w:t>a</w:t>
        </w:r>
      </w:ins>
      <w:ins w:id="2138" w:author="Arlis Reynolds" w:date="2017-08-28T12:02:00Z">
        <w:r>
          <w:rPr>
            <w:rFonts w:cs="Corbel"/>
            <w:color w:val="000000"/>
          </w:rPr>
          <w:t xml:space="preserve">ccelerated </w:t>
        </w:r>
      </w:ins>
      <w:ins w:id="2139" w:author="Arlis Reynolds" w:date="2017-08-28T12:03:00Z">
        <w:r>
          <w:rPr>
            <w:rFonts w:cs="Corbel"/>
            <w:color w:val="000000"/>
          </w:rPr>
          <w:t>r</w:t>
        </w:r>
      </w:ins>
      <w:ins w:id="2140" w:author="Arlis Reynolds" w:date="2017-08-28T12:02:00Z">
        <w:r w:rsidRPr="00BB5489">
          <w:rPr>
            <w:rFonts w:cs="Corbel"/>
            <w:color w:val="000000"/>
          </w:rPr>
          <w:t>eplacement measure category</w:t>
        </w:r>
      </w:ins>
      <w:ins w:id="2141" w:author="Arlis Reynolds" w:date="2017-08-28T12:03:00Z">
        <w:r>
          <w:rPr>
            <w:rFonts w:cs="Corbel"/>
            <w:color w:val="000000"/>
          </w:rPr>
          <w:t>.</w:t>
        </w:r>
      </w:ins>
      <w:ins w:id="2142" w:author="Arlis Reynolds" w:date="2017-08-28T12:02:00Z">
        <w:r w:rsidRPr="00BB5489">
          <w:rPr>
            <w:rFonts w:cs="Corbel"/>
            <w:color w:val="000000"/>
          </w:rPr>
          <w:t xml:space="preserve"> This designation</w:t>
        </w:r>
      </w:ins>
      <w:ins w:id="2143" w:author="Arlis Reynolds" w:date="2017-08-28T12:03:00Z">
        <w:r>
          <w:rPr>
            <w:rFonts w:cs="Corbel"/>
            <w:color w:val="000000"/>
          </w:rPr>
          <w:t xml:space="preserve"> as repair-indefinitely</w:t>
        </w:r>
      </w:ins>
      <w:ins w:id="2144" w:author="Arlis Reynolds" w:date="2017-08-28T12:02:00Z">
        <w:r w:rsidRPr="00BB5489">
          <w:rPr>
            <w:rFonts w:cs="Corbel"/>
            <w:color w:val="000000"/>
          </w:rPr>
          <w:t xml:space="preserve"> would alter the EUL and RUL values to predetermined values (based on equipment categorization) to allow for dual-baseline consideration.</w:t>
        </w:r>
      </w:ins>
    </w:p>
    <w:p w14:paraId="5195103D" w14:textId="77777777" w:rsidR="00BB5489" w:rsidRPr="00BB5489" w:rsidRDefault="00BB5489" w:rsidP="004F40C9">
      <w:pPr>
        <w:pStyle w:val="Heading6"/>
        <w:rPr>
          <w:ins w:id="2145" w:author="Arlis Reynolds" w:date="2017-08-28T12:03:00Z"/>
          <w:rFonts w:cs="Corbel"/>
          <w:color w:val="000000"/>
        </w:rPr>
      </w:pPr>
      <w:ins w:id="2146" w:author="Arlis Reynolds" w:date="2017-08-28T12:03:00Z">
        <w:r w:rsidRPr="005C78A4">
          <w:t>Definition</w:t>
        </w:r>
      </w:ins>
    </w:p>
    <w:p w14:paraId="23C5815B" w14:textId="15E65A9A" w:rsidR="00BB5489" w:rsidRPr="00BB5489" w:rsidRDefault="00BB5489" w:rsidP="0043498E">
      <w:pPr>
        <w:rPr>
          <w:ins w:id="2147" w:author="Arlis Reynolds" w:date="2017-08-28T12:02:00Z"/>
          <w:rFonts w:cs="Corbel"/>
          <w:color w:val="000000"/>
        </w:rPr>
      </w:pPr>
      <w:ins w:id="2148" w:author="Arlis Reynolds" w:date="2017-08-28T12:02:00Z">
        <w:r>
          <w:rPr>
            <w:rFonts w:cs="Corbel"/>
            <w:color w:val="000000"/>
          </w:rPr>
          <w:t>Repair</w:t>
        </w:r>
      </w:ins>
      <w:ins w:id="2149" w:author="Arlis Reynolds" w:date="2017-08-28T12:03:00Z">
        <w:r>
          <w:rPr>
            <w:rFonts w:cs="Corbel"/>
            <w:color w:val="000000"/>
          </w:rPr>
          <w:t>-i</w:t>
        </w:r>
      </w:ins>
      <w:ins w:id="2150" w:author="Arlis Reynolds" w:date="2017-08-28T12:02:00Z">
        <w:r>
          <w:rPr>
            <w:rFonts w:cs="Corbel"/>
            <w:color w:val="000000"/>
          </w:rPr>
          <w:t>ndefinitely</w:t>
        </w:r>
        <w:r w:rsidRPr="00BB5489">
          <w:rPr>
            <w:rFonts w:cs="Corbel"/>
            <w:color w:val="000000"/>
          </w:rPr>
          <w:t xml:space="preserve"> is a status ascribed to an equipment in a facility where the customer asserts the following is true:</w:t>
        </w:r>
      </w:ins>
    </w:p>
    <w:p w14:paraId="6B0056E6" w14:textId="3871D2DA" w:rsidR="00BB5489" w:rsidRPr="003B2E4C" w:rsidRDefault="00BB5489" w:rsidP="003B2E4C">
      <w:pPr>
        <w:pStyle w:val="ListParagraph"/>
        <w:numPr>
          <w:ilvl w:val="0"/>
          <w:numId w:val="104"/>
        </w:numPr>
        <w:rPr>
          <w:ins w:id="2151" w:author="Arlis Reynolds" w:date="2017-08-28T12:02:00Z"/>
        </w:rPr>
      </w:pPr>
      <w:ins w:id="2152" w:author="Arlis Reynolds" w:date="2017-08-28T12:02:00Z">
        <w:r w:rsidRPr="003B2E4C">
          <w:t xml:space="preserve">The equipment/process was designed such that regular and periodic maintenance is sufficient to maintain a constant level of service or meet the needs of the customer; and </w:t>
        </w:r>
      </w:ins>
    </w:p>
    <w:p w14:paraId="711364FB" w14:textId="53F85C2A" w:rsidR="00BB5489" w:rsidRPr="003B2E4C" w:rsidRDefault="00BB5489" w:rsidP="003B2E4C">
      <w:pPr>
        <w:pStyle w:val="ListParagraph"/>
        <w:numPr>
          <w:ilvl w:val="0"/>
          <w:numId w:val="104"/>
        </w:numPr>
        <w:rPr>
          <w:ins w:id="2153" w:author="Arlis Reynolds" w:date="2017-08-28T12:02:00Z"/>
        </w:rPr>
      </w:pPr>
      <w:ins w:id="2154" w:author="Arlis Reynolds" w:date="2017-08-28T12:02:00Z">
        <w:r w:rsidRPr="003B2E4C">
          <w:t xml:space="preserve">The expected cost of equipment replacement far exceeds the cost of regular and periodic equipment maintenance to provide a constant level of service or meet the needs of the customer; and </w:t>
        </w:r>
      </w:ins>
    </w:p>
    <w:p w14:paraId="2B552D7C" w14:textId="2E9E32B0" w:rsidR="00BB5489" w:rsidRPr="003B2E4C" w:rsidRDefault="00BB5489" w:rsidP="003B2E4C">
      <w:pPr>
        <w:pStyle w:val="ListParagraph"/>
        <w:numPr>
          <w:ilvl w:val="0"/>
          <w:numId w:val="104"/>
        </w:numPr>
        <w:rPr>
          <w:ins w:id="2155" w:author="Arlis Reynolds" w:date="2017-08-28T12:07:00Z"/>
        </w:rPr>
      </w:pPr>
      <w:ins w:id="2156" w:author="Arlis Reynolds" w:date="2017-08-28T12:05:00Z">
        <w:r w:rsidRPr="003B2E4C">
          <w:t>T</w:t>
        </w:r>
      </w:ins>
      <w:ins w:id="2157" w:author="Arlis Reynolds" w:date="2017-08-28T12:02:00Z">
        <w:r w:rsidRPr="003B2E4C">
          <w:t>he CPUC maximum EUL of 20 years does not correctly describe the full equipment useful life as the customer intends to operate it; and</w:t>
        </w:r>
      </w:ins>
      <w:ins w:id="2158" w:author="Arlis Reynolds" w:date="2017-08-28T12:06:00Z">
        <w:r w:rsidR="00F02D75" w:rsidRPr="003B2E4C">
          <w:t xml:space="preserve"> (</w:t>
        </w:r>
      </w:ins>
      <w:ins w:id="2159" w:author="Arlis Reynolds" w:date="2017-08-28T12:02:00Z">
        <w:r w:rsidR="00F02D75" w:rsidRPr="003B2E4C">
          <w:t>a</w:t>
        </w:r>
      </w:ins>
      <w:ins w:id="2160" w:author="Arlis Reynolds" w:date="2017-08-28T12:06:00Z">
        <w:r w:rsidR="00F02D75" w:rsidRPr="003B2E4C">
          <w:t xml:space="preserve">) </w:t>
        </w:r>
      </w:ins>
      <w:ins w:id="2161" w:author="Arlis Reynolds" w:date="2017-08-28T12:02:00Z">
        <w:r w:rsidRPr="003B2E4C">
          <w:t>The existing equipment was the ISP de</w:t>
        </w:r>
        <w:r w:rsidR="00F02D75" w:rsidRPr="003B2E4C">
          <w:t>sign at the time of development</w:t>
        </w:r>
        <w:r w:rsidRPr="003B2E4C">
          <w:t xml:space="preserve"> or</w:t>
        </w:r>
      </w:ins>
      <w:ins w:id="2162" w:author="Arlis Reynolds" w:date="2017-08-28T12:07:00Z">
        <w:r w:rsidR="00F02D75" w:rsidRPr="003B2E4C">
          <w:t xml:space="preserve"> (</w:t>
        </w:r>
      </w:ins>
      <w:ins w:id="2163" w:author="Arlis Reynolds" w:date="2017-08-28T12:02:00Z">
        <w:r w:rsidR="00F02D75" w:rsidRPr="003B2E4C">
          <w:t>b</w:t>
        </w:r>
      </w:ins>
      <w:ins w:id="2164" w:author="Arlis Reynolds" w:date="2017-08-28T12:07:00Z">
        <w:r w:rsidR="00F02D75" w:rsidRPr="003B2E4C">
          <w:t>)</w:t>
        </w:r>
      </w:ins>
      <w:ins w:id="2165" w:author="Arlis Reynolds" w:date="2017-08-28T12:06:00Z">
        <w:r w:rsidR="00F02D75" w:rsidRPr="003B2E4C">
          <w:t xml:space="preserve"> </w:t>
        </w:r>
      </w:ins>
      <w:ins w:id="2166" w:author="Arlis Reynolds" w:date="2017-08-28T12:07:00Z">
        <w:r w:rsidR="00F02D75" w:rsidRPr="003B2E4C">
          <w:t>t</w:t>
        </w:r>
      </w:ins>
      <w:ins w:id="2167" w:author="Arlis Reynolds" w:date="2017-08-28T12:02:00Z">
        <w:r w:rsidRPr="003B2E4C">
          <w:t>he facility replacing the existing equipment requires an extensive capital approval process that is intended to restrict the replacement of functioning equipment</w:t>
        </w:r>
      </w:ins>
    </w:p>
    <w:p w14:paraId="41874BC7" w14:textId="53338895" w:rsidR="00F02D75" w:rsidRPr="00F02D75" w:rsidRDefault="00F02D75" w:rsidP="004F40C9">
      <w:pPr>
        <w:pStyle w:val="Heading6"/>
        <w:rPr>
          <w:ins w:id="2168" w:author="Arlis Reynolds" w:date="2017-08-28T12:07:00Z"/>
          <w:rFonts w:cs="Corbel"/>
          <w:color w:val="000000"/>
        </w:rPr>
      </w:pPr>
      <w:ins w:id="2169" w:author="Arlis Reynolds" w:date="2017-08-28T12:08:00Z">
        <w:r w:rsidRPr="00F02D75">
          <w:t>Qualification</w:t>
        </w:r>
      </w:ins>
    </w:p>
    <w:p w14:paraId="04DB6731" w14:textId="77777777" w:rsidR="005C78A4" w:rsidRDefault="00F02D75" w:rsidP="0043498E">
      <w:pPr>
        <w:spacing w:line="276" w:lineRule="auto"/>
        <w:rPr>
          <w:ins w:id="2170" w:author="Arlis Reynolds" w:date="2017-08-28T12:32:00Z"/>
        </w:rPr>
      </w:pPr>
      <w:ins w:id="2171" w:author="Arlis Reynolds" w:date="2017-08-28T12:07:00Z">
        <w:r>
          <w:t xml:space="preserve">Confirmation of the repair-indefinitely designation is split into two parts: </w:t>
        </w:r>
      </w:ins>
      <w:ins w:id="2172" w:author="Arlis Reynolds" w:date="2017-08-28T12:08:00Z">
        <w:r>
          <w:t xml:space="preserve">(1) </w:t>
        </w:r>
      </w:ins>
      <w:ins w:id="2173" w:author="Arlis Reynolds" w:date="2017-08-28T12:07:00Z">
        <w:r>
          <w:t xml:space="preserve">the customer asserting that the </w:t>
        </w:r>
      </w:ins>
      <w:ins w:id="2174" w:author="Arlis Reynolds" w:date="2017-08-28T12:08:00Z">
        <w:r>
          <w:t>r</w:t>
        </w:r>
      </w:ins>
      <w:ins w:id="2175" w:author="Arlis Reynolds" w:date="2017-08-28T12:07:00Z">
        <w:r>
          <w:t>epair</w:t>
        </w:r>
      </w:ins>
      <w:ins w:id="2176" w:author="Arlis Reynolds" w:date="2017-08-28T12:08:00Z">
        <w:r>
          <w:t>-i</w:t>
        </w:r>
      </w:ins>
      <w:ins w:id="2177" w:author="Arlis Reynolds" w:date="2017-08-28T12:07:00Z">
        <w:r>
          <w:t>ndefinitely designation applies to a specific equipment</w:t>
        </w:r>
      </w:ins>
      <w:ins w:id="2178" w:author="Arlis Reynolds" w:date="2017-08-28T12:08:00Z">
        <w:r>
          <w:t xml:space="preserve">, </w:t>
        </w:r>
      </w:ins>
      <w:ins w:id="2179" w:author="Arlis Reynolds" w:date="2017-08-28T12:07:00Z">
        <w:r>
          <w:t xml:space="preserve">and </w:t>
        </w:r>
      </w:ins>
      <w:ins w:id="2180" w:author="Arlis Reynolds" w:date="2017-08-28T12:08:00Z">
        <w:r>
          <w:t xml:space="preserve">(2) </w:t>
        </w:r>
      </w:ins>
      <w:ins w:id="2181" w:author="Arlis Reynolds" w:date="2017-08-28T12:07:00Z">
        <w:r>
          <w:t xml:space="preserve">a </w:t>
        </w:r>
      </w:ins>
      <w:ins w:id="2182" w:author="Arlis Reynolds" w:date="2017-08-28T12:08:00Z">
        <w:r>
          <w:t>POE</w:t>
        </w:r>
      </w:ins>
      <w:ins w:id="2183" w:author="Arlis Reynolds" w:date="2017-08-28T12:07:00Z">
        <w:r>
          <w:t xml:space="preserve"> threshold that the PA uses to determine if “sufficient evidence” has been provided to support this assertion.</w:t>
        </w:r>
      </w:ins>
      <w:ins w:id="2184" w:author="Arlis Reynolds" w:date="2017-08-28T12:32:00Z">
        <w:r w:rsidR="005C78A4">
          <w:t xml:space="preserve"> </w:t>
        </w:r>
      </w:ins>
    </w:p>
    <w:p w14:paraId="4DD8862B" w14:textId="09B04874" w:rsidR="00F02D75" w:rsidRPr="0043498E" w:rsidRDefault="005C78A4" w:rsidP="0043498E">
      <w:pPr>
        <w:spacing w:line="276" w:lineRule="auto"/>
        <w:rPr>
          <w:ins w:id="2185" w:author="Arlis Reynolds" w:date="2017-08-28T12:09:00Z"/>
        </w:rPr>
      </w:pPr>
      <w:ins w:id="2186" w:author="Arlis Reynolds" w:date="2017-08-28T12:32:00Z">
        <w:r w:rsidRPr="005C78A4">
          <w:t xml:space="preserve">The </w:t>
        </w:r>
      </w:ins>
      <w:ins w:id="2187" w:author="Arlis Reynolds" w:date="2017-08-28T12:33:00Z">
        <w:r>
          <w:rPr>
            <w:rFonts w:cs="Corbel"/>
            <w:color w:val="000000"/>
          </w:rPr>
          <w:t>m</w:t>
        </w:r>
      </w:ins>
      <w:ins w:id="2188" w:author="Arlis Reynolds" w:date="2017-08-28T12:09:00Z">
        <w:r w:rsidRPr="005C78A4">
          <w:rPr>
            <w:rFonts w:cs="Corbel"/>
            <w:color w:val="000000"/>
          </w:rPr>
          <w:t xml:space="preserve">inimum </w:t>
        </w:r>
      </w:ins>
      <w:ins w:id="2189" w:author="Arlis Reynolds" w:date="2017-08-28T12:33:00Z">
        <w:r>
          <w:rPr>
            <w:rFonts w:cs="Corbel"/>
            <w:color w:val="000000"/>
          </w:rPr>
          <w:t>r</w:t>
        </w:r>
      </w:ins>
      <w:ins w:id="2190" w:author="Arlis Reynolds" w:date="2017-08-28T12:09:00Z">
        <w:r w:rsidR="00F02D75" w:rsidRPr="0043498E">
          <w:rPr>
            <w:rFonts w:cs="Corbel"/>
            <w:color w:val="000000"/>
          </w:rPr>
          <w:t>equirements to meet the “sufficient evidence” threshold</w:t>
        </w:r>
      </w:ins>
      <w:ins w:id="2191" w:author="Arlis Reynolds" w:date="2017-08-28T12:33:00Z">
        <w:r>
          <w:rPr>
            <w:rFonts w:cs="Corbel"/>
            <w:color w:val="000000"/>
          </w:rPr>
          <w:t xml:space="preserve">, referencing </w:t>
        </w:r>
      </w:ins>
      <w:ins w:id="2192" w:author="Arlis Reynolds" w:date="2017-08-28T12:36:00Z">
        <w:r>
          <w:rPr>
            <w:rFonts w:cs="Corbel"/>
            <w:color w:val="000000"/>
          </w:rPr>
          <w:fldChar w:fldCharType="begin"/>
        </w:r>
        <w:r>
          <w:rPr>
            <w:rFonts w:cs="Corbel"/>
            <w:color w:val="000000"/>
          </w:rPr>
          <w:instrText xml:space="preserve"> REF _Ref491687145 \h </w:instrText>
        </w:r>
      </w:ins>
      <w:r>
        <w:rPr>
          <w:rFonts w:cs="Corbel"/>
          <w:color w:val="000000"/>
        </w:rPr>
      </w:r>
      <w:r>
        <w:rPr>
          <w:rFonts w:cs="Corbel"/>
          <w:color w:val="000000"/>
        </w:rPr>
        <w:fldChar w:fldCharType="separate"/>
      </w:r>
      <w:ins w:id="2193" w:author="Arlis Reynolds" w:date="2017-08-28T12:15:00Z">
        <w:r w:rsidR="00575B0D">
          <w:t xml:space="preserve">Table </w:t>
        </w:r>
      </w:ins>
      <w:r w:rsidR="00575B0D">
        <w:rPr>
          <w:noProof/>
        </w:rPr>
        <w:t>8</w:t>
      </w:r>
      <w:ins w:id="2194" w:author="Arlis Reynolds" w:date="2017-08-28T12:36:00Z">
        <w:r>
          <w:rPr>
            <w:rFonts w:cs="Corbel"/>
            <w:color w:val="000000"/>
          </w:rPr>
          <w:fldChar w:fldCharType="end"/>
        </w:r>
        <w:r>
          <w:rPr>
            <w:rFonts w:cs="Corbel"/>
            <w:color w:val="000000"/>
          </w:rPr>
          <w:t xml:space="preserve"> </w:t>
        </w:r>
      </w:ins>
      <w:ins w:id="2195" w:author="Arlis Reynolds" w:date="2017-08-28T12:24:00Z">
        <w:r w:rsidR="00D36F2F" w:rsidRPr="0043498E">
          <w:rPr>
            <w:rFonts w:cs="Corbel"/>
            <w:color w:val="000000"/>
          </w:rPr>
          <w:t xml:space="preserve">and </w:t>
        </w:r>
      </w:ins>
      <w:ins w:id="2196" w:author="Arlis Reynolds" w:date="2017-08-28T12:37:00Z">
        <w:r>
          <w:rPr>
            <w:rFonts w:cs="Corbel"/>
            <w:color w:val="000000"/>
          </w:rPr>
          <w:fldChar w:fldCharType="begin"/>
        </w:r>
        <w:r>
          <w:rPr>
            <w:rFonts w:cs="Corbel"/>
            <w:color w:val="000000"/>
          </w:rPr>
          <w:instrText xml:space="preserve"> REF _Ref491687156 \h </w:instrText>
        </w:r>
      </w:ins>
      <w:r>
        <w:rPr>
          <w:rFonts w:cs="Corbel"/>
          <w:color w:val="000000"/>
        </w:rPr>
      </w:r>
      <w:r>
        <w:rPr>
          <w:rFonts w:cs="Corbel"/>
          <w:color w:val="000000"/>
        </w:rPr>
        <w:fldChar w:fldCharType="separate"/>
      </w:r>
      <w:ins w:id="2197" w:author="Arlis Reynolds" w:date="2017-08-28T12:16:00Z">
        <w:r w:rsidR="00575B0D">
          <w:t xml:space="preserve">Table </w:t>
        </w:r>
      </w:ins>
      <w:r w:rsidR="00575B0D">
        <w:rPr>
          <w:noProof/>
        </w:rPr>
        <w:t>9</w:t>
      </w:r>
      <w:ins w:id="2198" w:author="Arlis Reynolds" w:date="2017-08-28T12:37:00Z">
        <w:r>
          <w:rPr>
            <w:rFonts w:cs="Corbel"/>
            <w:color w:val="000000"/>
          </w:rPr>
          <w:fldChar w:fldCharType="end"/>
        </w:r>
        <w:r>
          <w:rPr>
            <w:rFonts w:cs="Corbel"/>
            <w:color w:val="000000"/>
          </w:rPr>
          <w:t xml:space="preserve"> </w:t>
        </w:r>
      </w:ins>
      <w:ins w:id="2199" w:author="Arlis Reynolds" w:date="2017-08-28T12:33:00Z">
        <w:r>
          <w:rPr>
            <w:rFonts w:cs="Corbel"/>
            <w:color w:val="000000"/>
          </w:rPr>
          <w:t xml:space="preserve">are as follows: </w:t>
        </w:r>
      </w:ins>
    </w:p>
    <w:p w14:paraId="069FF57E" w14:textId="7ED5634C" w:rsidR="005C78A4" w:rsidRDefault="00F02D75" w:rsidP="0043498E">
      <w:pPr>
        <w:pStyle w:val="ListParagraph"/>
        <w:numPr>
          <w:ilvl w:val="0"/>
          <w:numId w:val="86"/>
        </w:numPr>
        <w:spacing w:line="276" w:lineRule="auto"/>
        <w:rPr>
          <w:ins w:id="2200" w:author="Arlis Reynolds" w:date="2017-08-28T12:33:00Z"/>
          <w:rFonts w:cs="Corbel"/>
          <w:color w:val="000000"/>
        </w:rPr>
      </w:pPr>
      <w:ins w:id="2201" w:author="Arlis Reynolds" w:date="2017-08-28T12:09:00Z">
        <w:r w:rsidRPr="0043498E">
          <w:rPr>
            <w:rFonts w:cs="Corbel"/>
            <w:color w:val="000000"/>
          </w:rPr>
          <w:t>For High Rigor (incentive &gt;$100,000):</w:t>
        </w:r>
      </w:ins>
    </w:p>
    <w:p w14:paraId="0FD5C381" w14:textId="77777777" w:rsidR="005C78A4" w:rsidRDefault="00F02D75" w:rsidP="0043498E">
      <w:pPr>
        <w:pStyle w:val="ListParagraph"/>
        <w:numPr>
          <w:ilvl w:val="1"/>
          <w:numId w:val="86"/>
        </w:numPr>
        <w:spacing w:line="276" w:lineRule="auto"/>
        <w:rPr>
          <w:ins w:id="2202" w:author="Arlis Reynolds" w:date="2017-08-28T12:33:00Z"/>
          <w:rFonts w:cs="Corbel"/>
          <w:color w:val="000000"/>
        </w:rPr>
      </w:pPr>
      <w:ins w:id="2203" w:author="Arlis Reynolds" w:date="2017-08-28T12:09:00Z">
        <w:r w:rsidRPr="0043498E">
          <w:rPr>
            <w:rFonts w:cs="Corbel"/>
            <w:color w:val="000000"/>
          </w:rPr>
          <w:t>Point total must exceed 6 points (including cost documentation)</w:t>
        </w:r>
      </w:ins>
    </w:p>
    <w:p w14:paraId="05AA6FD3" w14:textId="77777777" w:rsidR="005C78A4" w:rsidRDefault="00F02D75" w:rsidP="0043498E">
      <w:pPr>
        <w:pStyle w:val="ListParagraph"/>
        <w:numPr>
          <w:ilvl w:val="1"/>
          <w:numId w:val="86"/>
        </w:numPr>
        <w:spacing w:line="276" w:lineRule="auto"/>
        <w:rPr>
          <w:ins w:id="2204" w:author="Arlis Reynolds" w:date="2017-08-28T12:33:00Z"/>
          <w:rFonts w:cs="Corbel"/>
          <w:color w:val="000000"/>
        </w:rPr>
      </w:pPr>
      <w:ins w:id="2205" w:author="Arlis Reynolds" w:date="2017-08-28T12:09:00Z">
        <w:r w:rsidRPr="0043498E">
          <w:rPr>
            <w:rFonts w:cs="Corbel"/>
            <w:color w:val="000000"/>
          </w:rPr>
          <w:t>Must include one Repair item from the Cost Documentation table</w:t>
        </w:r>
      </w:ins>
    </w:p>
    <w:p w14:paraId="00C0DB7B" w14:textId="77777777" w:rsidR="005C78A4" w:rsidRDefault="00F02D75" w:rsidP="0043498E">
      <w:pPr>
        <w:pStyle w:val="ListParagraph"/>
        <w:numPr>
          <w:ilvl w:val="1"/>
          <w:numId w:val="86"/>
        </w:numPr>
        <w:spacing w:line="276" w:lineRule="auto"/>
        <w:rPr>
          <w:ins w:id="2206" w:author="Arlis Reynolds" w:date="2017-08-28T12:33:00Z"/>
          <w:rFonts w:cs="Corbel"/>
          <w:color w:val="000000"/>
        </w:rPr>
      </w:pPr>
      <w:ins w:id="2207" w:author="Arlis Reynolds" w:date="2017-08-28T12:09:00Z">
        <w:r w:rsidRPr="0043498E">
          <w:rPr>
            <w:rFonts w:cs="Corbel"/>
            <w:color w:val="000000"/>
          </w:rPr>
          <w:t xml:space="preserve">Must include one Replacement item from the Cost Documentation table </w:t>
        </w:r>
      </w:ins>
    </w:p>
    <w:p w14:paraId="01B0B536" w14:textId="699266FF" w:rsidR="005C78A4" w:rsidRDefault="00F02D75" w:rsidP="0043498E">
      <w:pPr>
        <w:pStyle w:val="ListParagraph"/>
        <w:numPr>
          <w:ilvl w:val="0"/>
          <w:numId w:val="86"/>
        </w:numPr>
        <w:spacing w:line="276" w:lineRule="auto"/>
        <w:rPr>
          <w:ins w:id="2208" w:author="Arlis Reynolds" w:date="2017-08-28T12:33:00Z"/>
          <w:rFonts w:cs="Corbel"/>
          <w:color w:val="000000"/>
        </w:rPr>
      </w:pPr>
      <w:ins w:id="2209" w:author="Arlis Reynolds" w:date="2017-08-28T12:10:00Z">
        <w:r w:rsidRPr="0043498E">
          <w:rPr>
            <w:rFonts w:cs="Corbel"/>
            <w:color w:val="000000"/>
          </w:rPr>
          <w:t xml:space="preserve">For </w:t>
        </w:r>
      </w:ins>
      <w:ins w:id="2210" w:author="Arlis Reynolds" w:date="2017-08-28T12:09:00Z">
        <w:r w:rsidRPr="0043498E">
          <w:rPr>
            <w:rFonts w:cs="Corbel"/>
            <w:color w:val="000000"/>
          </w:rPr>
          <w:t>Low and Medium Rigor (</w:t>
        </w:r>
      </w:ins>
      <w:ins w:id="2211" w:author="Arlis Reynolds" w:date="2017-08-28T12:10:00Z">
        <w:r w:rsidRPr="0043498E">
          <w:rPr>
            <w:rFonts w:cs="Corbel"/>
            <w:color w:val="000000"/>
          </w:rPr>
          <w:t xml:space="preserve">incentive </w:t>
        </w:r>
      </w:ins>
      <w:ins w:id="2212" w:author="Arlis Reynolds" w:date="2017-08-28T12:09:00Z">
        <w:r w:rsidRPr="0043498E">
          <w:rPr>
            <w:rFonts w:cs="Corbel"/>
            <w:color w:val="000000"/>
          </w:rPr>
          <w:t>&lt;$100,000)</w:t>
        </w:r>
      </w:ins>
      <w:ins w:id="2213" w:author="Arlis Reynolds" w:date="2017-08-28T12:10:00Z">
        <w:r w:rsidRPr="0043498E">
          <w:rPr>
            <w:rFonts w:cs="Corbel"/>
            <w:color w:val="000000"/>
          </w:rPr>
          <w:t>:</w:t>
        </w:r>
      </w:ins>
    </w:p>
    <w:p w14:paraId="3A5B8F5A" w14:textId="77777777" w:rsidR="005C78A4" w:rsidRDefault="00F02D75" w:rsidP="0043498E">
      <w:pPr>
        <w:pStyle w:val="ListParagraph"/>
        <w:numPr>
          <w:ilvl w:val="1"/>
          <w:numId w:val="86"/>
        </w:numPr>
        <w:spacing w:line="276" w:lineRule="auto"/>
        <w:rPr>
          <w:ins w:id="2214" w:author="Arlis Reynolds" w:date="2017-08-28T12:33:00Z"/>
          <w:rFonts w:cs="Corbel"/>
          <w:color w:val="000000"/>
        </w:rPr>
      </w:pPr>
      <w:ins w:id="2215" w:author="Arlis Reynolds" w:date="2017-08-28T12:09:00Z">
        <w:r w:rsidRPr="0043498E">
          <w:rPr>
            <w:rFonts w:cs="Corbel"/>
            <w:color w:val="000000"/>
          </w:rPr>
          <w:t>Point total must exceed 4 points</w:t>
        </w:r>
      </w:ins>
    </w:p>
    <w:p w14:paraId="4D3C4F0E" w14:textId="26B9A0D3" w:rsidR="00F02D75" w:rsidRPr="0043498E" w:rsidRDefault="00F02D75" w:rsidP="0043498E">
      <w:pPr>
        <w:pStyle w:val="ListParagraph"/>
        <w:numPr>
          <w:ilvl w:val="1"/>
          <w:numId w:val="86"/>
        </w:numPr>
        <w:spacing w:line="276" w:lineRule="auto"/>
        <w:rPr>
          <w:ins w:id="2216" w:author="Arlis Reynolds" w:date="2017-08-28T12:13:00Z"/>
          <w:rFonts w:cs="Corbel"/>
          <w:color w:val="000000"/>
        </w:rPr>
      </w:pPr>
      <w:ins w:id="2217" w:author="Arlis Reynolds" w:date="2017-08-28T12:09:00Z">
        <w:r w:rsidRPr="0043498E">
          <w:rPr>
            <w:rFonts w:cs="Corbel"/>
            <w:color w:val="000000"/>
          </w:rPr>
          <w:t>Must include one Repair item from the Cost Documentation table</w:t>
        </w:r>
      </w:ins>
    </w:p>
    <w:p w14:paraId="2D0FAF69" w14:textId="1CEE037C" w:rsidR="00F02D75" w:rsidRPr="00F02D75" w:rsidRDefault="00F02D75" w:rsidP="000E64F7">
      <w:pPr>
        <w:pStyle w:val="Caption"/>
        <w:rPr>
          <w:ins w:id="2218" w:author="Arlis Reynolds" w:date="2017-08-28T12:13:00Z"/>
        </w:rPr>
      </w:pPr>
      <w:bookmarkStart w:id="2219" w:name="_Ref491687145"/>
      <w:bookmarkStart w:id="2220" w:name="_Toc491692762"/>
      <w:bookmarkStart w:id="2221" w:name="_Toc491698395"/>
      <w:bookmarkStart w:id="2222" w:name="_Toc491709909"/>
      <w:bookmarkStart w:id="2223" w:name="_Toc491709992"/>
      <w:bookmarkStart w:id="2224" w:name="_Toc491710018"/>
      <w:bookmarkStart w:id="2225" w:name="_Toc491714764"/>
      <w:bookmarkStart w:id="2226" w:name="_Toc491726178"/>
      <w:ins w:id="2227" w:author="Arlis Reynolds" w:date="2017-08-28T12:15:00Z">
        <w:r>
          <w:t xml:space="preserve">Table </w:t>
        </w:r>
        <w:r>
          <w:fldChar w:fldCharType="begin"/>
        </w:r>
        <w:r>
          <w:instrText xml:space="preserve"> SEQ Table \* ARABIC </w:instrText>
        </w:r>
      </w:ins>
      <w:r>
        <w:fldChar w:fldCharType="separate"/>
      </w:r>
      <w:r w:rsidR="00575B0D">
        <w:rPr>
          <w:noProof/>
        </w:rPr>
        <w:t>8</w:t>
      </w:r>
      <w:ins w:id="2228" w:author="Arlis Reynolds" w:date="2017-08-28T12:15:00Z">
        <w:r>
          <w:fldChar w:fldCharType="end"/>
        </w:r>
        <w:bookmarkEnd w:id="2219"/>
        <w:r>
          <w:t xml:space="preserve">. Task 3 </w:t>
        </w:r>
      </w:ins>
      <w:ins w:id="2229" w:author="Arlis Reynolds" w:date="2017-08-28T12:16:00Z">
        <w:r>
          <w:t>Proposal</w:t>
        </w:r>
      </w:ins>
      <w:ins w:id="2230" w:author="Arlis Reynolds" w:date="2017-08-28T12:15:00Z">
        <w:r w:rsidR="005C78A4">
          <w:t>,</w:t>
        </w:r>
        <w:r w:rsidRPr="00F02D75">
          <w:t xml:space="preserve"> </w:t>
        </w:r>
      </w:ins>
      <w:ins w:id="2231" w:author="Arlis Reynolds" w:date="2017-08-28T12:16:00Z">
        <w:r>
          <w:t>POE</w:t>
        </w:r>
      </w:ins>
      <w:ins w:id="2232" w:author="Arlis Reynolds" w:date="2017-08-28T12:15:00Z">
        <w:r>
          <w:t xml:space="preserve"> Supporting Documentation</w:t>
        </w:r>
      </w:ins>
      <w:bookmarkEnd w:id="2220"/>
      <w:bookmarkEnd w:id="2221"/>
      <w:bookmarkEnd w:id="2222"/>
      <w:bookmarkEnd w:id="2223"/>
      <w:bookmarkEnd w:id="2224"/>
      <w:bookmarkEnd w:id="2225"/>
      <w:bookmarkEnd w:id="222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6"/>
        <w:gridCol w:w="3117"/>
        <w:gridCol w:w="3117"/>
      </w:tblGrid>
      <w:tr w:rsidR="005641E2" w14:paraId="5F9F6070" w14:textId="3C7BD5C5" w:rsidTr="0043498E">
        <w:trPr>
          <w:ins w:id="2233" w:author="Arlis Reynolds" w:date="2017-08-28T12:15:00Z"/>
        </w:trPr>
        <w:tc>
          <w:tcPr>
            <w:tcW w:w="1666" w:type="pct"/>
            <w:shd w:val="clear" w:color="auto" w:fill="808080" w:themeFill="background1" w:themeFillShade="80"/>
          </w:tcPr>
          <w:p w14:paraId="00AAAAFA" w14:textId="7E6248D9" w:rsidR="005641E2" w:rsidRDefault="005641E2" w:rsidP="00102716">
            <w:pPr>
              <w:keepNext/>
              <w:keepLines/>
              <w:spacing w:after="0" w:line="276" w:lineRule="auto"/>
              <w:jc w:val="center"/>
              <w:rPr>
                <w:ins w:id="2234" w:author="Arlis Reynolds" w:date="2017-08-28T12:17:00Z"/>
                <w:b/>
                <w:color w:val="FFFFFF" w:themeColor="background1"/>
              </w:rPr>
            </w:pPr>
            <w:ins w:id="2235" w:author="Arlis Reynolds" w:date="2017-08-28T12:17:00Z">
              <w:r w:rsidRPr="0043498E">
                <w:rPr>
                  <w:b/>
                  <w:color w:val="FFFFFF" w:themeColor="background1"/>
                </w:rPr>
                <w:t>Direct Evidence</w:t>
              </w:r>
            </w:ins>
          </w:p>
          <w:p w14:paraId="55AFE839" w14:textId="19DE4FDE" w:rsidR="005641E2" w:rsidRPr="005641E2" w:rsidRDefault="005641E2" w:rsidP="00102716">
            <w:pPr>
              <w:keepNext/>
              <w:keepLines/>
              <w:spacing w:after="0" w:line="276" w:lineRule="auto"/>
              <w:jc w:val="center"/>
              <w:rPr>
                <w:ins w:id="2236" w:author="Arlis Reynolds" w:date="2017-08-28T12:15:00Z"/>
                <w:b/>
                <w:color w:val="FFFFFF" w:themeColor="background1"/>
              </w:rPr>
            </w:pPr>
            <w:ins w:id="2237" w:author="Arlis Reynolds" w:date="2017-08-28T12:17:00Z">
              <w:r w:rsidRPr="0043498E">
                <w:rPr>
                  <w:b/>
                  <w:color w:val="FFFFFF" w:themeColor="background1"/>
                </w:rPr>
                <w:t>(3 points each)</w:t>
              </w:r>
            </w:ins>
          </w:p>
        </w:tc>
        <w:tc>
          <w:tcPr>
            <w:tcW w:w="1667" w:type="pct"/>
            <w:shd w:val="clear" w:color="auto" w:fill="808080" w:themeFill="background1" w:themeFillShade="80"/>
          </w:tcPr>
          <w:p w14:paraId="414A31E4" w14:textId="77777777" w:rsidR="005641E2" w:rsidRDefault="005641E2" w:rsidP="00102716">
            <w:pPr>
              <w:keepNext/>
              <w:keepLines/>
              <w:spacing w:after="0" w:line="276" w:lineRule="auto"/>
              <w:jc w:val="center"/>
              <w:rPr>
                <w:ins w:id="2238" w:author="Arlis Reynolds" w:date="2017-08-28T12:17:00Z"/>
                <w:b/>
                <w:color w:val="FFFFFF" w:themeColor="background1"/>
              </w:rPr>
            </w:pPr>
            <w:ins w:id="2239" w:author="Arlis Reynolds" w:date="2017-08-28T12:17:00Z">
              <w:r w:rsidRPr="0043498E">
                <w:rPr>
                  <w:b/>
                  <w:color w:val="FFFFFF" w:themeColor="background1"/>
                </w:rPr>
                <w:t>Supporting Evidence</w:t>
              </w:r>
            </w:ins>
          </w:p>
          <w:p w14:paraId="586CC3C6" w14:textId="1B91A8FE" w:rsidR="005641E2" w:rsidRPr="005641E2" w:rsidRDefault="005641E2" w:rsidP="00102716">
            <w:pPr>
              <w:keepNext/>
              <w:keepLines/>
              <w:spacing w:after="0" w:line="276" w:lineRule="auto"/>
              <w:jc w:val="center"/>
              <w:rPr>
                <w:ins w:id="2240" w:author="Arlis Reynolds" w:date="2017-08-28T12:15:00Z"/>
                <w:b/>
                <w:color w:val="FFFFFF" w:themeColor="background1"/>
              </w:rPr>
            </w:pPr>
            <w:ins w:id="2241" w:author="Arlis Reynolds" w:date="2017-08-28T12:17:00Z">
              <w:r w:rsidRPr="0043498E">
                <w:rPr>
                  <w:b/>
                  <w:color w:val="FFFFFF" w:themeColor="background1"/>
                </w:rPr>
                <w:t>(2 points each)</w:t>
              </w:r>
            </w:ins>
          </w:p>
        </w:tc>
        <w:tc>
          <w:tcPr>
            <w:tcW w:w="1667" w:type="pct"/>
            <w:shd w:val="clear" w:color="auto" w:fill="808080" w:themeFill="background1" w:themeFillShade="80"/>
          </w:tcPr>
          <w:p w14:paraId="7DCBD0C8" w14:textId="3E0CCB00" w:rsidR="005641E2" w:rsidRDefault="005641E2" w:rsidP="00102716">
            <w:pPr>
              <w:keepNext/>
              <w:keepLines/>
              <w:spacing w:after="0" w:line="276" w:lineRule="auto"/>
              <w:jc w:val="center"/>
              <w:rPr>
                <w:ins w:id="2242" w:author="Arlis Reynolds" w:date="2017-08-28T12:17:00Z"/>
                <w:b/>
                <w:color w:val="FFFFFF" w:themeColor="background1"/>
              </w:rPr>
            </w:pPr>
            <w:ins w:id="2243" w:author="Arlis Reynolds" w:date="2017-08-28T12:17:00Z">
              <w:r w:rsidRPr="0043498E">
                <w:rPr>
                  <w:b/>
                  <w:color w:val="FFFFFF" w:themeColor="background1"/>
                </w:rPr>
                <w:t>Indirect Evidence</w:t>
              </w:r>
            </w:ins>
          </w:p>
          <w:p w14:paraId="75C4C0A1" w14:textId="057F4020" w:rsidR="005641E2" w:rsidRPr="005641E2" w:rsidRDefault="005641E2" w:rsidP="00102716">
            <w:pPr>
              <w:keepNext/>
              <w:keepLines/>
              <w:spacing w:after="0" w:line="276" w:lineRule="auto"/>
              <w:jc w:val="center"/>
              <w:rPr>
                <w:ins w:id="2244" w:author="Arlis Reynolds" w:date="2017-08-28T12:16:00Z"/>
                <w:b/>
                <w:color w:val="FFFFFF" w:themeColor="background1"/>
              </w:rPr>
            </w:pPr>
            <w:ins w:id="2245" w:author="Arlis Reynolds" w:date="2017-08-28T12:17:00Z">
              <w:r w:rsidRPr="0043498E">
                <w:rPr>
                  <w:b/>
                  <w:color w:val="FFFFFF" w:themeColor="background1"/>
                </w:rPr>
                <w:t>(1 point each)</w:t>
              </w:r>
            </w:ins>
          </w:p>
        </w:tc>
      </w:tr>
      <w:tr w:rsidR="005641E2" w:rsidRPr="00ED48C7" w14:paraId="0C8F154E" w14:textId="77777777" w:rsidTr="00102716">
        <w:trPr>
          <w:ins w:id="2246" w:author="Arlis Reynolds" w:date="2017-08-28T12:16:00Z"/>
        </w:trPr>
        <w:tc>
          <w:tcPr>
            <w:tcW w:w="1666" w:type="pct"/>
            <w:vAlign w:val="center"/>
          </w:tcPr>
          <w:p w14:paraId="2B13902B" w14:textId="76C7B961" w:rsidR="005641E2" w:rsidRPr="00F07E28" w:rsidRDefault="005641E2" w:rsidP="00102716">
            <w:pPr>
              <w:keepNext/>
              <w:keepLines/>
              <w:spacing w:after="0"/>
              <w:rPr>
                <w:ins w:id="2247" w:author="Arlis Reynolds" w:date="2017-08-28T12:16:00Z"/>
              </w:rPr>
            </w:pPr>
            <w:ins w:id="2248" w:author="Arlis Reynolds" w:date="2017-08-28T12:17:00Z">
              <w:r>
                <w:t>Capital Budget planning Documentation with Maintenance specific outlays</w:t>
              </w:r>
            </w:ins>
          </w:p>
        </w:tc>
        <w:tc>
          <w:tcPr>
            <w:tcW w:w="1667" w:type="pct"/>
            <w:vAlign w:val="center"/>
          </w:tcPr>
          <w:p w14:paraId="288E96D1" w14:textId="671FB346" w:rsidR="005641E2" w:rsidRPr="00225085" w:rsidRDefault="005641E2" w:rsidP="00102716">
            <w:pPr>
              <w:keepNext/>
              <w:keepLines/>
              <w:spacing w:after="0"/>
              <w:rPr>
                <w:ins w:id="2249" w:author="Arlis Reynolds" w:date="2017-08-28T12:16:00Z"/>
              </w:rPr>
            </w:pPr>
            <w:ins w:id="2250" w:author="Arlis Reynolds" w:date="2017-08-28T12:17:00Z">
              <w:r>
                <w:t>Historical evidence of regular maintenance</w:t>
              </w:r>
            </w:ins>
          </w:p>
        </w:tc>
        <w:tc>
          <w:tcPr>
            <w:tcW w:w="1667" w:type="pct"/>
            <w:vAlign w:val="center"/>
          </w:tcPr>
          <w:p w14:paraId="013C9790" w14:textId="462D7A24" w:rsidR="005641E2" w:rsidRPr="00ED48C7" w:rsidRDefault="005641E2" w:rsidP="00102716">
            <w:pPr>
              <w:keepNext/>
              <w:keepLines/>
              <w:spacing w:after="0"/>
              <w:rPr>
                <w:ins w:id="2251" w:author="Arlis Reynolds" w:date="2017-08-28T12:16:00Z"/>
              </w:rPr>
            </w:pPr>
            <w:ins w:id="2252" w:author="Arlis Reynolds" w:date="2017-08-28T12:17:00Z">
              <w:r>
                <w:t>Evidence unit is “grandfathered” under current local AQMD rules</w:t>
              </w:r>
            </w:ins>
          </w:p>
        </w:tc>
      </w:tr>
      <w:tr w:rsidR="005641E2" w:rsidRPr="00200A15" w14:paraId="1C917B59" w14:textId="77777777" w:rsidTr="00102716">
        <w:trPr>
          <w:ins w:id="2253" w:author="Arlis Reynolds" w:date="2017-08-28T12:16:00Z"/>
        </w:trPr>
        <w:tc>
          <w:tcPr>
            <w:tcW w:w="1666" w:type="pct"/>
            <w:vAlign w:val="center"/>
          </w:tcPr>
          <w:p w14:paraId="68310855" w14:textId="59B39EA1" w:rsidR="005641E2" w:rsidRPr="00F07E28" w:rsidRDefault="005641E2" w:rsidP="00102716">
            <w:pPr>
              <w:keepNext/>
              <w:keepLines/>
              <w:spacing w:after="0"/>
              <w:rPr>
                <w:ins w:id="2254" w:author="Arlis Reynolds" w:date="2017-08-28T12:16:00Z"/>
              </w:rPr>
            </w:pPr>
            <w:ins w:id="2255" w:author="Arlis Reynolds" w:date="2017-08-28T12:17:00Z">
              <w:r>
                <w:t>Invoices of Equipment specific maintenance outlays (routine and significant)</w:t>
              </w:r>
            </w:ins>
          </w:p>
        </w:tc>
        <w:tc>
          <w:tcPr>
            <w:tcW w:w="1667" w:type="pct"/>
            <w:vAlign w:val="center"/>
          </w:tcPr>
          <w:p w14:paraId="3C1996A8" w14:textId="5AD96160" w:rsidR="005641E2" w:rsidRPr="00225085" w:rsidRDefault="005641E2" w:rsidP="00102716">
            <w:pPr>
              <w:keepNext/>
              <w:keepLines/>
              <w:spacing w:after="0"/>
              <w:rPr>
                <w:ins w:id="2256" w:author="Arlis Reynolds" w:date="2017-08-28T12:16:00Z"/>
              </w:rPr>
            </w:pPr>
            <w:ins w:id="2257" w:author="Arlis Reynolds" w:date="2017-08-28T12:17:00Z">
              <w:r>
                <w:t>Instance of a significant repair activity to critical systems that extended service life</w:t>
              </w:r>
            </w:ins>
          </w:p>
        </w:tc>
        <w:tc>
          <w:tcPr>
            <w:tcW w:w="1667" w:type="pct"/>
            <w:vAlign w:val="center"/>
          </w:tcPr>
          <w:p w14:paraId="3CB5913C" w14:textId="60798660" w:rsidR="005641E2" w:rsidRPr="00200A15" w:rsidRDefault="005641E2" w:rsidP="00102716">
            <w:pPr>
              <w:keepNext/>
              <w:keepLines/>
              <w:spacing w:after="0"/>
              <w:rPr>
                <w:ins w:id="2258" w:author="Arlis Reynolds" w:date="2017-08-28T12:16:00Z"/>
              </w:rPr>
            </w:pPr>
            <w:ins w:id="2259" w:author="Arlis Reynolds" w:date="2017-08-28T12:17:00Z">
              <w:r>
                <w:t>Scoping documentation for impending repairs</w:t>
              </w:r>
            </w:ins>
          </w:p>
        </w:tc>
      </w:tr>
      <w:tr w:rsidR="005641E2" w:rsidRPr="00ED48C7" w14:paraId="106C334C" w14:textId="77777777" w:rsidTr="00102716">
        <w:trPr>
          <w:ins w:id="2260" w:author="Arlis Reynolds" w:date="2017-08-28T12:16:00Z"/>
        </w:trPr>
        <w:tc>
          <w:tcPr>
            <w:tcW w:w="1666" w:type="pct"/>
            <w:vAlign w:val="center"/>
          </w:tcPr>
          <w:p w14:paraId="0BC76F9F" w14:textId="3124FD4C" w:rsidR="005641E2" w:rsidRPr="00F07E28" w:rsidRDefault="005641E2" w:rsidP="00102716">
            <w:pPr>
              <w:keepNext/>
              <w:keepLines/>
              <w:spacing w:after="0"/>
              <w:rPr>
                <w:ins w:id="2261" w:author="Arlis Reynolds" w:date="2017-08-28T12:16:00Z"/>
              </w:rPr>
            </w:pPr>
            <w:ins w:id="2262" w:author="Arlis Reynolds" w:date="2017-08-28T12:17:00Z">
              <w:r>
                <w:t>Lifecycle design documentation</w:t>
              </w:r>
            </w:ins>
          </w:p>
        </w:tc>
        <w:tc>
          <w:tcPr>
            <w:tcW w:w="1667" w:type="pct"/>
            <w:vAlign w:val="center"/>
          </w:tcPr>
          <w:p w14:paraId="7D11CF98" w14:textId="73162014" w:rsidR="005641E2" w:rsidRPr="00225085" w:rsidRDefault="005641E2" w:rsidP="00102716">
            <w:pPr>
              <w:keepNext/>
              <w:keepLines/>
              <w:spacing w:after="0"/>
              <w:rPr>
                <w:ins w:id="2263" w:author="Arlis Reynolds" w:date="2017-08-28T12:16:00Z"/>
              </w:rPr>
            </w:pPr>
            <w:ins w:id="2264" w:author="Arlis Reynolds" w:date="2017-08-28T12:17:00Z">
              <w:r>
                <w:t>Customer developed Preventative Maintenance Plan for equipment</w:t>
              </w:r>
            </w:ins>
          </w:p>
        </w:tc>
        <w:tc>
          <w:tcPr>
            <w:tcW w:w="1667" w:type="pct"/>
            <w:vAlign w:val="center"/>
          </w:tcPr>
          <w:p w14:paraId="2F55FA33" w14:textId="32D98671" w:rsidR="005641E2" w:rsidRPr="00ED48C7" w:rsidRDefault="005641E2" w:rsidP="00102716">
            <w:pPr>
              <w:keepNext/>
              <w:keepLines/>
              <w:spacing w:after="0"/>
              <w:rPr>
                <w:ins w:id="2265" w:author="Arlis Reynolds" w:date="2017-08-28T12:16:00Z"/>
              </w:rPr>
            </w:pPr>
            <w:ins w:id="2266" w:author="Arlis Reynolds" w:date="2017-08-28T12:17:00Z">
              <w:r>
                <w:t>Evidence that modifications are not intended to mitigate AQMD violations on the equipment</w:t>
              </w:r>
            </w:ins>
          </w:p>
        </w:tc>
      </w:tr>
      <w:tr w:rsidR="005641E2" w:rsidRPr="00200A15" w14:paraId="1C115246" w14:textId="77777777" w:rsidTr="00102716">
        <w:trPr>
          <w:ins w:id="2267" w:author="Arlis Reynolds" w:date="2017-08-28T12:16:00Z"/>
        </w:trPr>
        <w:tc>
          <w:tcPr>
            <w:tcW w:w="1666" w:type="pct"/>
            <w:vAlign w:val="center"/>
          </w:tcPr>
          <w:p w14:paraId="21F8AA00" w14:textId="5E077B89" w:rsidR="005641E2" w:rsidRPr="00F07E28" w:rsidRDefault="005641E2" w:rsidP="00102716">
            <w:pPr>
              <w:keepNext/>
              <w:keepLines/>
              <w:spacing w:after="0"/>
              <w:rPr>
                <w:ins w:id="2268" w:author="Arlis Reynolds" w:date="2017-08-28T12:16:00Z"/>
              </w:rPr>
            </w:pPr>
            <w:ins w:id="2269" w:author="Arlis Reynolds" w:date="2017-08-28T12:17:00Z">
              <w:r>
                <w:t>Engineering Analysis comparing repair vs replacement of equipment</w:t>
              </w:r>
            </w:ins>
          </w:p>
        </w:tc>
        <w:tc>
          <w:tcPr>
            <w:tcW w:w="1667" w:type="pct"/>
            <w:shd w:val="clear" w:color="auto" w:fill="F2F2F2" w:themeFill="background1" w:themeFillShade="F2"/>
            <w:vAlign w:val="center"/>
          </w:tcPr>
          <w:p w14:paraId="5B9E8F1A" w14:textId="4618DCFB" w:rsidR="005641E2" w:rsidRPr="00225085" w:rsidRDefault="005641E2" w:rsidP="00102716">
            <w:pPr>
              <w:keepNext/>
              <w:keepLines/>
              <w:spacing w:after="0"/>
              <w:rPr>
                <w:ins w:id="2270" w:author="Arlis Reynolds" w:date="2017-08-28T12:16:00Z"/>
              </w:rPr>
            </w:pPr>
            <w:ins w:id="2271" w:author="Arlis Reynolds" w:date="2017-08-28T12:18:00Z">
              <w:r>
                <w:t>n/a</w:t>
              </w:r>
            </w:ins>
          </w:p>
        </w:tc>
        <w:tc>
          <w:tcPr>
            <w:tcW w:w="1667" w:type="pct"/>
            <w:vAlign w:val="center"/>
          </w:tcPr>
          <w:p w14:paraId="6CE4AEC3" w14:textId="601B127B" w:rsidR="005641E2" w:rsidRPr="00200A15" w:rsidRDefault="005641E2" w:rsidP="00102716">
            <w:pPr>
              <w:keepNext/>
              <w:keepLines/>
              <w:spacing w:after="0"/>
              <w:rPr>
                <w:ins w:id="2272" w:author="Arlis Reynolds" w:date="2017-08-28T12:16:00Z"/>
              </w:rPr>
            </w:pPr>
            <w:ins w:id="2273" w:author="Arlis Reynolds" w:date="2017-08-28T12:17:00Z">
              <w:r>
                <w:t>Customer affidavit indicating they intend to repair the equipment indefinitely</w:t>
              </w:r>
            </w:ins>
          </w:p>
        </w:tc>
      </w:tr>
      <w:tr w:rsidR="005641E2" w14:paraId="08BE4D63" w14:textId="181EC711" w:rsidTr="00102716">
        <w:trPr>
          <w:ins w:id="2274" w:author="Arlis Reynolds" w:date="2017-08-28T12:15:00Z"/>
        </w:trPr>
        <w:tc>
          <w:tcPr>
            <w:tcW w:w="1666" w:type="pct"/>
            <w:shd w:val="clear" w:color="auto" w:fill="F2F2F2" w:themeFill="background1" w:themeFillShade="F2"/>
            <w:vAlign w:val="center"/>
          </w:tcPr>
          <w:p w14:paraId="00439CE8" w14:textId="40F7AEFA" w:rsidR="005641E2" w:rsidRPr="00F07E28" w:rsidRDefault="005641E2" w:rsidP="00102716">
            <w:pPr>
              <w:keepNext/>
              <w:keepLines/>
              <w:spacing w:after="0"/>
              <w:rPr>
                <w:ins w:id="2275" w:author="Arlis Reynolds" w:date="2017-08-28T12:15:00Z"/>
              </w:rPr>
            </w:pPr>
            <w:ins w:id="2276" w:author="Arlis Reynolds" w:date="2017-08-28T12:18:00Z">
              <w:r>
                <w:t>n/a</w:t>
              </w:r>
            </w:ins>
          </w:p>
        </w:tc>
        <w:tc>
          <w:tcPr>
            <w:tcW w:w="1667" w:type="pct"/>
            <w:shd w:val="clear" w:color="auto" w:fill="F2F2F2" w:themeFill="background1" w:themeFillShade="F2"/>
            <w:vAlign w:val="center"/>
          </w:tcPr>
          <w:p w14:paraId="3CE71931" w14:textId="5079BCAD" w:rsidR="005641E2" w:rsidRPr="00225085" w:rsidRDefault="005641E2" w:rsidP="00102716">
            <w:pPr>
              <w:keepNext/>
              <w:keepLines/>
              <w:spacing w:after="0"/>
              <w:rPr>
                <w:ins w:id="2277" w:author="Arlis Reynolds" w:date="2017-08-28T12:15:00Z"/>
              </w:rPr>
            </w:pPr>
            <w:ins w:id="2278" w:author="Arlis Reynolds" w:date="2017-08-28T12:18:00Z">
              <w:r>
                <w:t>n/a</w:t>
              </w:r>
            </w:ins>
          </w:p>
        </w:tc>
        <w:tc>
          <w:tcPr>
            <w:tcW w:w="1667" w:type="pct"/>
            <w:vAlign w:val="center"/>
          </w:tcPr>
          <w:p w14:paraId="6FC7A446" w14:textId="09A0DF1D" w:rsidR="005641E2" w:rsidRPr="00ED48C7" w:rsidRDefault="005641E2" w:rsidP="00102716">
            <w:pPr>
              <w:keepNext/>
              <w:keepLines/>
              <w:spacing w:after="0"/>
              <w:rPr>
                <w:ins w:id="2279" w:author="Arlis Reynolds" w:date="2017-08-28T12:16:00Z"/>
              </w:rPr>
            </w:pPr>
            <w:ins w:id="2280" w:author="Arlis Reynolds" w:date="2017-08-28T12:17:00Z">
              <w:r>
                <w:t>Self-imposed ROI limitations that prevent equipment replacement</w:t>
              </w:r>
            </w:ins>
          </w:p>
        </w:tc>
      </w:tr>
    </w:tbl>
    <w:p w14:paraId="2DFDDB78" w14:textId="41BD1C03" w:rsidR="00F02D75" w:rsidRDefault="00F02D75" w:rsidP="00102716">
      <w:pPr>
        <w:pStyle w:val="NoSpacing"/>
        <w:rPr>
          <w:ins w:id="2281" w:author="Arlis Reynolds" w:date="2017-08-28T12:16:00Z"/>
        </w:rPr>
      </w:pPr>
    </w:p>
    <w:p w14:paraId="73583412" w14:textId="5ECFC9F9" w:rsidR="00F02D75" w:rsidRPr="00F02D75" w:rsidRDefault="00F02D75" w:rsidP="000E64F7">
      <w:pPr>
        <w:pStyle w:val="Caption"/>
        <w:rPr>
          <w:ins w:id="2282" w:author="Arlis Reynolds" w:date="2017-08-28T12:16:00Z"/>
        </w:rPr>
      </w:pPr>
      <w:bookmarkStart w:id="2283" w:name="_Ref491687156"/>
      <w:bookmarkStart w:id="2284" w:name="_Toc491692763"/>
      <w:bookmarkStart w:id="2285" w:name="_Toc491698396"/>
      <w:bookmarkStart w:id="2286" w:name="_Toc491709910"/>
      <w:bookmarkStart w:id="2287" w:name="_Toc491709993"/>
      <w:bookmarkStart w:id="2288" w:name="_Toc491710019"/>
      <w:bookmarkStart w:id="2289" w:name="_Toc491714765"/>
      <w:bookmarkStart w:id="2290" w:name="_Toc491726179"/>
      <w:ins w:id="2291" w:author="Arlis Reynolds" w:date="2017-08-28T12:16:00Z">
        <w:r>
          <w:t xml:space="preserve">Table </w:t>
        </w:r>
        <w:r>
          <w:fldChar w:fldCharType="begin"/>
        </w:r>
        <w:r>
          <w:instrText xml:space="preserve"> SEQ Table \* ARABIC </w:instrText>
        </w:r>
        <w:r>
          <w:fldChar w:fldCharType="separate"/>
        </w:r>
      </w:ins>
      <w:r w:rsidR="00575B0D">
        <w:rPr>
          <w:noProof/>
        </w:rPr>
        <w:t>9</w:t>
      </w:r>
      <w:ins w:id="2292" w:author="Arlis Reynolds" w:date="2017-08-28T12:16:00Z">
        <w:r>
          <w:fldChar w:fldCharType="end"/>
        </w:r>
        <w:bookmarkEnd w:id="2283"/>
        <w:r>
          <w:t>. Task 3 Proposal, POE Cost Documentation</w:t>
        </w:r>
        <w:bookmarkEnd w:id="2284"/>
        <w:bookmarkEnd w:id="2285"/>
        <w:bookmarkEnd w:id="2286"/>
        <w:bookmarkEnd w:id="2287"/>
        <w:bookmarkEnd w:id="2288"/>
        <w:bookmarkEnd w:id="2289"/>
        <w:bookmarkEnd w:id="2290"/>
      </w:ins>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88"/>
        <w:gridCol w:w="4062"/>
      </w:tblGrid>
      <w:tr w:rsidR="005641E2" w14:paraId="12B6DF7A" w14:textId="77777777" w:rsidTr="00102716">
        <w:trPr>
          <w:ins w:id="2293" w:author="Arlis Reynolds" w:date="2017-08-28T12:16:00Z"/>
        </w:trPr>
        <w:tc>
          <w:tcPr>
            <w:tcW w:w="0" w:type="auto"/>
            <w:shd w:val="clear" w:color="auto" w:fill="808080" w:themeFill="background1" w:themeFillShade="80"/>
          </w:tcPr>
          <w:p w14:paraId="6A05D9EF" w14:textId="77777777" w:rsidR="005641E2" w:rsidRDefault="005641E2" w:rsidP="00102716">
            <w:pPr>
              <w:keepNext/>
              <w:keepLines/>
              <w:spacing w:after="0" w:line="276" w:lineRule="auto"/>
              <w:jc w:val="center"/>
              <w:rPr>
                <w:ins w:id="2294" w:author="Arlis Reynolds" w:date="2017-08-28T12:19:00Z"/>
                <w:b/>
                <w:color w:val="FFFFFF" w:themeColor="background1"/>
              </w:rPr>
            </w:pPr>
            <w:ins w:id="2295" w:author="Arlis Reynolds" w:date="2017-08-28T12:19:00Z">
              <w:r w:rsidRPr="0043498E">
                <w:rPr>
                  <w:b/>
                  <w:color w:val="FFFFFF" w:themeColor="background1"/>
                </w:rPr>
                <w:t xml:space="preserve">Proposal </w:t>
              </w:r>
            </w:ins>
          </w:p>
          <w:p w14:paraId="19D27A45" w14:textId="0BFC52EC" w:rsidR="005641E2" w:rsidRPr="005641E2" w:rsidRDefault="005641E2" w:rsidP="00102716">
            <w:pPr>
              <w:keepNext/>
              <w:keepLines/>
              <w:spacing w:after="0" w:line="276" w:lineRule="auto"/>
              <w:jc w:val="center"/>
              <w:rPr>
                <w:ins w:id="2296" w:author="Arlis Reynolds" w:date="2017-08-28T12:16:00Z"/>
                <w:b/>
                <w:color w:val="FFFFFF" w:themeColor="background1"/>
              </w:rPr>
            </w:pPr>
            <w:ins w:id="2297" w:author="Arlis Reynolds" w:date="2017-08-28T12:19:00Z">
              <w:r w:rsidRPr="0043498E">
                <w:rPr>
                  <w:b/>
                  <w:color w:val="FFFFFF" w:themeColor="background1"/>
                </w:rPr>
                <w:t>(2 points each)</w:t>
              </w:r>
            </w:ins>
          </w:p>
        </w:tc>
        <w:tc>
          <w:tcPr>
            <w:tcW w:w="0" w:type="auto"/>
            <w:shd w:val="clear" w:color="auto" w:fill="808080" w:themeFill="background1" w:themeFillShade="80"/>
          </w:tcPr>
          <w:p w14:paraId="15DF2037" w14:textId="77777777" w:rsidR="005641E2" w:rsidRDefault="005641E2" w:rsidP="00102716">
            <w:pPr>
              <w:keepNext/>
              <w:keepLines/>
              <w:spacing w:after="0" w:line="276" w:lineRule="auto"/>
              <w:jc w:val="center"/>
              <w:rPr>
                <w:ins w:id="2298" w:author="Arlis Reynolds" w:date="2017-08-28T12:19:00Z"/>
                <w:b/>
                <w:color w:val="FFFFFF" w:themeColor="background1"/>
              </w:rPr>
            </w:pPr>
            <w:ins w:id="2299" w:author="Arlis Reynolds" w:date="2017-08-28T12:19:00Z">
              <w:r w:rsidRPr="0043498E">
                <w:rPr>
                  <w:b/>
                  <w:color w:val="FFFFFF" w:themeColor="background1"/>
                </w:rPr>
                <w:t xml:space="preserve">Quote </w:t>
              </w:r>
            </w:ins>
          </w:p>
          <w:p w14:paraId="3AA979EA" w14:textId="08AAA741" w:rsidR="005641E2" w:rsidRPr="005641E2" w:rsidRDefault="005641E2" w:rsidP="00102716">
            <w:pPr>
              <w:keepNext/>
              <w:keepLines/>
              <w:spacing w:after="0" w:line="276" w:lineRule="auto"/>
              <w:jc w:val="center"/>
              <w:rPr>
                <w:ins w:id="2300" w:author="Arlis Reynolds" w:date="2017-08-28T12:16:00Z"/>
                <w:b/>
                <w:color w:val="FFFFFF" w:themeColor="background1"/>
              </w:rPr>
            </w:pPr>
            <w:ins w:id="2301" w:author="Arlis Reynolds" w:date="2017-08-28T12:19:00Z">
              <w:r w:rsidRPr="0043498E">
                <w:rPr>
                  <w:b/>
                  <w:color w:val="FFFFFF" w:themeColor="background1"/>
                </w:rPr>
                <w:t>(1 point each)</w:t>
              </w:r>
            </w:ins>
          </w:p>
        </w:tc>
      </w:tr>
      <w:tr w:rsidR="005641E2" w14:paraId="2DFE91D3" w14:textId="77777777" w:rsidTr="00102716">
        <w:trPr>
          <w:ins w:id="2302" w:author="Arlis Reynolds" w:date="2017-08-28T12:16:00Z"/>
        </w:trPr>
        <w:tc>
          <w:tcPr>
            <w:tcW w:w="0" w:type="auto"/>
            <w:vAlign w:val="center"/>
          </w:tcPr>
          <w:p w14:paraId="0CA7FA27" w14:textId="5FD65F34" w:rsidR="005641E2" w:rsidRPr="00F07E28" w:rsidRDefault="005641E2" w:rsidP="00102716">
            <w:pPr>
              <w:keepNext/>
              <w:keepLines/>
              <w:spacing w:after="0"/>
              <w:rPr>
                <w:ins w:id="2303" w:author="Arlis Reynolds" w:date="2017-08-28T12:16:00Z"/>
              </w:rPr>
            </w:pPr>
            <w:ins w:id="2304" w:author="Arlis Reynolds" w:date="2017-08-28T12:19:00Z">
              <w:r>
                <w:t>Repair Proposal or Bid that includes a scope of work, timeline, materials, and cost of the project</w:t>
              </w:r>
            </w:ins>
          </w:p>
        </w:tc>
        <w:tc>
          <w:tcPr>
            <w:tcW w:w="0" w:type="auto"/>
            <w:vAlign w:val="center"/>
          </w:tcPr>
          <w:p w14:paraId="233471CD" w14:textId="7F9958C0" w:rsidR="005641E2" w:rsidRPr="00225085" w:rsidRDefault="005641E2" w:rsidP="00102716">
            <w:pPr>
              <w:keepNext/>
              <w:keepLines/>
              <w:spacing w:after="0"/>
              <w:rPr>
                <w:ins w:id="2305" w:author="Arlis Reynolds" w:date="2017-08-28T12:16:00Z"/>
              </w:rPr>
            </w:pPr>
            <w:ins w:id="2306" w:author="Arlis Reynolds" w:date="2017-08-28T12:19:00Z">
              <w:r>
                <w:t>Repair Estimate or Quote that approximates the cost of the project</w:t>
              </w:r>
            </w:ins>
          </w:p>
        </w:tc>
      </w:tr>
      <w:tr w:rsidR="005641E2" w14:paraId="65E473AA" w14:textId="77777777" w:rsidTr="00102716">
        <w:trPr>
          <w:ins w:id="2307" w:author="Arlis Reynolds" w:date="2017-08-28T12:16:00Z"/>
        </w:trPr>
        <w:tc>
          <w:tcPr>
            <w:tcW w:w="0" w:type="auto"/>
            <w:vAlign w:val="center"/>
          </w:tcPr>
          <w:p w14:paraId="1A2D2904" w14:textId="391135F0" w:rsidR="005641E2" w:rsidRPr="00F07E28" w:rsidRDefault="005641E2" w:rsidP="00102716">
            <w:pPr>
              <w:keepNext/>
              <w:keepLines/>
              <w:spacing w:after="0"/>
              <w:rPr>
                <w:ins w:id="2308" w:author="Arlis Reynolds" w:date="2017-08-28T12:16:00Z"/>
              </w:rPr>
            </w:pPr>
            <w:ins w:id="2309" w:author="Arlis Reynolds" w:date="2017-08-28T12:19:00Z">
              <w:r>
                <w:t>Replacement Proposal or Bid that includes a scope of work, timeline, materials, and cost of the project</w:t>
              </w:r>
            </w:ins>
          </w:p>
        </w:tc>
        <w:tc>
          <w:tcPr>
            <w:tcW w:w="0" w:type="auto"/>
            <w:vAlign w:val="center"/>
          </w:tcPr>
          <w:p w14:paraId="518B3E5E" w14:textId="1A9F8337" w:rsidR="005641E2" w:rsidRPr="00225085" w:rsidRDefault="005641E2" w:rsidP="00102716">
            <w:pPr>
              <w:keepNext/>
              <w:keepLines/>
              <w:spacing w:after="0"/>
              <w:rPr>
                <w:ins w:id="2310" w:author="Arlis Reynolds" w:date="2017-08-28T12:16:00Z"/>
              </w:rPr>
            </w:pPr>
            <w:ins w:id="2311" w:author="Arlis Reynolds" w:date="2017-08-28T12:19:00Z">
              <w:r>
                <w:t>Replacement Estimate or Quote that approximates the cost of the project</w:t>
              </w:r>
            </w:ins>
          </w:p>
        </w:tc>
      </w:tr>
    </w:tbl>
    <w:p w14:paraId="0EE864A0" w14:textId="77777777" w:rsidR="005C78A4" w:rsidRPr="005C78A4" w:rsidRDefault="005C78A4" w:rsidP="0043498E">
      <w:pPr>
        <w:pStyle w:val="NoSpacing"/>
        <w:rPr>
          <w:ins w:id="2312" w:author="Arlis Reynolds" w:date="2017-08-28T12:34:00Z"/>
        </w:rPr>
      </w:pPr>
    </w:p>
    <w:p w14:paraId="44648A4B" w14:textId="2431FD70" w:rsidR="005C78A4" w:rsidRPr="005C78A4" w:rsidRDefault="005C78A4" w:rsidP="004F40C9">
      <w:pPr>
        <w:pStyle w:val="Heading6"/>
        <w:rPr>
          <w:ins w:id="2313" w:author="Arlis Reynolds" w:date="2017-08-28T12:34:00Z"/>
        </w:rPr>
      </w:pPr>
      <w:ins w:id="2314" w:author="Arlis Reynolds" w:date="2017-08-28T12:34:00Z">
        <w:r w:rsidRPr="005C78A4">
          <w:t>Example Categories with EUL/RUL value adjustments:</w:t>
        </w:r>
      </w:ins>
    </w:p>
    <w:p w14:paraId="601A2C75" w14:textId="77777777" w:rsidR="005C78A4" w:rsidRPr="00F02D75" w:rsidRDefault="005C78A4" w:rsidP="005C78A4">
      <w:pPr>
        <w:spacing w:after="0" w:line="276" w:lineRule="auto"/>
        <w:ind w:firstLine="720"/>
        <w:rPr>
          <w:ins w:id="2315" w:author="Arlis Reynolds" w:date="2017-08-28T12:34:00Z"/>
          <w:rFonts w:cs="Corbel"/>
          <w:color w:val="000000"/>
        </w:rPr>
      </w:pPr>
      <w:ins w:id="2316" w:author="Arlis Reynolds" w:date="2017-08-28T12:34:00Z">
        <w:r w:rsidRPr="00F02D75">
          <w:rPr>
            <w:rFonts w:cs="Corbel"/>
            <w:color w:val="000000"/>
          </w:rPr>
          <w:t>Industrial Equipment (expected to be operated longer than 20 years from installation)</w:t>
        </w:r>
      </w:ins>
    </w:p>
    <w:p w14:paraId="6728787E" w14:textId="77777777" w:rsidR="005C78A4" w:rsidRPr="00F02D75" w:rsidRDefault="005C78A4" w:rsidP="005C78A4">
      <w:pPr>
        <w:spacing w:after="0" w:line="276" w:lineRule="auto"/>
        <w:ind w:firstLine="720"/>
        <w:rPr>
          <w:ins w:id="2317" w:author="Arlis Reynolds" w:date="2017-08-28T12:34:00Z"/>
          <w:rFonts w:cs="Corbel"/>
          <w:color w:val="000000"/>
        </w:rPr>
      </w:pPr>
      <w:ins w:id="2318" w:author="Arlis Reynolds" w:date="2017-08-28T12:34:00Z">
        <w:r w:rsidRPr="00F02D75">
          <w:rPr>
            <w:rFonts w:cs="Corbel"/>
            <w:color w:val="000000"/>
          </w:rPr>
          <w:t>EUL: 20 years</w:t>
        </w:r>
      </w:ins>
    </w:p>
    <w:p w14:paraId="16A35A82" w14:textId="01FD7C6E" w:rsidR="005C78A4" w:rsidRDefault="005C78A4" w:rsidP="005C78A4">
      <w:pPr>
        <w:spacing w:after="0" w:line="276" w:lineRule="auto"/>
        <w:ind w:firstLine="720"/>
        <w:rPr>
          <w:ins w:id="2319" w:author="Arlis Reynolds" w:date="2017-08-28T12:35:00Z"/>
          <w:rFonts w:cs="Corbel"/>
          <w:color w:val="000000"/>
        </w:rPr>
      </w:pPr>
      <w:ins w:id="2320" w:author="Arlis Reynolds" w:date="2017-08-28T12:34:00Z">
        <w:r w:rsidRPr="00F02D75">
          <w:rPr>
            <w:rFonts w:cs="Corbel"/>
            <w:color w:val="000000"/>
          </w:rPr>
          <w:t>RUL: default value of 1/3 EUL + remaining RUL period</w:t>
        </w:r>
      </w:ins>
    </w:p>
    <w:p w14:paraId="749B2CAC" w14:textId="77777777" w:rsidR="005C78A4" w:rsidRDefault="005C78A4" w:rsidP="0043498E">
      <w:pPr>
        <w:spacing w:after="0" w:line="276" w:lineRule="auto"/>
        <w:rPr>
          <w:ins w:id="2321" w:author="Arlis Reynolds" w:date="2017-08-28T12:34:00Z"/>
          <w:rFonts w:cs="Corbel"/>
          <w:color w:val="00000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5C78A4" w14:paraId="06CF0ABD" w14:textId="77777777" w:rsidTr="005C78A4">
        <w:trPr>
          <w:ins w:id="2322" w:author="Arlis Reynolds" w:date="2017-08-28T12:34:00Z"/>
        </w:trPr>
        <w:tc>
          <w:tcPr>
            <w:tcW w:w="772" w:type="dxa"/>
            <w:tcBorders>
              <w:right w:val="nil"/>
            </w:tcBorders>
            <w:shd w:val="clear" w:color="auto" w:fill="F2F2F2" w:themeFill="background1" w:themeFillShade="F2"/>
            <w:vAlign w:val="center"/>
          </w:tcPr>
          <w:p w14:paraId="1CEB3F90" w14:textId="77777777" w:rsidR="005C78A4" w:rsidRPr="006B548E" w:rsidRDefault="005C78A4" w:rsidP="005C78A4">
            <w:pPr>
              <w:jc w:val="center"/>
              <w:rPr>
                <w:ins w:id="2323" w:author="Arlis Reynolds" w:date="2017-08-28T12:34:00Z"/>
                <w:sz w:val="40"/>
                <w:szCs w:val="40"/>
              </w:rPr>
            </w:pPr>
            <w:ins w:id="2324" w:author="Arlis Reynolds" w:date="2017-08-28T12:34:00Z">
              <w:r w:rsidRPr="006B548E">
                <w:rPr>
                  <w:sz w:val="40"/>
                  <w:szCs w:val="40"/>
                </w:rPr>
                <w:sym w:font="Wingdings" w:char="F0B5"/>
              </w:r>
            </w:ins>
          </w:p>
        </w:tc>
        <w:tc>
          <w:tcPr>
            <w:tcW w:w="8446" w:type="dxa"/>
            <w:tcBorders>
              <w:left w:val="nil"/>
            </w:tcBorders>
            <w:shd w:val="clear" w:color="auto" w:fill="F2F2F2" w:themeFill="background1" w:themeFillShade="F2"/>
          </w:tcPr>
          <w:p w14:paraId="07F2373B" w14:textId="76D5B784" w:rsidR="005C78A4" w:rsidRPr="00201CA4" w:rsidRDefault="005C78A4" w:rsidP="004F40C9">
            <w:pPr>
              <w:pStyle w:val="Heading6"/>
              <w:rPr>
                <w:ins w:id="2325" w:author="Arlis Reynolds" w:date="2017-08-28T12:34:00Z"/>
              </w:rPr>
            </w:pPr>
            <w:bookmarkStart w:id="2326" w:name="_Ref491688075"/>
            <w:ins w:id="2327" w:author="Arlis Reynolds" w:date="2017-08-28T12:34:00Z">
              <w:r w:rsidRPr="00201CA4">
                <w:t>Proposal 3-</w:t>
              </w:r>
            </w:ins>
            <w:r w:rsidR="003B2E4C">
              <w:t>2</w:t>
            </w:r>
            <w:ins w:id="2328" w:author="Arlis Reynolds" w:date="2017-08-28T12:34:00Z">
              <w:r w:rsidRPr="00201CA4">
                <w:t xml:space="preserve">, </w:t>
              </w:r>
            </w:ins>
            <w:ins w:id="2329" w:author="Arlis Reynolds" w:date="2017-08-28T12:35:00Z">
              <w:r>
                <w:t>Definition and Evidentiary Requirements for Repair-Indefinitely</w:t>
              </w:r>
            </w:ins>
            <w:bookmarkEnd w:id="2326"/>
          </w:p>
          <w:p w14:paraId="0F4FE348" w14:textId="2EB76319" w:rsidR="005C78A4" w:rsidRPr="00EA08BF" w:rsidRDefault="005C78A4" w:rsidP="00102716">
            <w:pPr>
              <w:spacing w:after="0" w:line="276" w:lineRule="auto"/>
              <w:rPr>
                <w:ins w:id="2330" w:author="Arlis Reynolds" w:date="2017-08-28T12:34:00Z"/>
              </w:rPr>
            </w:pPr>
            <w:ins w:id="2331" w:author="Arlis Reynolds" w:date="2017-08-28T12:35:00Z">
              <w:r>
                <w:t xml:space="preserve">T2WG requests the Commission adopt the </w:t>
              </w:r>
            </w:ins>
            <w:ins w:id="2332" w:author="Arlis Reynolds" w:date="2017-08-28T12:36:00Z">
              <w:r>
                <w:t>definition</w:t>
              </w:r>
            </w:ins>
            <w:ins w:id="2333" w:author="Arlis Reynolds" w:date="2017-08-28T12:35:00Z">
              <w:r>
                <w:t xml:space="preserve"> </w:t>
              </w:r>
            </w:ins>
            <w:ins w:id="2334" w:author="Arlis Reynolds" w:date="2017-08-28T12:36:00Z">
              <w:r>
                <w:t>and evidentiary requirements outlined above to qualify projects as repair-indefinitely.</w:t>
              </w:r>
            </w:ins>
          </w:p>
        </w:tc>
      </w:tr>
    </w:tbl>
    <w:p w14:paraId="0C44ED94" w14:textId="00F4E8C8" w:rsidR="006C56EC" w:rsidRPr="005C78A4" w:rsidRDefault="006C56EC" w:rsidP="005C78A4">
      <w:pPr>
        <w:pStyle w:val="Heading3"/>
        <w:rPr>
          <w:ins w:id="2335" w:author="Arlis Reynolds" w:date="2017-08-27T19:26:00Z"/>
        </w:rPr>
      </w:pPr>
      <w:ins w:id="2336" w:author="Arlis Reynolds" w:date="2017-08-27T19:27:00Z">
        <w:r w:rsidRPr="005C78A4">
          <w:t>Approaches to qualify equipment as repair-eligible or repair-indefinitely</w:t>
        </w:r>
      </w:ins>
    </w:p>
    <w:p w14:paraId="5F26CA5D" w14:textId="0CC77042" w:rsidR="004F67FC" w:rsidRDefault="003471D0" w:rsidP="004F67FC">
      <w:r>
        <w:t xml:space="preserve">CPUC </w:t>
      </w:r>
      <w:r w:rsidR="009B71CB" w:rsidRPr="00E209C8">
        <w:t xml:space="preserve">staff </w:t>
      </w:r>
      <w:r w:rsidR="004F67FC" w:rsidRPr="00E209C8">
        <w:t xml:space="preserve">stated </w:t>
      </w:r>
      <w:r w:rsidR="00676192">
        <w:t>its</w:t>
      </w:r>
      <w:r w:rsidR="004F67FC" w:rsidRPr="00E209C8">
        <w:t xml:space="preserve"> preference </w:t>
      </w:r>
      <w:r>
        <w:t>for</w:t>
      </w:r>
      <w:r w:rsidR="004F67FC" w:rsidRPr="00E209C8">
        <w:t xml:space="preserve"> an approach that </w:t>
      </w:r>
      <w:r w:rsidR="00676192">
        <w:t>encourages pre-qualification</w:t>
      </w:r>
      <w:r w:rsidR="004F67FC" w:rsidRPr="00E209C8">
        <w:t xml:space="preserve"> of equipment types as eligible </w:t>
      </w:r>
      <w:r w:rsidR="004F67FC">
        <w:t xml:space="preserve">for repairs </w:t>
      </w:r>
      <w:r w:rsidR="00676192">
        <w:t>while allowing simplified site-</w:t>
      </w:r>
      <w:r w:rsidR="004F67FC" w:rsidRPr="00E209C8">
        <w:t>specific criteria</w:t>
      </w:r>
      <w:commentRangeStart w:id="2337"/>
      <w:r w:rsidR="004F67FC" w:rsidRPr="00E209C8">
        <w:t xml:space="preserve">. </w:t>
      </w:r>
      <w:r>
        <w:t>CPUC s</w:t>
      </w:r>
      <w:r w:rsidR="00676192">
        <w:t>taff</w:t>
      </w:r>
      <w:r w:rsidR="004F67FC" w:rsidRPr="00E209C8">
        <w:t xml:space="preserve"> proposed </w:t>
      </w:r>
      <w:commentRangeEnd w:id="2337"/>
      <w:r w:rsidR="000E4B60">
        <w:rPr>
          <w:rStyle w:val="CommentReference"/>
        </w:rPr>
        <w:commentReference w:id="2337"/>
      </w:r>
      <w:r w:rsidR="004F67FC" w:rsidRPr="00E209C8">
        <w:t>that CPUC develop a submission</w:t>
      </w:r>
      <w:r>
        <w:t xml:space="preserve"> and </w:t>
      </w:r>
      <w:r w:rsidR="004F67FC" w:rsidRPr="00E209C8">
        <w:t xml:space="preserve">approval process </w:t>
      </w:r>
      <w:r>
        <w:t>allowing</w:t>
      </w:r>
      <w:r w:rsidRPr="00E209C8">
        <w:t xml:space="preserve"> </w:t>
      </w:r>
      <w:r w:rsidR="004F67FC" w:rsidRPr="00E209C8">
        <w:t xml:space="preserve">the PAs to submit equipment types that are proposed for this treatment. </w:t>
      </w:r>
      <w:commentRangeStart w:id="2339"/>
      <w:commentRangeStart w:id="2340"/>
      <w:r w:rsidR="004F67FC" w:rsidRPr="00E209C8">
        <w:t>The submittal would include the equipment types</w:t>
      </w:r>
      <w:del w:id="2341" w:author="Arlis Reynolds" w:date="2017-08-27T19:16:00Z">
        <w:r w:rsidR="004F67FC" w:rsidRPr="00E209C8" w:rsidDel="00DB720C">
          <w:delText xml:space="preserve"> (reference to specific measures, workpapers, etc.),</w:delText>
        </w:r>
      </w:del>
      <w:r w:rsidR="009B71CB">
        <w:t>;</w:t>
      </w:r>
      <w:r w:rsidR="004F67FC" w:rsidRPr="00E209C8">
        <w:t xml:space="preserve"> the programs authorized to use the treatment</w:t>
      </w:r>
      <w:r w:rsidR="009B71CB">
        <w:t>;</w:t>
      </w:r>
      <w:r w:rsidR="004F67FC" w:rsidRPr="00E209C8">
        <w:t xml:space="preserve"> the evidence supporting the treatment</w:t>
      </w:r>
      <w:r w:rsidR="009B71CB">
        <w:t>;</w:t>
      </w:r>
      <w:r w:rsidR="004F67FC" w:rsidRPr="00E209C8">
        <w:t xml:space="preserve"> and the criteria </w:t>
      </w:r>
      <w:r w:rsidR="009B71CB">
        <w:t>to</w:t>
      </w:r>
      <w:r w:rsidR="009B71CB" w:rsidRPr="00E209C8">
        <w:t xml:space="preserve"> </w:t>
      </w:r>
      <w:r w:rsidR="004F67FC" w:rsidRPr="00E209C8">
        <w:t>be used at the site</w:t>
      </w:r>
      <w:r w:rsidR="009B71CB">
        <w:t xml:space="preserve">, </w:t>
      </w:r>
      <w:r w:rsidR="004F67FC" w:rsidRPr="00E209C8">
        <w:t>project</w:t>
      </w:r>
      <w:r w:rsidR="009B71CB">
        <w:t xml:space="preserve">, or </w:t>
      </w:r>
      <w:r w:rsidR="004F67FC" w:rsidRPr="00E209C8">
        <w:t>measure level to qualify specific equipment</w:t>
      </w:r>
      <w:commentRangeEnd w:id="2339"/>
      <w:r w:rsidR="00290CE1">
        <w:rPr>
          <w:rStyle w:val="CommentReference"/>
        </w:rPr>
        <w:commentReference w:id="2339"/>
      </w:r>
      <w:commentRangeEnd w:id="2340"/>
      <w:r w:rsidR="00DB720C">
        <w:rPr>
          <w:rStyle w:val="CommentReference"/>
        </w:rPr>
        <w:commentReference w:id="2340"/>
      </w:r>
      <w:r w:rsidR="004F67FC" w:rsidRPr="00E209C8">
        <w:t>.</w:t>
      </w:r>
      <w:ins w:id="2342" w:author="Arlis Reynolds" w:date="2017-08-27T19:17:00Z">
        <w:r w:rsidR="00DB720C">
          <w:t xml:space="preserve"> </w:t>
        </w:r>
      </w:ins>
      <w:ins w:id="2343" w:author="Arlis Reynolds" w:date="2017-08-27T19:19:00Z">
        <w:r w:rsidR="00DB720C">
          <w:t>One stakeholder noted that this</w:t>
        </w:r>
      </w:ins>
      <w:ins w:id="2344" w:author="Arlis Reynolds" w:date="2017-08-27T19:20:00Z">
        <w:r w:rsidR="00DB720C">
          <w:t xml:space="preserve"> approach</w:t>
        </w:r>
      </w:ins>
      <w:ins w:id="2345" w:author="Arlis Reynolds" w:date="2017-08-27T19:19:00Z">
        <w:r w:rsidR="00DB720C">
          <w:t xml:space="preserve"> is similar to the direct-to-default option already authorized through the Track 1 Working Group process. </w:t>
        </w:r>
      </w:ins>
    </w:p>
    <w:p w14:paraId="30A0FA2E" w14:textId="5A0E78AC" w:rsidR="00676192" w:rsidRPr="00676192" w:rsidRDefault="00676192" w:rsidP="00676192">
      <w:del w:id="2346" w:author="Arlis Reynolds" w:date="2017-08-27T19:20:00Z">
        <w:r w:rsidRPr="00676192" w:rsidDel="00DB720C">
          <w:delText>Some s</w:delText>
        </w:r>
      </w:del>
      <w:ins w:id="2347" w:author="Arlis Reynolds" w:date="2017-08-27T19:20:00Z">
        <w:r w:rsidR="00DB720C">
          <w:t>S</w:t>
        </w:r>
      </w:ins>
      <w:r w:rsidRPr="00676192">
        <w:t>takeholders encouraged the concept of market studies to inform which measures were appropriate for repair baselines, as such studies could support other aspects of program</w:t>
      </w:r>
      <w:del w:id="2348" w:author="Sepideh Shahinfard" w:date="2017-08-28T14:01:00Z">
        <w:r w:rsidRPr="00676192">
          <w:delText>s</w:delText>
        </w:r>
      </w:del>
      <w:r w:rsidRPr="00676192">
        <w:t xml:space="preserve"> design like identifying which measures are ISP and emerging technology.  </w:t>
      </w:r>
    </w:p>
    <w:p w14:paraId="7F88458C" w14:textId="385305C5" w:rsidR="004F67FC" w:rsidRDefault="00676192" w:rsidP="004F67FC">
      <w:r>
        <w:t>Still, some stakeholders stressed the need to also allow project-specific qualification of measures as repair-eligible</w:t>
      </w:r>
      <w:r w:rsidR="009B71CB">
        <w:t xml:space="preserve"> or repair-</w:t>
      </w:r>
      <w:r>
        <w:t xml:space="preserve">indefinitely, especially for unique industrial and agricultural customers or systems for which the market may be too small </w:t>
      </w:r>
      <w:r w:rsidR="009B71CB">
        <w:t xml:space="preserve">to </w:t>
      </w:r>
      <w:r>
        <w:t>warrant a market study</w:t>
      </w:r>
      <w:r w:rsidR="004F67FC">
        <w:t xml:space="preserve">. </w:t>
      </w:r>
      <w:r>
        <w:t xml:space="preserve"> The proposal to </w:t>
      </w:r>
      <w:r w:rsidR="009B71CB">
        <w:t xml:space="preserve">process </w:t>
      </w:r>
      <w:r>
        <w:t>repair-</w:t>
      </w:r>
      <w:r w:rsidR="005972B9">
        <w:t>eligible</w:t>
      </w:r>
      <w:r w:rsidR="009B71CB">
        <w:t xml:space="preserve"> and repair-</w:t>
      </w:r>
      <w:r>
        <w:t xml:space="preserve">indefinitely measures through </w:t>
      </w:r>
      <w:ins w:id="2349" w:author="Sepideh Shahinfard" w:date="2017-08-25T11:30:00Z">
        <w:r w:rsidR="00290CE1">
          <w:t>both the Standard Practice Baseline definition in Task</w:t>
        </w:r>
      </w:ins>
      <w:ins w:id="2350" w:author="Arlis Reynolds" w:date="2017-08-27T19:21:00Z">
        <w:r w:rsidR="00DB720C">
          <w:t xml:space="preserve"> </w:t>
        </w:r>
      </w:ins>
      <w:ins w:id="2351" w:author="Sepideh Shahinfard" w:date="2017-08-25T11:30:00Z">
        <w:r w:rsidR="00290CE1">
          <w:t xml:space="preserve">1 and </w:t>
        </w:r>
      </w:ins>
      <w:r>
        <w:t xml:space="preserve">the standard tiered POE approach </w:t>
      </w:r>
      <w:ins w:id="2352" w:author="Sepideh Shahinfard" w:date="2017-08-25T11:30:00Z">
        <w:r w:rsidR="00290CE1">
          <w:t xml:space="preserve">in </w:t>
        </w:r>
      </w:ins>
      <w:del w:id="2353" w:author="Sepideh Shahinfard" w:date="2017-08-25T11:30:00Z">
        <w:r w:rsidDel="00290CE1">
          <w:delText xml:space="preserve">(see </w:delText>
        </w:r>
      </w:del>
      <w:r>
        <w:t>Task 2</w:t>
      </w:r>
      <w:del w:id="2354" w:author="Sepideh Shahinfard" w:date="2017-08-25T11:30:00Z">
        <w:r w:rsidDel="00290CE1">
          <w:delText>)</w:delText>
        </w:r>
      </w:del>
      <w:r>
        <w:t xml:space="preserve"> satisfies this stakeholder request.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1E2559" w14:paraId="17244207" w14:textId="77777777" w:rsidTr="00C21D23">
        <w:tc>
          <w:tcPr>
            <w:tcW w:w="772" w:type="dxa"/>
            <w:tcBorders>
              <w:right w:val="nil"/>
            </w:tcBorders>
            <w:shd w:val="clear" w:color="auto" w:fill="F2F2F2" w:themeFill="background1" w:themeFillShade="F2"/>
            <w:vAlign w:val="center"/>
          </w:tcPr>
          <w:p w14:paraId="473ECBCB" w14:textId="77777777" w:rsidR="001E2559" w:rsidRPr="006B548E" w:rsidRDefault="001E2559" w:rsidP="00C21D23">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F1CF9CB" w14:textId="10AA795A" w:rsidR="001E2559" w:rsidRPr="00201CA4" w:rsidRDefault="003B2E4C" w:rsidP="004F40C9">
            <w:pPr>
              <w:pStyle w:val="Heading6"/>
            </w:pPr>
            <w:bookmarkStart w:id="2355" w:name="_Ref491152528"/>
            <w:r>
              <w:t>Proposal 3-3</w:t>
            </w:r>
            <w:r w:rsidR="001E2559" w:rsidRPr="00201CA4">
              <w:t>, Repair-Eligible/Repair-Indefinitely Qualification</w:t>
            </w:r>
            <w:bookmarkEnd w:id="2355"/>
          </w:p>
          <w:p w14:paraId="25A7D2CA" w14:textId="77777777" w:rsidR="001E2559" w:rsidRDefault="001E2559" w:rsidP="00C21D23">
            <w:pPr>
              <w:spacing w:line="276" w:lineRule="auto"/>
            </w:pPr>
            <w:ins w:id="2356" w:author="Arlis Reynolds" w:date="2017-08-27T19:12:00Z">
              <w:r>
                <w:t xml:space="preserve">T2WG requests confirmation that </w:t>
              </w:r>
            </w:ins>
            <w:ins w:id="2357" w:author="Arlis Reynolds" w:date="2017-08-27T19:13:00Z">
              <w:r>
                <w:t>m</w:t>
              </w:r>
            </w:ins>
            <w:del w:id="2358" w:author="Arlis Reynolds" w:date="2017-08-27T19:13:00Z">
              <w:r w:rsidDel="00DB720C">
                <w:delText>M</w:delText>
              </w:r>
            </w:del>
            <w:r>
              <w:t xml:space="preserve">easures may qualify </w:t>
            </w:r>
            <w:ins w:id="2359" w:author="Arlis Reynolds" w:date="2017-08-27T19:13:00Z">
              <w:r>
                <w:t xml:space="preserve">for accelerated replacement baseline </w:t>
              </w:r>
            </w:ins>
            <w:del w:id="2360" w:author="Arlis Reynolds" w:date="2017-08-27T19:15:00Z">
              <w:r w:rsidDel="00DB720C">
                <w:delText xml:space="preserve">qualify </w:delText>
              </w:r>
            </w:del>
            <w:ins w:id="2361" w:author="Arlis Reynolds" w:date="2017-08-27T19:13:00Z">
              <w:r>
                <w:t>(</w:t>
              </w:r>
            </w:ins>
            <w:r>
              <w:t xml:space="preserve">as </w:t>
            </w:r>
            <w:ins w:id="2362" w:author="Arlis Reynolds" w:date="2017-08-27T19:08:00Z">
              <w:r>
                <w:t xml:space="preserve">repair-eligible or </w:t>
              </w:r>
            </w:ins>
            <w:r>
              <w:t>repair-indefinitely</w:t>
            </w:r>
            <w:ins w:id="2363" w:author="Arlis Reynolds" w:date="2017-08-27T19:13:00Z">
              <w:r>
                <w:t>)</w:t>
              </w:r>
            </w:ins>
            <w:r>
              <w:t xml:space="preserve"> through</w:t>
            </w:r>
            <w:del w:id="2364" w:author="Arlis Reynolds" w:date="2017-08-27T19:08:00Z">
              <w:r w:rsidDel="00057459">
                <w:delText xml:space="preserve"> one of the following methods</w:delText>
              </w:r>
            </w:del>
            <w:r>
              <w:t xml:space="preserve">: </w:t>
            </w:r>
          </w:p>
          <w:p w14:paraId="324E5465" w14:textId="77777777" w:rsidR="001E2559" w:rsidRDefault="001E2559" w:rsidP="00C21D23">
            <w:pPr>
              <w:pStyle w:val="ListParagraph"/>
              <w:numPr>
                <w:ilvl w:val="0"/>
                <w:numId w:val="13"/>
              </w:numPr>
              <w:spacing w:line="276" w:lineRule="auto"/>
            </w:pPr>
            <w:r>
              <w:t>Pre-qualification for classes of equipment</w:t>
            </w:r>
            <w:ins w:id="2365" w:author="Arlis Reynolds" w:date="2017-08-27T19:08:00Z">
              <w:r>
                <w:t>, OR</w:t>
              </w:r>
            </w:ins>
            <w:r>
              <w:t xml:space="preserve"> </w:t>
            </w:r>
          </w:p>
          <w:p w14:paraId="02086556" w14:textId="3C47BF52" w:rsidR="001E2559" w:rsidRPr="00EA08BF" w:rsidRDefault="001E2559" w:rsidP="00C21D23">
            <w:pPr>
              <w:pStyle w:val="ListParagraph"/>
              <w:numPr>
                <w:ilvl w:val="0"/>
                <w:numId w:val="13"/>
              </w:numPr>
              <w:spacing w:line="276" w:lineRule="auto"/>
            </w:pPr>
            <w:r>
              <w:t xml:space="preserve">Case-by-case qualification for measures or projects </w:t>
            </w:r>
          </w:p>
        </w:tc>
      </w:tr>
    </w:tbl>
    <w:p w14:paraId="7DC80651" w14:textId="16B135F0" w:rsidR="006C56EC" w:rsidRPr="005C78A4" w:rsidRDefault="006C56EC" w:rsidP="005C78A4">
      <w:pPr>
        <w:pStyle w:val="Heading3"/>
        <w:rPr>
          <w:ins w:id="2366" w:author="Arlis Reynolds" w:date="2017-08-27T19:27:00Z"/>
        </w:rPr>
      </w:pPr>
      <w:ins w:id="2367" w:author="Arlis Reynolds" w:date="2017-08-27T19:28:00Z">
        <w:r w:rsidRPr="005C78A4">
          <w:t xml:space="preserve">Does the intended repair-eligible category allow broken equipment? </w:t>
        </w:r>
      </w:ins>
    </w:p>
    <w:p w14:paraId="27A588F4" w14:textId="50DD32DA" w:rsidR="00A6518D" w:rsidRDefault="00A6518D" w:rsidP="00A6518D">
      <w:r>
        <w:t xml:space="preserve">Resolution </w:t>
      </w:r>
      <w:r w:rsidR="009B71CB">
        <w:t xml:space="preserve">E-4818 </w:t>
      </w:r>
      <w:r>
        <w:t>states in its “simplifying principles” noted above</w:t>
      </w:r>
      <w:r w:rsidR="009454C7">
        <w:t xml:space="preserve"> that “</w:t>
      </w:r>
      <w:r>
        <w:t>r</w:t>
      </w:r>
      <w:r w:rsidR="009454C7" w:rsidRPr="006B58F6">
        <w:t>eplacement of equipment that is broken, poorly performing or not able to meet its load requirement must apply a normal replacement baseline.</w:t>
      </w:r>
      <w:r w:rsidR="009454C7">
        <w:t xml:space="preserve">” </w:t>
      </w:r>
      <w:r>
        <w:t xml:space="preserve">This statement caused confusion among stakeholders who interpreted the adoption of the repair-eligible </w:t>
      </w:r>
      <w:r w:rsidR="00952E01">
        <w:t>measure type as an endorsement of the potential for a broken but repair-eligible equipment to qualify as accelerated replacement</w:t>
      </w:r>
      <w:r>
        <w:t>.</w:t>
      </w:r>
    </w:p>
    <w:p w14:paraId="1B49C8B2" w14:textId="77777777" w:rsidR="009A277C" w:rsidRDefault="00BC517D" w:rsidP="00686C11">
      <w:pPr>
        <w:rPr>
          <w:ins w:id="2368" w:author="Arlis Reynolds" w:date="2017-08-28T12:57:00Z"/>
        </w:rPr>
      </w:pPr>
      <w:r>
        <w:t>CPUC s</w:t>
      </w:r>
      <w:r w:rsidR="00686C11" w:rsidRPr="00CC6CA8">
        <w:t xml:space="preserve">taff </w:t>
      </w:r>
      <w:del w:id="2369" w:author="Arlis Reynolds" w:date="2017-08-27T19:33:00Z">
        <w:r w:rsidR="00686C11" w:rsidRPr="00CC6CA8" w:rsidDel="001E2559">
          <w:delText xml:space="preserve">believe </w:delText>
        </w:r>
      </w:del>
      <w:ins w:id="2370" w:author="Arlis Reynolds" w:date="2017-08-27T19:33:00Z">
        <w:r w:rsidR="001E2559">
          <w:t>argued</w:t>
        </w:r>
        <w:r w:rsidR="001E2559" w:rsidRPr="00CC6CA8">
          <w:t xml:space="preserve"> </w:t>
        </w:r>
      </w:ins>
      <w:r w:rsidR="00686C11" w:rsidRPr="00CC6CA8">
        <w:t xml:space="preserve">that the Commission policy is clear </w:t>
      </w:r>
      <w:r w:rsidR="00686C11">
        <w:t>that broken or non-operational equipment is not eligible for an accelerated replacement baseline</w:t>
      </w:r>
      <w:ins w:id="2371" w:author="Arlis Reynolds" w:date="2017-08-27T19:34:00Z">
        <w:r w:rsidR="001E2559">
          <w:t>,</w:t>
        </w:r>
      </w:ins>
      <w:r w:rsidR="00686C11">
        <w:t xml:space="preserve"> and </w:t>
      </w:r>
      <w:r w:rsidR="00686C11" w:rsidRPr="00CC6CA8">
        <w:t>that the replacement of broken equipment can only qualify as a normal replacement scenario</w:t>
      </w:r>
      <w:r w:rsidR="00A6518D">
        <w:t xml:space="preserve">. </w:t>
      </w:r>
      <w:r w:rsidR="00686C11">
        <w:t xml:space="preserve">Staff also </w:t>
      </w:r>
      <w:r w:rsidR="00686C11" w:rsidRPr="00CC6CA8">
        <w:t>suggested that the program-induced early</w:t>
      </w:r>
      <w:r w:rsidR="00A66431">
        <w:t xml:space="preserve">  </w:t>
      </w:r>
      <w:r w:rsidR="00686C11" w:rsidRPr="00CC6CA8">
        <w:t>replacement of broken equipment is an unlikely scenario. Considering the time and resource requirements to participate in the Custom Program, a customer</w:t>
      </w:r>
      <w:r w:rsidR="00A66431">
        <w:t>—</w:t>
      </w:r>
      <w:r w:rsidR="00686C11" w:rsidRPr="00CC6CA8">
        <w:t>especially an industrial customer</w:t>
      </w:r>
      <w:r w:rsidR="00A66431">
        <w:t>—</w:t>
      </w:r>
      <w:r w:rsidR="00686C11" w:rsidRPr="00CC6CA8">
        <w:t>is unlikely to wait around to fix a piece of equipment). Rather, the customer will either replace the equipment (introducing a normal replacement scenario) or repair the equipment (introducing a repair-eligible/</w:t>
      </w:r>
      <w:r w:rsidR="00A66431">
        <w:t>repair-</w:t>
      </w:r>
      <w:r w:rsidR="00686C11" w:rsidRPr="00CC6CA8">
        <w:t xml:space="preserve">indefinitely scenario). If </w:t>
      </w:r>
      <w:r w:rsidR="00A66431">
        <w:t>the customer</w:t>
      </w:r>
      <w:r w:rsidR="00A66431" w:rsidRPr="00CC6CA8">
        <w:t xml:space="preserve"> </w:t>
      </w:r>
      <w:r w:rsidR="00686C11" w:rsidRPr="00CC6CA8">
        <w:t>repair</w:t>
      </w:r>
      <w:r w:rsidR="00A66431">
        <w:t>s</w:t>
      </w:r>
      <w:r w:rsidR="00686C11" w:rsidRPr="00CC6CA8">
        <w:t xml:space="preserve"> the equipment, then the measure</w:t>
      </w:r>
      <w:r w:rsidR="00A66431">
        <w:t xml:space="preserve"> or </w:t>
      </w:r>
      <w:r w:rsidR="00686C11" w:rsidRPr="00CC6CA8">
        <w:t xml:space="preserve">project could qualify as an early replacement (of repaired </w:t>
      </w:r>
      <w:commentRangeStart w:id="2372"/>
      <w:commentRangeStart w:id="2373"/>
      <w:r w:rsidR="00686C11" w:rsidRPr="00CC6CA8">
        <w:t>equipment</w:t>
      </w:r>
      <w:commentRangeEnd w:id="2372"/>
      <w:r w:rsidR="000E4B60">
        <w:rPr>
          <w:rStyle w:val="CommentReference"/>
        </w:rPr>
        <w:commentReference w:id="2372"/>
      </w:r>
      <w:commentRangeEnd w:id="2373"/>
      <w:r w:rsidR="00C21D23">
        <w:rPr>
          <w:rStyle w:val="CommentReference"/>
        </w:rPr>
        <w:commentReference w:id="2373"/>
      </w:r>
      <w:r w:rsidR="00686C11" w:rsidRPr="00CC6CA8">
        <w:t>).</w:t>
      </w:r>
      <w:ins w:id="2374" w:author="Arlis Reynolds" w:date="2017-08-27T19:42:00Z">
        <w:r w:rsidR="00C21D23">
          <w:rPr>
            <w:rStyle w:val="FootnoteReference"/>
          </w:rPr>
          <w:footnoteReference w:id="21"/>
        </w:r>
      </w:ins>
      <w:r w:rsidR="00686C11" w:rsidRPr="00CC6CA8">
        <w:t xml:space="preserve"> </w:t>
      </w:r>
    </w:p>
    <w:p w14:paraId="2ACEFC47" w14:textId="09EFB242" w:rsidR="00686C11" w:rsidRDefault="009A277C" w:rsidP="00686C11">
      <w:pPr>
        <w:rPr>
          <w:ins w:id="2377" w:author="Arlis Reynolds" w:date="2017-08-28T12:57:00Z"/>
        </w:rPr>
      </w:pPr>
      <w:ins w:id="2378" w:author="Arlis Reynolds" w:date="2017-08-28T12:54:00Z">
        <w:r>
          <w:t xml:space="preserve">SoCalGas </w:t>
        </w:r>
      </w:ins>
      <w:ins w:id="2379" w:author="Arlis Reynolds" w:date="2017-08-28T12:57:00Z">
        <w:r>
          <w:t xml:space="preserve">submitted the following description of the repair-eligible designation: </w:t>
        </w:r>
      </w:ins>
    </w:p>
    <w:p w14:paraId="121607D5" w14:textId="501D3855" w:rsidR="009A277C" w:rsidRDefault="009A277C" w:rsidP="009A277C">
      <w:pPr>
        <w:pStyle w:val="ListParagraph"/>
        <w:numPr>
          <w:ilvl w:val="0"/>
          <w:numId w:val="106"/>
        </w:numPr>
        <w:rPr>
          <w:ins w:id="2380" w:author="Arlis Reynolds" w:date="2017-08-28T12:57:00Z"/>
        </w:rPr>
      </w:pPr>
      <w:ins w:id="2381" w:author="Arlis Reynolds" w:date="2017-08-28T12:58:00Z">
        <w:r>
          <w:t>“</w:t>
        </w:r>
      </w:ins>
      <w:ins w:id="2382" w:author="Arlis Reynolds" w:date="2017-08-28T12:57:00Z">
        <w:r>
          <w:t xml:space="preserve">Projects that receive the </w:t>
        </w:r>
      </w:ins>
      <w:ins w:id="2383" w:author="Arlis Reynolds" w:date="2017-08-28T12:58:00Z">
        <w:r>
          <w:t>r</w:t>
        </w:r>
      </w:ins>
      <w:ins w:id="2384" w:author="Arlis Reynolds" w:date="2017-08-28T12:57:00Z">
        <w:r>
          <w:t>epair</w:t>
        </w:r>
      </w:ins>
      <w:ins w:id="2385" w:author="Arlis Reynolds" w:date="2017-08-28T12:58:00Z">
        <w:r>
          <w:t>-e</w:t>
        </w:r>
      </w:ins>
      <w:ins w:id="2386" w:author="Arlis Reynolds" w:date="2017-08-28T12:57:00Z">
        <w:r>
          <w:t>ligible designation are repair projects occurring to equipment that is functional and currently operating at or above standard practice as defined in Task 1. These projects are eligible for Custom Incentive Program funding as an accelerated replacement project and have the same POE requirements as other projects of a similar POE level.</w:t>
        </w:r>
      </w:ins>
    </w:p>
    <w:p w14:paraId="4A479CFB" w14:textId="40F1B9B0" w:rsidR="009A277C" w:rsidRDefault="009A277C" w:rsidP="009A277C">
      <w:pPr>
        <w:pStyle w:val="ListParagraph"/>
        <w:numPr>
          <w:ilvl w:val="0"/>
          <w:numId w:val="106"/>
        </w:numPr>
        <w:rPr>
          <w:ins w:id="2387" w:author="Arlis Reynolds" w:date="2017-08-28T12:57:00Z"/>
        </w:rPr>
      </w:pPr>
      <w:ins w:id="2388" w:author="Arlis Reynolds" w:date="2017-08-28T12:57:00Z">
        <w:r>
          <w:t xml:space="preserve">Repair projects to equipment that are operating below standard practice are not eligible for the </w:t>
        </w:r>
      </w:ins>
      <w:ins w:id="2389" w:author="Arlis Reynolds" w:date="2017-08-28T12:58:00Z">
        <w:r>
          <w:t>r</w:t>
        </w:r>
      </w:ins>
      <w:ins w:id="2390" w:author="Arlis Reynolds" w:date="2017-08-28T12:57:00Z">
        <w:r>
          <w:t>epair</w:t>
        </w:r>
      </w:ins>
      <w:ins w:id="2391" w:author="Arlis Reynolds" w:date="2017-08-28T12:58:00Z">
        <w:r>
          <w:t>-e</w:t>
        </w:r>
      </w:ins>
      <w:ins w:id="2392" w:author="Arlis Reynolds" w:date="2017-08-28T12:57:00Z">
        <w:r>
          <w:t xml:space="preserve">ligible designation within the Custom Incentive Program. These projects would not qualify for incentive using the Task 1 definition developed by the T2WG. We recommend that these projects be transferred to the applicable BRO delivery channel. </w:t>
        </w:r>
      </w:ins>
    </w:p>
    <w:p w14:paraId="3D22F390" w14:textId="2179A57F" w:rsidR="009A277C" w:rsidRDefault="009A277C" w:rsidP="009A277C">
      <w:pPr>
        <w:pStyle w:val="ListParagraph"/>
        <w:numPr>
          <w:ilvl w:val="0"/>
          <w:numId w:val="106"/>
        </w:numPr>
      </w:pPr>
      <w:ins w:id="2393" w:author="Arlis Reynolds" w:date="2017-08-28T12:57:00Z">
        <w:r>
          <w:t>Repair projects to broken equipment do not qualify for incentive funding.</w:t>
        </w:r>
      </w:ins>
      <w:ins w:id="2394" w:author="Arlis Reynolds" w:date="2017-08-28T12:58:00Z">
        <w:r>
          <w:t>”</w:t>
        </w:r>
      </w:ins>
    </w:p>
    <w:p w14:paraId="739BD81F" w14:textId="10A281B2" w:rsidR="009454C7" w:rsidRDefault="00686C11" w:rsidP="009454C7">
      <w:r>
        <w:t xml:space="preserve">However, </w:t>
      </w:r>
      <w:r w:rsidRPr="00952E01">
        <w:t>some</w:t>
      </w:r>
      <w:r>
        <w:t xml:space="preserve"> </w:t>
      </w:r>
      <w:del w:id="2395" w:author="Arlis Reynolds" w:date="2017-08-28T12:54:00Z">
        <w:r w:rsidDel="009A277C">
          <w:delText>s</w:delText>
        </w:r>
        <w:r w:rsidR="009454C7" w:rsidRPr="00CC6CA8" w:rsidDel="009A277C">
          <w:delText>takeholders</w:delText>
        </w:r>
      </w:del>
      <w:ins w:id="2396" w:author="Arlis Reynolds" w:date="2017-08-27T19:38:00Z">
        <w:r w:rsidR="00C21D23">
          <w:t>IOUs and implementers</w:t>
        </w:r>
      </w:ins>
      <w:r w:rsidR="009454C7" w:rsidRPr="00CC6CA8">
        <w:t xml:space="preserve"> argued that</w:t>
      </w:r>
      <w:r>
        <w:t xml:space="preserve"> the repair-eligible measure type was designed </w:t>
      </w:r>
      <w:del w:id="2397" w:author="Arlis Reynolds" w:date="2017-08-27T19:39:00Z">
        <w:r w:rsidDel="00C21D23">
          <w:delText xml:space="preserve">specifically </w:delText>
        </w:r>
      </w:del>
      <w:r>
        <w:t xml:space="preserve">to </w:t>
      </w:r>
      <w:del w:id="2398" w:author="Arlis Reynolds" w:date="2017-08-27T19:40:00Z">
        <w:r w:rsidR="009454C7" w:rsidRPr="00CC6CA8" w:rsidDel="00C21D23">
          <w:delText xml:space="preserve"> </w:delText>
        </w:r>
      </w:del>
      <w:r w:rsidR="00952E01">
        <w:t>address broken b</w:t>
      </w:r>
      <w:r w:rsidR="007B2524">
        <w:t>ut</w:t>
      </w:r>
      <w:r w:rsidR="00952E01">
        <w:t xml:space="preserve"> repair-eligible equipment</w:t>
      </w:r>
      <w:r w:rsidR="009454C7" w:rsidRPr="00CC6CA8">
        <w:t>.  A customer with broken equipment has two options: (1) replace the broken equipment</w:t>
      </w:r>
      <w:r w:rsidR="00A66431">
        <w:t>;</w:t>
      </w:r>
      <w:r w:rsidR="009454C7" w:rsidRPr="00CC6CA8">
        <w:t xml:space="preserve"> or (2) repair and continue using the broken equipment. The first case, in which the customer would choose to replace the broken equipment, is clearly a normal replacement scenario. </w:t>
      </w:r>
      <w:ins w:id="2399" w:author="Arlis Reynolds" w:date="2017-08-27T19:40:00Z">
        <w:r w:rsidR="00C21D23">
          <w:t>However, t</w:t>
        </w:r>
      </w:ins>
      <w:del w:id="2400" w:author="Arlis Reynolds" w:date="2017-08-27T19:40:00Z">
        <w:r w:rsidR="009454C7" w:rsidRPr="00CC6CA8" w:rsidDel="00C21D23">
          <w:delText>T</w:delText>
        </w:r>
      </w:del>
      <w:r w:rsidR="009454C7" w:rsidRPr="00CC6CA8">
        <w:t>he second case, in which the customer would choose to repair the broken equipment, should quali</w:t>
      </w:r>
      <w:r w:rsidR="00A66431">
        <w:t>f</w:t>
      </w:r>
      <w:r w:rsidR="009454C7" w:rsidRPr="00CC6CA8">
        <w:t xml:space="preserve">y </w:t>
      </w:r>
      <w:ins w:id="2401" w:author="Arlis Reynolds" w:date="2017-08-27T19:41:00Z">
        <w:r w:rsidR="00C21D23">
          <w:t xml:space="preserve">for dual baseline </w:t>
        </w:r>
      </w:ins>
      <w:r w:rsidR="009454C7" w:rsidRPr="00CC6CA8">
        <w:t xml:space="preserve">as an accelerated replacement </w:t>
      </w:r>
      <w:commentRangeStart w:id="2402"/>
      <w:commentRangeStart w:id="2403"/>
      <w:r w:rsidR="009454C7" w:rsidRPr="00CC6CA8">
        <w:t>s</w:t>
      </w:r>
      <w:commentRangeStart w:id="2404"/>
      <w:commentRangeStart w:id="2405"/>
      <w:r w:rsidR="009454C7" w:rsidRPr="00CC6CA8">
        <w:t>cenari</w:t>
      </w:r>
      <w:commentRangeEnd w:id="2402"/>
      <w:r w:rsidR="0070619F">
        <w:rPr>
          <w:rStyle w:val="CommentReference"/>
        </w:rPr>
        <w:commentReference w:id="2402"/>
      </w:r>
      <w:commentRangeEnd w:id="2403"/>
      <w:r w:rsidR="00C21D23">
        <w:rPr>
          <w:rStyle w:val="CommentReference"/>
        </w:rPr>
        <w:commentReference w:id="2403"/>
      </w:r>
      <w:r w:rsidR="009454C7" w:rsidRPr="00CC6CA8">
        <w:t>o</w:t>
      </w:r>
      <w:commentRangeEnd w:id="2404"/>
      <w:r w:rsidR="0070619F">
        <w:rPr>
          <w:rStyle w:val="CommentReference"/>
        </w:rPr>
        <w:commentReference w:id="2404"/>
      </w:r>
      <w:commentRangeEnd w:id="2405"/>
      <w:r w:rsidR="00C21D23">
        <w:rPr>
          <w:rStyle w:val="CommentReference"/>
        </w:rPr>
        <w:commentReference w:id="2405"/>
      </w:r>
      <w:r w:rsidR="009454C7" w:rsidRPr="00CC6CA8">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498FDF56" w14:textId="77777777" w:rsidTr="00ED2E4A">
        <w:tc>
          <w:tcPr>
            <w:tcW w:w="772" w:type="dxa"/>
            <w:tcBorders>
              <w:right w:val="nil"/>
            </w:tcBorders>
            <w:shd w:val="clear" w:color="auto" w:fill="F2F2F2" w:themeFill="background1" w:themeFillShade="F2"/>
            <w:vAlign w:val="center"/>
          </w:tcPr>
          <w:p w14:paraId="17C656CA" w14:textId="77777777" w:rsidR="006C56EC" w:rsidRPr="006B548E" w:rsidRDefault="006C56EC" w:rsidP="00ED2E4A">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2EFC477E" w14:textId="61AF9351" w:rsidR="006C56EC" w:rsidRPr="007948F2" w:rsidRDefault="00201CA4" w:rsidP="004F40C9">
            <w:pPr>
              <w:pStyle w:val="Heading6"/>
            </w:pPr>
            <w:bookmarkStart w:id="2406" w:name="_Ref491152533"/>
            <w:bookmarkStart w:id="2407" w:name="_Ref491677301"/>
            <w:bookmarkStart w:id="2408" w:name="_Ref491677572"/>
            <w:r w:rsidRPr="007948F2">
              <w:t xml:space="preserve">Proposal </w:t>
            </w:r>
            <w:r w:rsidR="006C56EC" w:rsidRPr="007948F2">
              <w:t>3-</w:t>
            </w:r>
            <w:r w:rsidR="003B2E4C">
              <w:t>4</w:t>
            </w:r>
            <w:r w:rsidR="006C56EC" w:rsidRPr="007948F2">
              <w:t xml:space="preserve">, </w:t>
            </w:r>
            <w:ins w:id="2409" w:author="Arlis Reynolds" w:date="2017-08-28T12:59:00Z">
              <w:r w:rsidR="00896730">
                <w:t xml:space="preserve">Repair-Eligible and </w:t>
              </w:r>
            </w:ins>
            <w:r w:rsidR="006C56EC" w:rsidRPr="007948F2">
              <w:t>Broken Equipment</w:t>
            </w:r>
            <w:bookmarkEnd w:id="2406"/>
            <w:bookmarkEnd w:id="2407"/>
            <w:bookmarkEnd w:id="2408"/>
          </w:p>
          <w:p w14:paraId="1F4F8AE3" w14:textId="752566D1" w:rsidR="006C56EC" w:rsidRPr="00EA08BF" w:rsidRDefault="007948F2" w:rsidP="00ED2E4A">
            <w:pPr>
              <w:keepNext/>
              <w:keepLines/>
              <w:spacing w:line="276" w:lineRule="auto"/>
              <w:rPr>
                <w:b/>
                <w:bCs/>
                <w:color w:val="000000" w:themeColor="text1"/>
              </w:rPr>
            </w:pPr>
            <w:ins w:id="2410" w:author="Arlis Reynolds" w:date="2017-08-28T10:02:00Z">
              <w:r>
                <w:t>Regarding the statement in E-4818 at 31 that “</w:t>
              </w:r>
              <w:r w:rsidRPr="007948F2">
                <w:t xml:space="preserve">Replacement of equipment that is </w:t>
              </w:r>
              <w:r>
                <w:t>… broken</w:t>
              </w:r>
              <w:r w:rsidRPr="007948F2">
                <w:t xml:space="preserve"> </w:t>
              </w:r>
              <w:r>
                <w:t xml:space="preserve">… </w:t>
              </w:r>
              <w:r w:rsidRPr="007948F2">
                <w:t>must apply a normal replacement baseline</w:t>
              </w:r>
              <w:r>
                <w:t>,” T2WG requests that the Commission clarify whether “broken” equipment should be eligible for accelerated baseline (as repair-eligible or repair-indefinitely equipment) if it meets the POE requirements</w:t>
              </w:r>
            </w:ins>
            <w:ins w:id="2411" w:author="Arlis Reynolds" w:date="2017-08-28T12:59:00Z">
              <w:r w:rsidR="00896730">
                <w:t xml:space="preserve"> and determine whether to adopt the SoCalGas </w:t>
              </w:r>
            </w:ins>
            <w:r w:rsidR="00BF5552">
              <w:t>proposed</w:t>
            </w:r>
            <w:ins w:id="2412" w:author="Arlis Reynolds" w:date="2017-08-28T12:59:00Z">
              <w:r w:rsidR="00896730">
                <w:t xml:space="preserve"> definition in the text above</w:t>
              </w:r>
            </w:ins>
            <w:ins w:id="2413" w:author="Arlis Reynolds" w:date="2017-08-28T10:02:00Z">
              <w:r>
                <w:t xml:space="preserve">. </w:t>
              </w:r>
            </w:ins>
            <w:del w:id="2414" w:author="Arlis Reynolds" w:date="2017-08-28T10:02:00Z">
              <w:r w:rsidR="006C56EC" w:rsidRPr="00EA08BF" w:rsidDel="007948F2">
                <w:rPr>
                  <w:rStyle w:val="Strong"/>
                  <w:b w:val="0"/>
                </w:rPr>
                <w:delText>Can broken equipment be eligible for early</w:delText>
              </w:r>
              <w:r w:rsidR="006C56EC" w:rsidDel="007948F2">
                <w:rPr>
                  <w:rStyle w:val="Strong"/>
                  <w:b w:val="0"/>
                </w:rPr>
                <w:delText xml:space="preserve"> </w:delText>
              </w:r>
              <w:r w:rsidR="006C56EC" w:rsidRPr="00EA08BF" w:rsidDel="007948F2">
                <w:rPr>
                  <w:rStyle w:val="Strong"/>
                  <w:b w:val="0"/>
                </w:rPr>
                <w:delText>replacement if meets the POE requirements of equipment viability and influence?</w:delText>
              </w:r>
            </w:del>
          </w:p>
        </w:tc>
      </w:tr>
    </w:tbl>
    <w:p w14:paraId="7781A4C9" w14:textId="1A044BDE" w:rsidR="006C56EC" w:rsidRDefault="006C56EC" w:rsidP="003B042D">
      <w:pPr>
        <w:pStyle w:val="Heading3"/>
        <w:rPr>
          <w:ins w:id="2415" w:author="Arlis Reynolds" w:date="2017-08-27T19:30:00Z"/>
        </w:rPr>
      </w:pPr>
      <w:ins w:id="2416" w:author="Arlis Reynolds" w:date="2017-08-27T19:29:00Z">
        <w:r>
          <w:t>Does repair-indefinitely support existing conditions as standard practice baseline?</w:t>
        </w:r>
      </w:ins>
    </w:p>
    <w:p w14:paraId="425D8C67" w14:textId="675A3DC6" w:rsidR="009454C7" w:rsidRDefault="009454C7" w:rsidP="009454C7">
      <w:r>
        <w:t>R</w:t>
      </w:r>
      <w:r w:rsidRPr="00A12954">
        <w:t xml:space="preserve">epair-indefinitely </w:t>
      </w:r>
      <w:r>
        <w:t xml:space="preserve">refers to scenarios in which the customer continues to repair broken or degrading equipment rather than replace the equipment.  Stakeholders indicated that this repair-indefinitely treatment is </w:t>
      </w:r>
      <w:del w:id="2417" w:author="Arlis Reynolds" w:date="2017-08-27T19:44:00Z">
        <w:r w:rsidDel="005223DA">
          <w:delText xml:space="preserve">most </w:delText>
        </w:r>
      </w:del>
      <w:r>
        <w:t xml:space="preserve">common in </w:t>
      </w:r>
      <w:ins w:id="2418" w:author="Arlis Reynolds" w:date="2017-08-27T19:44:00Z">
        <w:r w:rsidR="005223DA">
          <w:t xml:space="preserve">commercial sectors, where code compliance can be very expensive, as well as in </w:t>
        </w:r>
      </w:ins>
      <w:r>
        <w:t xml:space="preserve">industrial and agricultural </w:t>
      </w:r>
      <w:commentRangeStart w:id="2419"/>
      <w:commentRangeStart w:id="2420"/>
      <w:r>
        <w:t xml:space="preserve">sectors, </w:t>
      </w:r>
      <w:commentRangeEnd w:id="2419"/>
      <w:r w:rsidR="00F006EA">
        <w:rPr>
          <w:rStyle w:val="CommentReference"/>
        </w:rPr>
        <w:commentReference w:id="2419"/>
      </w:r>
      <w:commentRangeEnd w:id="2420"/>
      <w:r w:rsidR="005223DA">
        <w:rPr>
          <w:rStyle w:val="CommentReference"/>
        </w:rPr>
        <w:commentReference w:id="2420"/>
      </w:r>
      <w:r>
        <w:t xml:space="preserve">where equipment may be </w:t>
      </w:r>
      <w:ins w:id="2421" w:author="Arlis Reynolds" w:date="2017-08-27T19:44:00Z">
        <w:r w:rsidR="005223DA">
          <w:t xml:space="preserve">too </w:t>
        </w:r>
      </w:ins>
      <w:r>
        <w:t>expensive and specialized</w:t>
      </w:r>
      <w:ins w:id="2422" w:author="Arlis Reynolds" w:date="2017-08-27T19:45:00Z">
        <w:r w:rsidR="005223DA">
          <w:t xml:space="preserve"> to replace</w:t>
        </w:r>
      </w:ins>
      <w:r>
        <w:t>. Stakeholders also discussed classes of equipment</w:t>
      </w:r>
      <w:r w:rsidR="00FC237F">
        <w:t>,</w:t>
      </w:r>
      <w:r>
        <w:t xml:space="preserve"> e.g., boilers</w:t>
      </w:r>
      <w:r w:rsidR="00FC237F">
        <w:t>,</w:t>
      </w:r>
      <w:r>
        <w:t xml:space="preserve"> that often operate much longer than their EULs due to continual customer repair. </w:t>
      </w:r>
      <w:ins w:id="2423" w:author="Arlis Reynolds" w:date="2017-08-27T19:46:00Z">
        <w:r w:rsidR="005223DA">
          <w:t xml:space="preserve">One stakeholder noted that the </w:t>
        </w:r>
        <w:r w:rsidR="005223DA" w:rsidRPr="005223DA">
          <w:rPr>
            <w:highlight w:val="yellow"/>
          </w:rPr>
          <w:t>YEAR</w:t>
        </w:r>
        <w:r w:rsidR="005223DA">
          <w:t xml:space="preserve"> Stranded Asse</w:t>
        </w:r>
        <w:r w:rsidR="005223DA" w:rsidRPr="005223DA">
          <w:t>t study</w:t>
        </w:r>
      </w:ins>
      <w:ins w:id="2424" w:author="Arlis Reynolds" w:date="2017-08-27T19:47:00Z">
        <w:r w:rsidR="005223DA">
          <w:rPr>
            <w:rStyle w:val="FootnoteReference"/>
          </w:rPr>
          <w:footnoteReference w:id="22"/>
        </w:r>
      </w:ins>
      <w:ins w:id="2425" w:author="Arlis Reynolds" w:date="2017-08-27T19:46:00Z">
        <w:r w:rsidR="005223DA" w:rsidRPr="005223DA">
          <w:t xml:space="preserve"> </w:t>
        </w:r>
        <w:r w:rsidR="005223DA">
          <w:t xml:space="preserve">proved </w:t>
        </w:r>
        <w:r w:rsidR="005223DA" w:rsidRPr="005223DA">
          <w:t xml:space="preserve">that </w:t>
        </w:r>
        <w:r w:rsidR="005223DA">
          <w:t>“</w:t>
        </w:r>
        <w:r w:rsidR="005223DA" w:rsidRPr="005223DA">
          <w:t>a significant portion of the install base is being repaired vs replaced.</w:t>
        </w:r>
        <w:r w:rsidR="005223DA">
          <w:t>”</w:t>
        </w:r>
      </w:ins>
    </w:p>
    <w:p w14:paraId="19E033CC" w14:textId="2B6CF08D" w:rsidR="009454C7" w:rsidRDefault="009454C7" w:rsidP="009454C7">
      <w:r w:rsidRPr="00952E01">
        <w:t xml:space="preserve">Where repair-indefinitely measures </w:t>
      </w:r>
      <w:r w:rsidR="00FC237F" w:rsidRPr="00952E01">
        <w:t>quali</w:t>
      </w:r>
      <w:r w:rsidR="00FC237F">
        <w:t>f</w:t>
      </w:r>
      <w:r w:rsidR="00FC237F" w:rsidRPr="00952E01">
        <w:t xml:space="preserve">y </w:t>
      </w:r>
      <w:r w:rsidRPr="00952E01">
        <w:t>as early</w:t>
      </w:r>
      <w:r w:rsidR="00FC237F">
        <w:t xml:space="preserve"> </w:t>
      </w:r>
      <w:r w:rsidRPr="00952E01">
        <w:t>retirement, the existing conditions represent the first baseline</w:t>
      </w:r>
      <w:r w:rsidR="00952E01" w:rsidRPr="00952E01">
        <w:t xml:space="preserve"> (RUL = 1/3 EUL), </w:t>
      </w:r>
      <w:r w:rsidRPr="00952E01">
        <w:t>and the standard practice (</w:t>
      </w:r>
      <w:del w:id="2426" w:author="Arlis Reynolds" w:date="2017-08-27T19:48:00Z">
        <w:r w:rsidRPr="00952E01">
          <w:delText>see definition</w:delText>
        </w:r>
      </w:del>
      <w:ins w:id="2427" w:author="Arlis Reynolds" w:date="2017-08-27T19:48:00Z">
        <w:r w:rsidR="00100262">
          <w:t>defined</w:t>
        </w:r>
      </w:ins>
      <w:r w:rsidRPr="00952E01">
        <w:t xml:space="preserve"> in Task 1) </w:t>
      </w:r>
      <w:r w:rsidR="00952E01" w:rsidRPr="00952E01">
        <w:t>represents the second baseline (2/3 EUL)</w:t>
      </w:r>
      <w:r w:rsidRPr="00952E01">
        <w:t xml:space="preserve">. Some stakeholders argued that, for repair-indefinitely scenarios (i.e., for which the customer would have continued to repair the existing equipment), the standard practice </w:t>
      </w:r>
      <w:r w:rsidRPr="00952E01">
        <w:rPr>
          <w:i/>
        </w:rPr>
        <w:t>may be</w:t>
      </w:r>
      <w:r w:rsidRPr="00952E01">
        <w:t xml:space="preserve"> the existing conditions.</w:t>
      </w:r>
      <w:ins w:id="2428" w:author="Arlis Reynolds" w:date="2017-08-27T19:49:00Z">
        <w:r w:rsidR="00100262">
          <w:t xml:space="preserve"> </w:t>
        </w:r>
      </w:ins>
      <w:ins w:id="2429" w:author="Arlis Reynolds" w:date="2017-08-27T19:50:00Z">
        <w:r w:rsidR="00100262">
          <w:t xml:space="preserve">An IOU pointed out that “the ISP development process should be able to adequately determine </w:t>
        </w:r>
        <w:r w:rsidR="00100262" w:rsidRPr="00100262">
          <w:t>if the existing conditions represent ISP</w:t>
        </w:r>
        <w:r w:rsidR="00100262">
          <w:t xml:space="preserve">,” and in such cases </w:t>
        </w:r>
      </w:ins>
      <w:ins w:id="2430" w:author="Arlis Reynolds" w:date="2017-08-27T19:51:00Z">
        <w:r w:rsidR="00100262">
          <w:t>“</w:t>
        </w:r>
      </w:ins>
      <w:ins w:id="2431" w:author="Arlis Reynolds" w:date="2017-08-27T19:50:00Z">
        <w:r w:rsidR="00100262" w:rsidRPr="00100262">
          <w:t>the customer should not be penalized for operating equipment at or in excess of the ISP.</w:t>
        </w:r>
      </w:ins>
      <w:ins w:id="2432" w:author="Arlis Reynolds" w:date="2017-08-27T19:51:00Z">
        <w:r w:rsidR="00100262">
          <w:t>”</w:t>
        </w:r>
      </w:ins>
      <w:ins w:id="2433" w:author="Arlis Reynolds" w:date="2017-08-27T19:53:00Z">
        <w:r w:rsidR="00100262">
          <w:t xml:space="preserve"> An implementer also noted that</w:t>
        </w:r>
        <w:r w:rsidR="001A14D0">
          <w:t xml:space="preserve">, </w:t>
        </w:r>
      </w:ins>
      <w:ins w:id="2434" w:author="Arlis Reynolds" w:date="2017-08-27T19:54:00Z">
        <w:r w:rsidR="001A14D0">
          <w:t>where</w:t>
        </w:r>
      </w:ins>
      <w:ins w:id="2435" w:author="Arlis Reynolds" w:date="2017-08-27T19:53:00Z">
        <w:r w:rsidR="001A14D0">
          <w:t xml:space="preserve"> boilers </w:t>
        </w:r>
      </w:ins>
      <w:ins w:id="2436" w:author="Arlis Reynolds" w:date="2017-08-27T19:54:00Z">
        <w:r w:rsidR="001A14D0">
          <w:t xml:space="preserve">can be </w:t>
        </w:r>
      </w:ins>
      <w:ins w:id="2437" w:author="Arlis Reynolds" w:date="2017-08-27T19:53:00Z">
        <w:r w:rsidR="001A14D0">
          <w:t>50 to 70 years old, it does not make sense to limit the RUL</w:t>
        </w:r>
      </w:ins>
      <w:ins w:id="2438" w:author="Arlis Reynolds" w:date="2017-08-27T19:54:00Z">
        <w:r w:rsidR="001A14D0">
          <w:t xml:space="preserve"> to 1/3 EUL with a 20-year EUL.</w:t>
        </w:r>
      </w:ins>
    </w:p>
    <w:p w14:paraId="16599CA6" w14:textId="4546754A" w:rsidR="009226EC" w:rsidRDefault="00FC237F" w:rsidP="00952E01">
      <w:commentRangeStart w:id="2439"/>
      <w:commentRangeStart w:id="2440"/>
      <w:r>
        <w:t>CPUC s</w:t>
      </w:r>
      <w:r w:rsidR="009454C7" w:rsidRPr="00384DD2">
        <w:t>taff d</w:t>
      </w:r>
      <w:commentRangeStart w:id="2441"/>
      <w:commentRangeStart w:id="2442"/>
      <w:r w:rsidR="009454C7" w:rsidRPr="00384DD2">
        <w:t xml:space="preserve">isagreed </w:t>
      </w:r>
      <w:commentRangeEnd w:id="2441"/>
      <w:r w:rsidR="0070619F">
        <w:rPr>
          <w:rStyle w:val="CommentReference"/>
        </w:rPr>
        <w:commentReference w:id="2441"/>
      </w:r>
      <w:commentRangeEnd w:id="2442"/>
      <w:r w:rsidR="00100262">
        <w:rPr>
          <w:rStyle w:val="CommentReference"/>
        </w:rPr>
        <w:commentReference w:id="2442"/>
      </w:r>
      <w:r w:rsidR="009454C7" w:rsidRPr="00384DD2">
        <w:t xml:space="preserve">that existing equipment or existing conditions could count as the second baseline because it did not agree that existing equipment or conditions could qualify as </w:t>
      </w:r>
      <w:commentRangeStart w:id="2443"/>
      <w:r w:rsidR="009454C7" w:rsidRPr="00384DD2">
        <w:t>ISP</w:t>
      </w:r>
      <w:commentRangeEnd w:id="2443"/>
      <w:r w:rsidR="001A14D0">
        <w:rPr>
          <w:rStyle w:val="CommentReference"/>
        </w:rPr>
        <w:commentReference w:id="2443"/>
      </w:r>
      <w:r w:rsidR="009454C7" w:rsidRPr="00384DD2">
        <w:t>.</w:t>
      </w:r>
      <w:r w:rsidR="009454C7">
        <w:t xml:space="preserve"> </w:t>
      </w:r>
      <w:commentRangeEnd w:id="2439"/>
      <w:r w:rsidR="00E45019">
        <w:rPr>
          <w:rStyle w:val="CommentReference"/>
        </w:rPr>
        <w:commentReference w:id="2439"/>
      </w:r>
      <w:commentRangeEnd w:id="2440"/>
      <w:r w:rsidR="001A14D0">
        <w:rPr>
          <w:rStyle w:val="CommentReference"/>
        </w:rPr>
        <w:commentReference w:id="2440"/>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C56EC" w14:paraId="5BB167DD" w14:textId="77777777" w:rsidTr="00ED2E4A">
        <w:tc>
          <w:tcPr>
            <w:tcW w:w="772" w:type="dxa"/>
            <w:tcBorders>
              <w:right w:val="nil"/>
            </w:tcBorders>
            <w:shd w:val="clear" w:color="auto" w:fill="F2F2F2" w:themeFill="background1" w:themeFillShade="F2"/>
            <w:vAlign w:val="center"/>
          </w:tcPr>
          <w:p w14:paraId="6493CDC9" w14:textId="77777777" w:rsidR="006C56EC" w:rsidRPr="006B548E" w:rsidRDefault="006C56EC" w:rsidP="00ED2E4A">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54A8172" w14:textId="4DC40E0C" w:rsidR="006C56EC" w:rsidRPr="00201CA4" w:rsidRDefault="00201CA4" w:rsidP="004F40C9">
            <w:pPr>
              <w:pStyle w:val="Heading6"/>
            </w:pPr>
            <w:bookmarkStart w:id="2444" w:name="_Ref491152537"/>
            <w:bookmarkStart w:id="2445" w:name="_Ref491677586"/>
            <w:r w:rsidRPr="00201CA4">
              <w:t xml:space="preserve">Proposal </w:t>
            </w:r>
            <w:r w:rsidR="006C56EC" w:rsidRPr="006632D0">
              <w:t>3-</w:t>
            </w:r>
            <w:r w:rsidR="003B2E4C">
              <w:t>5</w:t>
            </w:r>
            <w:r w:rsidR="006C56EC" w:rsidRPr="005839B8">
              <w:t xml:space="preserve">, Repair-Eligible/Repair-Indefinitely as Standard Practice </w:t>
            </w:r>
            <w:commentRangeStart w:id="2446"/>
            <w:r w:rsidR="006C56EC" w:rsidRPr="005839B8">
              <w:t>Baseline</w:t>
            </w:r>
            <w:bookmarkEnd w:id="2444"/>
            <w:commentRangeEnd w:id="2446"/>
            <w:r w:rsidR="001A14D0" w:rsidRPr="007948F2">
              <w:commentReference w:id="2446"/>
            </w:r>
            <w:bookmarkEnd w:id="2445"/>
          </w:p>
          <w:p w14:paraId="6654BBB1" w14:textId="0F481702" w:rsidR="006C56EC" w:rsidRPr="00EA08BF" w:rsidRDefault="001A14D0" w:rsidP="00102716">
            <w:pPr>
              <w:spacing w:after="0" w:line="276" w:lineRule="auto"/>
              <w:rPr>
                <w:b/>
                <w:bCs/>
                <w:color w:val="000000" w:themeColor="text1"/>
              </w:rPr>
            </w:pPr>
            <w:ins w:id="2447" w:author="Arlis Reynolds" w:date="2017-08-27T19:55:00Z">
              <w:r>
                <w:rPr>
                  <w:rStyle w:val="Strong"/>
                  <w:b w:val="0"/>
                </w:rPr>
                <w:t xml:space="preserve">T2WG requests </w:t>
              </w:r>
            </w:ins>
            <w:ins w:id="2448" w:author="Arlis Reynolds" w:date="2017-08-27T19:57:00Z">
              <w:r w:rsidR="009C6FAD">
                <w:rPr>
                  <w:rStyle w:val="Strong"/>
                  <w:b w:val="0"/>
                </w:rPr>
                <w:t xml:space="preserve">Commission </w:t>
              </w:r>
            </w:ins>
            <w:ins w:id="2449" w:author="Arlis Reynolds" w:date="2017-08-27T19:55:00Z">
              <w:r>
                <w:rPr>
                  <w:rStyle w:val="Strong"/>
                  <w:b w:val="0"/>
                </w:rPr>
                <w:t xml:space="preserve">guidance on the following issue: For repair-indefinitely scenarios for which the customer would continue to repair equipment beyond the RUL and EUL of the equipment, </w:t>
              </w:r>
            </w:ins>
            <w:ins w:id="2450" w:author="Arlis Reynolds" w:date="2017-08-27T19:57:00Z">
              <w:r w:rsidR="009C6FAD">
                <w:rPr>
                  <w:rStyle w:val="Strong"/>
                  <w:b w:val="0"/>
                </w:rPr>
                <w:t>can the RUL for the existing conditions be extended to match the EUL</w:t>
              </w:r>
            </w:ins>
            <w:ins w:id="2451" w:author="Arlis Reynolds" w:date="2017-08-27T19:58:00Z">
              <w:r w:rsidR="009C6FAD">
                <w:rPr>
                  <w:rStyle w:val="Strong"/>
                  <w:b w:val="0"/>
                </w:rPr>
                <w:t>,</w:t>
              </w:r>
            </w:ins>
            <w:ins w:id="2452" w:author="Arlis Reynolds" w:date="2017-08-27T19:57:00Z">
              <w:r w:rsidR="009C6FAD" w:rsidRPr="00EA08BF">
                <w:rPr>
                  <w:rStyle w:val="Strong"/>
                  <w:b w:val="0"/>
                </w:rPr>
                <w:t xml:space="preserve"> </w:t>
              </w:r>
            </w:ins>
            <w:ins w:id="2453" w:author="Arlis Reynolds" w:date="2017-08-27T19:58:00Z">
              <w:r w:rsidR="009C6FAD">
                <w:rPr>
                  <w:rStyle w:val="Strong"/>
                  <w:b w:val="0"/>
                </w:rPr>
                <w:t>or c</w:t>
              </w:r>
            </w:ins>
            <w:del w:id="2454" w:author="Arlis Reynolds" w:date="2017-08-27T19:58:00Z">
              <w:r w:rsidR="006C56EC" w:rsidRPr="00EA08BF" w:rsidDel="009C6FAD">
                <w:rPr>
                  <w:rStyle w:val="Strong"/>
                  <w:b w:val="0"/>
                </w:rPr>
                <w:delText>C</w:delText>
              </w:r>
            </w:del>
            <w:r w:rsidR="006C56EC" w:rsidRPr="00EA08BF">
              <w:rPr>
                <w:rStyle w:val="Strong"/>
                <w:b w:val="0"/>
              </w:rPr>
              <w:t xml:space="preserve">an existing conditions serve as </w:t>
            </w:r>
            <w:r w:rsidR="006C56EC">
              <w:rPr>
                <w:rStyle w:val="Strong"/>
                <w:b w:val="0"/>
              </w:rPr>
              <w:t xml:space="preserve">the </w:t>
            </w:r>
            <w:r w:rsidR="006C56EC" w:rsidRPr="00EA08BF">
              <w:rPr>
                <w:rStyle w:val="Strong"/>
                <w:b w:val="0"/>
              </w:rPr>
              <w:t>second baseline for a repair-indefinitely measure if evidence demonstrates that the existing condition is the standard practice baseline?</w:t>
            </w:r>
          </w:p>
        </w:tc>
      </w:tr>
    </w:tbl>
    <w:p w14:paraId="352C30F3" w14:textId="40506BE5" w:rsidR="006C56EC" w:rsidRDefault="006C56EC" w:rsidP="000E0A36">
      <w:pPr>
        <w:pStyle w:val="Heading2"/>
        <w:ind w:left="630"/>
      </w:pPr>
      <w:bookmarkStart w:id="2455" w:name="_Toc491643954"/>
      <w:bookmarkStart w:id="2456" w:name="_Toc491692788"/>
      <w:bookmarkStart w:id="2457" w:name="_Toc491698421"/>
      <w:bookmarkStart w:id="2458" w:name="_Toc491714790"/>
      <w:bookmarkStart w:id="2459" w:name="_Toc491734233"/>
      <w:r>
        <w:t xml:space="preserve">T2WG </w:t>
      </w:r>
      <w:commentRangeStart w:id="2460"/>
      <w:r>
        <w:t>Recommendation</w:t>
      </w:r>
      <w:bookmarkEnd w:id="2455"/>
      <w:commentRangeEnd w:id="2460"/>
      <w:r w:rsidR="0009198B">
        <w:rPr>
          <w:rStyle w:val="CommentReference"/>
          <w:rFonts w:asciiTheme="minorHAnsi" w:eastAsiaTheme="minorEastAsia" w:hAnsiTheme="minorHAnsi" w:cstheme="minorBidi"/>
          <w:b w:val="0"/>
          <w:bCs w:val="0"/>
          <w:smallCaps w:val="0"/>
          <w:color w:val="auto"/>
        </w:rPr>
        <w:commentReference w:id="2460"/>
      </w:r>
      <w:bookmarkEnd w:id="2456"/>
      <w:bookmarkEnd w:id="2457"/>
      <w:bookmarkEnd w:id="2458"/>
      <w:bookmarkEnd w:id="2459"/>
    </w:p>
    <w:p w14:paraId="51674789" w14:textId="77777777" w:rsidR="00201CA4" w:rsidRDefault="00201CA4" w:rsidP="00201CA4">
      <w:pPr>
        <w:rPr>
          <w:ins w:id="2461" w:author="Arlis Reynolds" w:date="2017-08-28T09:47:00Z"/>
        </w:rPr>
      </w:pPr>
      <w:ins w:id="2462" w:author="Arlis Reynolds" w:date="2017-08-28T09:47:00Z">
        <w:r>
          <w:t xml:space="preserve">T2WG agreed to the following: </w:t>
        </w:r>
      </w:ins>
    </w:p>
    <w:p w14:paraId="02302113" w14:textId="5A6CD5C6" w:rsidR="00201CA4" w:rsidRDefault="00325FB5" w:rsidP="00201CA4">
      <w:pPr>
        <w:pStyle w:val="ListParagraph"/>
        <w:numPr>
          <w:ilvl w:val="0"/>
          <w:numId w:val="72"/>
        </w:numPr>
        <w:rPr>
          <w:ins w:id="2463" w:author="Arlis Reynolds" w:date="2017-08-28T13:04:00Z"/>
        </w:rPr>
      </w:pPr>
      <w:ins w:id="2464" w:author="Arlis Reynolds" w:date="2017-08-28T13:03:00Z">
        <w:r>
          <w:t>Replacement rather than repair for i</w:t>
        </w:r>
      </w:ins>
      <w:ins w:id="2465" w:author="Arlis Reynolds" w:date="2017-08-28T13:02:00Z">
        <w:r>
          <w:t xml:space="preserve">ndividual projects or measures may qualify </w:t>
        </w:r>
      </w:ins>
      <w:ins w:id="2466" w:author="Arlis Reynolds" w:date="2017-08-28T13:03:00Z">
        <w:r>
          <w:t xml:space="preserve">as accelerated replacement if the project or measure meets the </w:t>
        </w:r>
      </w:ins>
      <w:ins w:id="2467" w:author="Arlis Reynolds" w:date="2017-08-28T13:04:00Z">
        <w:r>
          <w:t xml:space="preserve">Task 2 POE requirements. </w:t>
        </w:r>
      </w:ins>
    </w:p>
    <w:p w14:paraId="1C51EA11" w14:textId="2970A916" w:rsidR="00325FB5" w:rsidRDefault="00325FB5" w:rsidP="00201CA4">
      <w:pPr>
        <w:pStyle w:val="ListParagraph"/>
        <w:numPr>
          <w:ilvl w:val="0"/>
          <w:numId w:val="72"/>
        </w:numPr>
        <w:rPr>
          <w:ins w:id="2468" w:author="Arlis Reynolds" w:date="2017-08-28T09:47:00Z"/>
        </w:rPr>
      </w:pPr>
      <w:ins w:id="2469" w:author="Arlis Reynolds" w:date="2017-08-28T13:06:00Z">
        <w:r>
          <w:t xml:space="preserve">The CPUC Staff </w:t>
        </w:r>
      </w:ins>
      <w:ins w:id="2470" w:author="Arlis Reynolds" w:date="2017-08-28T13:05:00Z">
        <w:r>
          <w:t>may pre-</w:t>
        </w:r>
      </w:ins>
      <w:ins w:id="2471" w:author="Arlis Reynolds" w:date="2017-08-28T13:06:00Z">
        <w:r>
          <w:t xml:space="preserve">qualify classes of equipment or measures for replacement rather than repair if the PAs or IOUs provide required POE evidence. </w:t>
        </w:r>
      </w:ins>
      <w:ins w:id="2472" w:author="Arlis Reynolds" w:date="2017-08-28T13:05:00Z">
        <w:r>
          <w:t xml:space="preserve">  </w:t>
        </w:r>
      </w:ins>
    </w:p>
    <w:p w14:paraId="53CC0B8E" w14:textId="77777777" w:rsidR="00201CA4" w:rsidRDefault="00201CA4" w:rsidP="00201CA4">
      <w:pPr>
        <w:rPr>
          <w:ins w:id="2473" w:author="Arlis Reynolds" w:date="2017-08-28T09:47:00Z"/>
        </w:rPr>
      </w:pPr>
      <w:ins w:id="2474" w:author="Arlis Reynolds" w:date="2017-08-28T09:47:00Z">
        <w:r>
          <w:t>T2WG recommends the Commission:</w:t>
        </w:r>
      </w:ins>
    </w:p>
    <w:p w14:paraId="55E41D04" w14:textId="707781AA" w:rsidR="00201CA4" w:rsidRDefault="00201CA4" w:rsidP="00EF2165">
      <w:pPr>
        <w:pStyle w:val="ListParagraph"/>
        <w:numPr>
          <w:ilvl w:val="0"/>
          <w:numId w:val="109"/>
        </w:numPr>
        <w:rPr>
          <w:ins w:id="2475" w:author="Arlis Reynolds" w:date="2017-08-28T09:47:00Z"/>
        </w:rPr>
      </w:pPr>
      <w:ins w:id="2476" w:author="Arlis Reynolds" w:date="2017-08-28T09:47:00Z">
        <w:r>
          <w:t xml:space="preserve">Adopt </w:t>
        </w:r>
      </w:ins>
      <w:ins w:id="2477" w:author="Arlis Reynolds" w:date="2017-08-28T09:50:00Z">
        <w:r>
          <w:fldChar w:fldCharType="begin"/>
        </w:r>
        <w:r>
          <w:instrText xml:space="preserve"> REF _Ref491677160 \h </w:instrText>
        </w:r>
      </w:ins>
      <w:r>
        <w:fldChar w:fldCharType="separate"/>
      </w:r>
      <w:r w:rsidR="00575B0D" w:rsidRPr="00201CA4">
        <w:t>Proposal 3-1, Repair-Eligible/Repair-Indefinitely Measure Types</w:t>
      </w:r>
      <w:ins w:id="2478" w:author="Arlis Reynolds" w:date="2017-08-28T09:50:00Z">
        <w:r>
          <w:fldChar w:fldCharType="end"/>
        </w:r>
        <w:r>
          <w:t xml:space="preserve"> on page </w:t>
        </w:r>
        <w:r>
          <w:fldChar w:fldCharType="begin"/>
        </w:r>
        <w:r>
          <w:instrText xml:space="preserve"> PAGEREF _Ref491677160 \h </w:instrText>
        </w:r>
      </w:ins>
      <w:r>
        <w:fldChar w:fldCharType="separate"/>
      </w:r>
      <w:r w:rsidR="00575B0D">
        <w:rPr>
          <w:noProof/>
        </w:rPr>
        <w:t>52</w:t>
      </w:r>
      <w:ins w:id="2479" w:author="Arlis Reynolds" w:date="2017-08-28T09:50:00Z">
        <w:r>
          <w:fldChar w:fldCharType="end"/>
        </w:r>
        <w:r>
          <w:t>.</w:t>
        </w:r>
      </w:ins>
    </w:p>
    <w:p w14:paraId="030CF871" w14:textId="044173FD" w:rsidR="003B2E4C" w:rsidRDefault="003B2E4C" w:rsidP="00EF2165">
      <w:pPr>
        <w:pStyle w:val="ListParagraph"/>
        <w:numPr>
          <w:ilvl w:val="0"/>
          <w:numId w:val="109"/>
        </w:numPr>
      </w:pPr>
      <w:ins w:id="2480" w:author="Arlis Reynolds" w:date="2017-08-28T09:47:00Z">
        <w:r>
          <w:t xml:space="preserve">Adopt </w:t>
        </w:r>
      </w:ins>
      <w:r>
        <w:fldChar w:fldCharType="begin"/>
      </w:r>
      <w:r>
        <w:instrText xml:space="preserve"> REF _Ref491688075 \h </w:instrText>
      </w:r>
      <w:r>
        <w:fldChar w:fldCharType="separate"/>
      </w:r>
      <w:ins w:id="2481" w:author="Arlis Reynolds" w:date="2017-08-28T12:34:00Z">
        <w:r w:rsidR="00575B0D" w:rsidRPr="00201CA4">
          <w:t>Proposal 3-</w:t>
        </w:r>
      </w:ins>
      <w:r w:rsidR="00575B0D">
        <w:t>2</w:t>
      </w:r>
      <w:ins w:id="2482" w:author="Arlis Reynolds" w:date="2017-08-28T12:34:00Z">
        <w:r w:rsidR="00575B0D" w:rsidRPr="00201CA4">
          <w:t xml:space="preserve">, </w:t>
        </w:r>
      </w:ins>
      <w:ins w:id="2483" w:author="Arlis Reynolds" w:date="2017-08-28T12:35:00Z">
        <w:r w:rsidR="00575B0D">
          <w:t>Definition and Evidentiary Requirements for Repair-Indefinitely</w:t>
        </w:r>
      </w:ins>
      <w:r>
        <w:fldChar w:fldCharType="end"/>
      </w:r>
      <w:ins w:id="2484" w:author="Arlis Reynolds" w:date="2017-08-28T09:50:00Z">
        <w:r>
          <w:t xml:space="preserve"> on page </w:t>
        </w:r>
      </w:ins>
      <w:r>
        <w:fldChar w:fldCharType="begin"/>
      </w:r>
      <w:r>
        <w:instrText xml:space="preserve"> PAGEREF _Ref491688075 \h </w:instrText>
      </w:r>
      <w:r>
        <w:fldChar w:fldCharType="separate"/>
      </w:r>
      <w:r w:rsidR="00575B0D">
        <w:rPr>
          <w:noProof/>
        </w:rPr>
        <w:t>54</w:t>
      </w:r>
      <w:r>
        <w:fldChar w:fldCharType="end"/>
      </w:r>
      <w:ins w:id="2485" w:author="Arlis Reynolds" w:date="2017-08-28T09:47:00Z">
        <w:r>
          <w:t>.</w:t>
        </w:r>
      </w:ins>
    </w:p>
    <w:p w14:paraId="2B39FD1E" w14:textId="676F9438" w:rsidR="00201CA4" w:rsidRDefault="00201CA4" w:rsidP="00EF2165">
      <w:pPr>
        <w:pStyle w:val="ListParagraph"/>
        <w:numPr>
          <w:ilvl w:val="0"/>
          <w:numId w:val="109"/>
        </w:numPr>
        <w:rPr>
          <w:ins w:id="2486" w:author="Arlis Reynolds" w:date="2017-08-28T09:49:00Z"/>
        </w:rPr>
      </w:pPr>
      <w:ins w:id="2487" w:author="Arlis Reynolds" w:date="2017-08-28T09:47:00Z">
        <w:r>
          <w:t xml:space="preserve">Adopt </w:t>
        </w:r>
      </w:ins>
      <w:ins w:id="2488" w:author="Arlis Reynolds" w:date="2017-08-28T09:50:00Z">
        <w:r>
          <w:fldChar w:fldCharType="begin"/>
        </w:r>
        <w:r>
          <w:instrText xml:space="preserve"> REF _Ref491152528 \h </w:instrText>
        </w:r>
      </w:ins>
      <w:r>
        <w:fldChar w:fldCharType="separate"/>
      </w:r>
      <w:r w:rsidR="00575B0D">
        <w:t>Proposal 3-3</w:t>
      </w:r>
      <w:r w:rsidR="00575B0D" w:rsidRPr="00201CA4">
        <w:t>, Repair-Eligible/Repair-Indefinitely Qualification</w:t>
      </w:r>
      <w:ins w:id="2489" w:author="Arlis Reynolds" w:date="2017-08-28T09:50:00Z">
        <w:r>
          <w:fldChar w:fldCharType="end"/>
        </w:r>
        <w:r>
          <w:t xml:space="preserve"> on page </w:t>
        </w:r>
        <w:r>
          <w:fldChar w:fldCharType="begin"/>
        </w:r>
        <w:r>
          <w:instrText xml:space="preserve"> PAGEREF _Ref491152528 \h </w:instrText>
        </w:r>
      </w:ins>
      <w:r>
        <w:fldChar w:fldCharType="separate"/>
      </w:r>
      <w:r w:rsidR="00575B0D">
        <w:rPr>
          <w:noProof/>
        </w:rPr>
        <w:t>55</w:t>
      </w:r>
      <w:ins w:id="2490" w:author="Arlis Reynolds" w:date="2017-08-28T09:50:00Z">
        <w:r>
          <w:fldChar w:fldCharType="end"/>
        </w:r>
      </w:ins>
      <w:ins w:id="2491" w:author="Arlis Reynolds" w:date="2017-08-28T09:47:00Z">
        <w:r>
          <w:t xml:space="preserve">. </w:t>
        </w:r>
      </w:ins>
    </w:p>
    <w:p w14:paraId="6C51A3B5" w14:textId="5187D871" w:rsidR="00201CA4" w:rsidRDefault="006632D0" w:rsidP="00EF2165">
      <w:pPr>
        <w:pStyle w:val="ListParagraph"/>
        <w:numPr>
          <w:ilvl w:val="0"/>
          <w:numId w:val="109"/>
        </w:numPr>
        <w:rPr>
          <w:ins w:id="2492" w:author="Arlis Reynolds" w:date="2017-08-28T09:53:00Z"/>
        </w:rPr>
      </w:pPr>
      <w:ins w:id="2493" w:author="Arlis Reynolds" w:date="2017-08-28T09:54:00Z">
        <w:r>
          <w:t>Provide direction regarding the question in</w:t>
        </w:r>
      </w:ins>
      <w:ins w:id="2494" w:author="Arlis Reynolds" w:date="2017-08-28T09:52:00Z">
        <w:r w:rsidR="00201CA4">
          <w:t xml:space="preserve"> </w:t>
        </w:r>
      </w:ins>
      <w:ins w:id="2495" w:author="Arlis Reynolds" w:date="2017-08-28T09:57:00Z">
        <w:r w:rsidR="007948F2">
          <w:fldChar w:fldCharType="begin"/>
        </w:r>
        <w:r w:rsidR="007948F2">
          <w:instrText xml:space="preserve"> REF _Ref491677572 \h </w:instrText>
        </w:r>
      </w:ins>
      <w:r w:rsidR="007948F2">
        <w:fldChar w:fldCharType="separate"/>
      </w:r>
      <w:r w:rsidR="00575B0D" w:rsidRPr="007948F2">
        <w:t>Proposal 3-</w:t>
      </w:r>
      <w:r w:rsidR="00575B0D">
        <w:t>4</w:t>
      </w:r>
      <w:r w:rsidR="00575B0D" w:rsidRPr="007948F2">
        <w:t xml:space="preserve">, </w:t>
      </w:r>
      <w:ins w:id="2496" w:author="Arlis Reynolds" w:date="2017-08-28T12:59:00Z">
        <w:r w:rsidR="00575B0D">
          <w:t xml:space="preserve">Repair-Eligible and </w:t>
        </w:r>
      </w:ins>
      <w:r w:rsidR="00575B0D" w:rsidRPr="007948F2">
        <w:t>Broken Equipment</w:t>
      </w:r>
      <w:ins w:id="2497" w:author="Arlis Reynolds" w:date="2017-08-28T09:57:00Z">
        <w:r w:rsidR="007948F2">
          <w:fldChar w:fldCharType="end"/>
        </w:r>
        <w:r w:rsidR="007948F2">
          <w:t xml:space="preserve"> </w:t>
        </w:r>
      </w:ins>
      <w:ins w:id="2498" w:author="Arlis Reynolds" w:date="2017-08-28T09:52:00Z">
        <w:r w:rsidR="00201CA4">
          <w:t>on page</w:t>
        </w:r>
      </w:ins>
      <w:ins w:id="2499" w:author="Arlis Reynolds" w:date="2017-08-28T09:57:00Z">
        <w:r w:rsidR="007948F2">
          <w:t xml:space="preserve"> </w:t>
        </w:r>
        <w:r w:rsidR="007948F2">
          <w:fldChar w:fldCharType="begin"/>
        </w:r>
        <w:r w:rsidR="007948F2">
          <w:instrText xml:space="preserve"> PAGEREF _Ref491677572 \h </w:instrText>
        </w:r>
      </w:ins>
      <w:r w:rsidR="007948F2">
        <w:fldChar w:fldCharType="separate"/>
      </w:r>
      <w:r w:rsidR="00575B0D">
        <w:rPr>
          <w:noProof/>
        </w:rPr>
        <w:t>56</w:t>
      </w:r>
      <w:ins w:id="2500" w:author="Arlis Reynolds" w:date="2017-08-28T09:57:00Z">
        <w:r w:rsidR="007948F2">
          <w:fldChar w:fldCharType="end"/>
        </w:r>
      </w:ins>
      <w:ins w:id="2501" w:author="Arlis Reynolds" w:date="2017-08-28T09:53:00Z">
        <w:r w:rsidR="00201CA4">
          <w:t>.</w:t>
        </w:r>
      </w:ins>
    </w:p>
    <w:p w14:paraId="6B3E2FBD" w14:textId="78C388AC" w:rsidR="00201CA4" w:rsidRDefault="006632D0" w:rsidP="00EF2165">
      <w:pPr>
        <w:pStyle w:val="ListParagraph"/>
        <w:numPr>
          <w:ilvl w:val="0"/>
          <w:numId w:val="109"/>
        </w:numPr>
        <w:rPr>
          <w:ins w:id="2502" w:author="Arlis Reynolds" w:date="2017-08-28T09:52:00Z"/>
        </w:rPr>
      </w:pPr>
      <w:ins w:id="2503" w:author="Arlis Reynolds" w:date="2017-08-28T09:55:00Z">
        <w:r>
          <w:t xml:space="preserve">Provide direction regarding the question in </w:t>
        </w:r>
      </w:ins>
      <w:ins w:id="2504" w:author="Arlis Reynolds" w:date="2017-08-28T09:57:00Z">
        <w:r w:rsidR="007948F2">
          <w:fldChar w:fldCharType="begin"/>
        </w:r>
        <w:r w:rsidR="007948F2">
          <w:instrText xml:space="preserve"> REF _Ref491677586 \h </w:instrText>
        </w:r>
      </w:ins>
      <w:r w:rsidR="007948F2">
        <w:fldChar w:fldCharType="separate"/>
      </w:r>
      <w:r w:rsidR="00575B0D" w:rsidRPr="00201CA4">
        <w:t xml:space="preserve">Proposal </w:t>
      </w:r>
      <w:r w:rsidR="00575B0D" w:rsidRPr="006632D0">
        <w:t>3-</w:t>
      </w:r>
      <w:r w:rsidR="00575B0D">
        <w:t>5</w:t>
      </w:r>
      <w:r w:rsidR="00575B0D" w:rsidRPr="005839B8">
        <w:t>, Repair-Eligible/Repair-Indefinitely as Standard Practice Baseline</w:t>
      </w:r>
      <w:ins w:id="2505" w:author="Arlis Reynolds" w:date="2017-08-28T09:57:00Z">
        <w:r w:rsidR="007948F2">
          <w:fldChar w:fldCharType="end"/>
        </w:r>
        <w:r w:rsidR="007948F2">
          <w:t xml:space="preserve"> </w:t>
        </w:r>
      </w:ins>
      <w:ins w:id="2506" w:author="Arlis Reynolds" w:date="2017-08-28T09:55:00Z">
        <w:r w:rsidR="005839B8">
          <w:t xml:space="preserve">on page </w:t>
        </w:r>
      </w:ins>
      <w:ins w:id="2507" w:author="Arlis Reynolds" w:date="2017-08-28T09:57:00Z">
        <w:r w:rsidR="007948F2">
          <w:fldChar w:fldCharType="begin"/>
        </w:r>
        <w:r w:rsidR="007948F2">
          <w:instrText xml:space="preserve"> PAGEREF _Ref491677586 \h </w:instrText>
        </w:r>
      </w:ins>
      <w:r w:rsidR="007948F2">
        <w:fldChar w:fldCharType="separate"/>
      </w:r>
      <w:r w:rsidR="00575B0D">
        <w:rPr>
          <w:noProof/>
        </w:rPr>
        <w:t>57</w:t>
      </w:r>
      <w:ins w:id="2508" w:author="Arlis Reynolds" w:date="2017-08-28T09:57:00Z">
        <w:r w:rsidR="007948F2">
          <w:fldChar w:fldCharType="end"/>
        </w:r>
      </w:ins>
      <w:ins w:id="2509" w:author="Arlis Reynolds" w:date="2017-08-28T09:55:00Z">
        <w:r w:rsidR="005839B8">
          <w:t>.</w:t>
        </w:r>
      </w:ins>
    </w:p>
    <w:p w14:paraId="6411B442" w14:textId="001C7ED6" w:rsidR="00201CA4" w:rsidRDefault="00201CA4" w:rsidP="00EF2165">
      <w:pPr>
        <w:pStyle w:val="ListParagraph"/>
        <w:numPr>
          <w:ilvl w:val="0"/>
          <w:numId w:val="109"/>
        </w:numPr>
        <w:rPr>
          <w:ins w:id="2510" w:author="Arlis Reynolds" w:date="2017-08-28T09:47:00Z"/>
        </w:rPr>
      </w:pPr>
      <w:ins w:id="2511" w:author="Arlis Reynolds" w:date="2017-08-28T09:49:00Z">
        <w:r>
          <w:t xml:space="preserve">Regarding </w:t>
        </w:r>
      </w:ins>
      <w:ins w:id="2512" w:author="Arlis Reynolds" w:date="2017-08-28T09:59:00Z">
        <w:r w:rsidR="007948F2">
          <w:t>the statement in E-4818 at 31 that “</w:t>
        </w:r>
        <w:r w:rsidR="007948F2" w:rsidRPr="007948F2">
          <w:t xml:space="preserve">Replacement of equipment that is </w:t>
        </w:r>
        <w:r w:rsidR="007948F2">
          <w:t>…</w:t>
        </w:r>
      </w:ins>
      <w:ins w:id="2513" w:author="Arlis Reynolds" w:date="2017-08-28T10:00:00Z">
        <w:r w:rsidR="007948F2">
          <w:t xml:space="preserve"> </w:t>
        </w:r>
      </w:ins>
      <w:ins w:id="2514" w:author="Arlis Reynolds" w:date="2017-08-28T09:59:00Z">
        <w:r w:rsidR="007948F2" w:rsidRPr="007948F2">
          <w:t xml:space="preserve">poorly performing </w:t>
        </w:r>
      </w:ins>
      <w:ins w:id="2515" w:author="Arlis Reynolds" w:date="2017-08-28T10:00:00Z">
        <w:r w:rsidR="007948F2">
          <w:t xml:space="preserve">… </w:t>
        </w:r>
      </w:ins>
      <w:ins w:id="2516" w:author="Arlis Reynolds" w:date="2017-08-28T09:59:00Z">
        <w:r w:rsidR="007948F2" w:rsidRPr="007948F2">
          <w:t>must apply a normal replacement baseline</w:t>
        </w:r>
      </w:ins>
      <w:ins w:id="2517" w:author="Arlis Reynolds" w:date="2017-08-28T10:00:00Z">
        <w:r w:rsidR="007948F2">
          <w:t>,”</w:t>
        </w:r>
      </w:ins>
      <w:ins w:id="2518" w:author="Arlis Reynolds" w:date="2017-08-28T09:49:00Z">
        <w:r>
          <w:t xml:space="preserve"> clarify whether “poorly performing” equipment should be </w:t>
        </w:r>
      </w:ins>
      <w:ins w:id="2519" w:author="Arlis Reynolds" w:date="2017-08-28T10:00:00Z">
        <w:r w:rsidR="007948F2">
          <w:t>eligible for accelerated baseline (as repair-eligible or repair-</w:t>
        </w:r>
      </w:ins>
      <w:ins w:id="2520" w:author="Arlis Reynolds" w:date="2017-08-28T10:01:00Z">
        <w:r w:rsidR="007948F2">
          <w:t>indefinitely equipment</w:t>
        </w:r>
      </w:ins>
      <w:ins w:id="2521" w:author="Arlis Reynolds" w:date="2017-08-28T10:00:00Z">
        <w:r w:rsidR="007948F2">
          <w:t>) if it meets the POE requirements</w:t>
        </w:r>
      </w:ins>
      <w:ins w:id="2522" w:author="Arlis Reynolds" w:date="2017-08-28T09:49:00Z">
        <w:r>
          <w:t>.</w:t>
        </w:r>
      </w:ins>
    </w:p>
    <w:p w14:paraId="700F0740" w14:textId="301F1FFC" w:rsidR="00D36F2F" w:rsidRDefault="00201CA4" w:rsidP="00D36F2F">
      <w:pPr>
        <w:rPr>
          <w:ins w:id="2523" w:author="Arlis Reynolds" w:date="2017-08-28T12:25:00Z"/>
        </w:rPr>
      </w:pPr>
      <w:ins w:id="2524" w:author="Arlis Reynolds" w:date="2017-08-28T09:47:00Z">
        <w:r w:rsidRPr="006C56EC" w:rsidDel="004244F2">
          <w:rPr>
            <w:highlight w:val="yellow"/>
          </w:rPr>
          <w:t xml:space="preserve"> </w:t>
        </w:r>
      </w:ins>
      <w:ins w:id="2525" w:author="Arlis Reynolds" w:date="2017-08-28T09:21:00Z">
        <w:r w:rsidR="00307F23">
          <w:t xml:space="preserve"> </w:t>
        </w:r>
      </w:ins>
      <w:ins w:id="2526" w:author="Arlis Reynolds" w:date="2017-08-28T12:25:00Z">
        <w:r w:rsidR="00D36F2F">
          <w:t xml:space="preserve"> </w:t>
        </w:r>
      </w:ins>
    </w:p>
    <w:p w14:paraId="34A431F7" w14:textId="181FA0F5" w:rsidR="004244F2" w:rsidRPr="006C56EC" w:rsidRDefault="004244F2" w:rsidP="00D36F2F">
      <w:pPr>
        <w:sectPr w:rsidR="004244F2" w:rsidRPr="006C56EC">
          <w:footerReference w:type="default" r:id="rId23"/>
          <w:pgSz w:w="12240" w:h="15840"/>
          <w:pgMar w:top="1440" w:right="1440" w:bottom="1440" w:left="1440" w:header="720" w:footer="720" w:gutter="0"/>
          <w:cols w:space="720"/>
          <w:docGrid w:linePitch="360"/>
        </w:sectPr>
      </w:pPr>
    </w:p>
    <w:p w14:paraId="026BDDF1" w14:textId="2180FA7A" w:rsidR="00E90A01" w:rsidRDefault="00642120" w:rsidP="00F85913">
      <w:pPr>
        <w:pStyle w:val="Heading1"/>
      </w:pPr>
      <w:bookmarkStart w:id="2527" w:name="_Toc484465265"/>
      <w:bookmarkStart w:id="2528" w:name="_Toc491523120"/>
      <w:bookmarkStart w:id="2529" w:name="_Toc491692789"/>
      <w:bookmarkStart w:id="2530" w:name="_Toc491698422"/>
      <w:bookmarkStart w:id="2531" w:name="_Toc491619967"/>
      <w:bookmarkStart w:id="2532" w:name="_Toc491625559"/>
      <w:bookmarkStart w:id="2533" w:name="_Toc491643955"/>
      <w:bookmarkStart w:id="2534" w:name="_Toc491714791"/>
      <w:bookmarkStart w:id="2535" w:name="_Toc491734234"/>
      <w:r>
        <w:t>Task 4</w:t>
      </w:r>
      <w:r w:rsidR="00DD33C2">
        <w:t xml:space="preserve"> – </w:t>
      </w:r>
      <w:commentRangeStart w:id="2536"/>
      <w:commentRangeStart w:id="2537"/>
      <w:r w:rsidR="00DD33C2">
        <w:t>Small</w:t>
      </w:r>
      <w:ins w:id="2538" w:author="Arlis Reynolds" w:date="2017-08-26T18:58:00Z">
        <w:r w:rsidR="00B469B7">
          <w:t>-Sized</w:t>
        </w:r>
      </w:ins>
      <w:r w:rsidR="00DD33C2">
        <w:t xml:space="preserve"> Business </w:t>
      </w:r>
      <w:commentRangeEnd w:id="2536"/>
      <w:r w:rsidR="00765942">
        <w:rPr>
          <w:rStyle w:val="CommentReference"/>
          <w:rFonts w:asciiTheme="minorHAnsi" w:eastAsiaTheme="minorEastAsia" w:hAnsiTheme="minorHAnsi" w:cstheme="minorBidi"/>
          <w:b w:val="0"/>
          <w:bCs w:val="0"/>
          <w:smallCaps w:val="0"/>
          <w:color w:val="auto"/>
        </w:rPr>
        <w:commentReference w:id="2536"/>
      </w:r>
      <w:commentRangeEnd w:id="2537"/>
      <w:r w:rsidR="005B3C1E">
        <w:rPr>
          <w:rStyle w:val="CommentReference"/>
          <w:rFonts w:asciiTheme="minorHAnsi" w:eastAsiaTheme="minorEastAsia" w:hAnsiTheme="minorHAnsi" w:cstheme="minorBidi"/>
          <w:b w:val="0"/>
          <w:bCs w:val="0"/>
          <w:smallCaps w:val="0"/>
          <w:color w:val="auto"/>
        </w:rPr>
        <w:commentReference w:id="2537"/>
      </w:r>
      <w:bookmarkEnd w:id="2535"/>
      <w:del w:id="2539" w:author="Arlis Reynolds" w:date="2017-08-27T16:03:00Z">
        <w:r w:rsidR="00DD33C2">
          <w:delText>Definition</w:delText>
        </w:r>
        <w:bookmarkEnd w:id="2527"/>
        <w:bookmarkEnd w:id="2528"/>
        <w:bookmarkEnd w:id="2529"/>
        <w:bookmarkEnd w:id="2530"/>
        <w:bookmarkEnd w:id="2534"/>
        <w:r w:rsidR="00DD33C2">
          <w:delText xml:space="preserve"> </w:delText>
        </w:r>
      </w:del>
      <w:bookmarkEnd w:id="2531"/>
      <w:bookmarkEnd w:id="2532"/>
      <w:bookmarkEnd w:id="2533"/>
    </w:p>
    <w:p w14:paraId="2594A025" w14:textId="3AA5A536" w:rsidR="00F85913" w:rsidRPr="00EF4034" w:rsidRDefault="008D6877" w:rsidP="008821B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hd w:val="clear" w:color="auto" w:fill="F2F2F2" w:themeFill="background1" w:themeFillShade="F2"/>
        <w:spacing w:before="120" w:after="120" w:line="276" w:lineRule="auto"/>
      </w:pPr>
      <w:r w:rsidRPr="008821B8">
        <w:rPr>
          <w:b/>
        </w:rPr>
        <w:t xml:space="preserve">E-4818 OP </w:t>
      </w:r>
      <w:r w:rsidR="008821B8" w:rsidRPr="008821B8">
        <w:rPr>
          <w:b/>
        </w:rPr>
        <w:t>25</w:t>
      </w:r>
      <w:r w:rsidRPr="008821B8">
        <w:rPr>
          <w:b/>
        </w:rPr>
        <w:t xml:space="preserve"> at </w:t>
      </w:r>
      <w:r w:rsidR="008821B8" w:rsidRPr="008821B8">
        <w:rPr>
          <w:b/>
        </w:rPr>
        <w:t xml:space="preserve">70: </w:t>
      </w:r>
      <w:r w:rsidR="008821B8">
        <w:t xml:space="preserve">“… </w:t>
      </w:r>
      <w:r w:rsidR="008821B8" w:rsidRPr="008821B8">
        <w:t>We ask the Track 2 working group</w:t>
      </w:r>
      <w:r w:rsidR="008821B8">
        <w:t xml:space="preserve"> … </w:t>
      </w:r>
      <w:r w:rsidR="00FB7C61" w:rsidRPr="00FB7C61">
        <w:t>develop</w:t>
      </w:r>
      <w:r w:rsidR="00F85913" w:rsidRPr="00EF4034">
        <w:t xml:space="preserve"> qualification standards and documentation requirements </w:t>
      </w:r>
      <w:r w:rsidR="00FB7C61" w:rsidRPr="00FB7C61">
        <w:t>for identifying</w:t>
      </w:r>
      <w:r w:rsidR="00F85913" w:rsidRPr="00EF4034" w:rsidDel="00CD73A4">
        <w:t xml:space="preserve"> </w:t>
      </w:r>
      <w:r w:rsidR="00F85913" w:rsidRPr="00EF4034">
        <w:t>small-sized business customer</w:t>
      </w:r>
      <w:r w:rsidR="00CD73A4">
        <w:t>s</w:t>
      </w:r>
      <w:r w:rsidR="00F85913" w:rsidRPr="00EF4034">
        <w:t>.</w:t>
      </w:r>
      <w:r w:rsidR="008821B8">
        <w:t>”</w:t>
      </w:r>
    </w:p>
    <w:p w14:paraId="46BB6D7B" w14:textId="5096B748" w:rsidR="004B09FF" w:rsidRDefault="004B09FF" w:rsidP="000E0A36">
      <w:pPr>
        <w:pStyle w:val="Heading2"/>
        <w:ind w:left="630"/>
      </w:pPr>
      <w:bookmarkStart w:id="2540" w:name="_Toc484465266"/>
      <w:bookmarkStart w:id="2541" w:name="_Toc491523121"/>
      <w:bookmarkStart w:id="2542" w:name="_Toc491619968"/>
      <w:bookmarkStart w:id="2543" w:name="_Toc491625560"/>
      <w:bookmarkStart w:id="2544" w:name="_Toc491643956"/>
      <w:bookmarkStart w:id="2545" w:name="_Toc491692790"/>
      <w:bookmarkStart w:id="2546" w:name="_Toc491698423"/>
      <w:bookmarkStart w:id="2547" w:name="_Toc491714792"/>
      <w:bookmarkStart w:id="2548" w:name="_Toc491734235"/>
      <w:r>
        <w:t>Background</w:t>
      </w:r>
      <w:bookmarkEnd w:id="2540"/>
      <w:bookmarkEnd w:id="2541"/>
      <w:bookmarkEnd w:id="2542"/>
      <w:bookmarkEnd w:id="2543"/>
      <w:bookmarkEnd w:id="2544"/>
      <w:bookmarkEnd w:id="2545"/>
      <w:bookmarkEnd w:id="2546"/>
      <w:bookmarkEnd w:id="2547"/>
      <w:bookmarkEnd w:id="2548"/>
    </w:p>
    <w:p w14:paraId="0482F7BA" w14:textId="0C077E1D" w:rsidR="00DC461D" w:rsidRPr="00DC461D" w:rsidRDefault="00DC461D" w:rsidP="00BB4A0C">
      <w:pPr>
        <w:rPr>
          <w:del w:id="2549" w:author="Arlis Reynolds" w:date="2017-08-27T16:00:00Z"/>
        </w:rPr>
      </w:pPr>
      <w:ins w:id="2550" w:author="Arlis Reynolds" w:date="2017-08-26T18:04:00Z">
        <w:r>
          <w:t xml:space="preserve">This section provides background information for Task 4, highlighting key discussions in the T1WG report and </w:t>
        </w:r>
      </w:ins>
      <w:ins w:id="2551" w:author="Arlis Reynolds" w:date="2017-08-27T16:00:00Z">
        <w:r w:rsidR="00CC467E" w:rsidRPr="00CC467E">
          <w:t xml:space="preserve">Commission </w:t>
        </w:r>
      </w:ins>
      <w:ins w:id="2552" w:author="Arlis Reynolds" w:date="2017-08-26T18:04:00Z">
        <w:r>
          <w:t>responses in Resolution E-4818.</w:t>
        </w:r>
      </w:ins>
      <w:ins w:id="2553" w:author="Arlis Reynolds" w:date="2017-08-27T16:00:00Z">
        <w:r w:rsidR="00CC467E" w:rsidRPr="00CC467E">
          <w:t xml:space="preserve"> T1WG materials are </w:t>
        </w:r>
        <w:r w:rsidR="00CC467E">
          <w:t xml:space="preserve">provided here for context only, and may or may not have been adopted </w:t>
        </w:r>
        <w:r w:rsidR="00CC467E" w:rsidRPr="00CC467E">
          <w:t>in the Resolution.</w:t>
        </w:r>
        <w:r w:rsidR="00CC467E">
          <w:t xml:space="preserve"> </w:t>
        </w:r>
      </w:ins>
    </w:p>
    <w:p w14:paraId="2E7EC07F" w14:textId="77777777" w:rsidR="005559C9" w:rsidRPr="00A3278E" w:rsidRDefault="00A3278E" w:rsidP="00BB4A0C">
      <w:r w:rsidRPr="00A3278E">
        <w:t>I</w:t>
      </w:r>
      <w:r w:rsidR="002F2783" w:rsidRPr="00A3278E">
        <w:t xml:space="preserve">n its </w:t>
      </w:r>
      <w:r w:rsidR="00DB2A2A" w:rsidRPr="00A3278E">
        <w:t xml:space="preserve">POE </w:t>
      </w:r>
      <w:r w:rsidRPr="00A3278E">
        <w:t>G</w:t>
      </w:r>
      <w:r w:rsidR="00DB2A2A" w:rsidRPr="00A3278E">
        <w:t xml:space="preserve">uidance </w:t>
      </w:r>
      <w:r w:rsidRPr="00A3278E">
        <w:t>D</w:t>
      </w:r>
      <w:r w:rsidR="00DB2A2A" w:rsidRPr="00A3278E">
        <w:t>ocument</w:t>
      </w:r>
      <w:r w:rsidRPr="00A3278E">
        <w:t xml:space="preserve">, the T1WG proposed </w:t>
      </w:r>
      <w:r w:rsidR="002F2783" w:rsidRPr="00A3278E">
        <w:t>“a simplified POE protocol to demonstrate accelerated replacement of small and</w:t>
      </w:r>
      <w:r w:rsidR="00DB2A2A" w:rsidRPr="00A3278E">
        <w:t xml:space="preserve"> </w:t>
      </w:r>
      <w:r w:rsidR="002F2783" w:rsidRPr="00A3278E">
        <w:t>medium size projects</w:t>
      </w:r>
      <w:r w:rsidR="00DB2A2A" w:rsidRPr="00A3278E">
        <w:t>.</w:t>
      </w:r>
      <w:r w:rsidR="002F2783" w:rsidRPr="00A3278E">
        <w:t>”</w:t>
      </w:r>
      <w:r w:rsidR="00E54AFA">
        <w:rPr>
          <w:rStyle w:val="FootnoteReference"/>
        </w:rPr>
        <w:footnoteReference w:id="23"/>
      </w:r>
      <w:r w:rsidR="00A60B44" w:rsidRPr="00A3278E">
        <w:t xml:space="preserve"> </w:t>
      </w:r>
      <w:r w:rsidR="00BB4A0C">
        <w:t xml:space="preserve">The T1WG </w:t>
      </w:r>
      <w:ins w:id="2554" w:author="Arlis Reynolds" w:date="2017-08-27T16:10:00Z">
        <w:r w:rsidR="006C2328">
          <w:t>r</w:t>
        </w:r>
      </w:ins>
      <w:del w:id="2555" w:author="Arlis Reynolds" w:date="2017-08-27T16:10:00Z">
        <w:r w:rsidR="00BB4A0C">
          <w:delText>R</w:delText>
        </w:r>
      </w:del>
      <w:r w:rsidR="00BB4A0C">
        <w:t>eport identifie</w:t>
      </w:r>
      <w:r w:rsidR="00BB4A0C" w:rsidRPr="004221A2">
        <w:t xml:space="preserve">d </w:t>
      </w:r>
      <w:ins w:id="2556" w:author="Arlis Reynolds" w:date="2017-08-26T12:34:00Z">
        <w:r w:rsidR="004221A2" w:rsidRPr="004221A2">
          <w:t>“c</w:t>
        </w:r>
      </w:ins>
      <w:del w:id="2557" w:author="Arlis Reynolds" w:date="2017-08-26T12:34:00Z">
        <w:r w:rsidR="004221A2" w:rsidRPr="004221A2" w:rsidDel="004221A2">
          <w:delText>C</w:delText>
        </w:r>
      </w:del>
      <w:r w:rsidR="004221A2" w:rsidRPr="004221A2">
        <w:t>ustom measures installed through residential and small commercial direct install programs [where CPUC staff must pre-approve the direct install program as being appropriate for such classification</w:t>
      </w:r>
      <w:del w:id="2558" w:author="Arlis Reynolds" w:date="2017-08-26T12:35:00Z">
        <w:r w:rsidR="004221A2" w:rsidRPr="004221A2" w:rsidDel="004221A2">
          <w:delText>.</w:delText>
        </w:r>
      </w:del>
      <w:r w:rsidR="004221A2" w:rsidRPr="004221A2">
        <w:t>]</w:t>
      </w:r>
      <w:ins w:id="2559" w:author="Arlis Reynolds" w:date="2017-08-26T12:35:00Z">
        <w:r w:rsidR="004221A2">
          <w:t>”</w:t>
        </w:r>
        <w:r w:rsidR="00BB4A0C">
          <w:t xml:space="preserve"> </w:t>
        </w:r>
      </w:ins>
      <w:del w:id="2560" w:author="Arlis Reynolds" w:date="2017-08-26T12:35:00Z">
        <w:r w:rsidR="00BB4A0C">
          <w:delText>the following</w:delText>
        </w:r>
      </w:del>
      <w:del w:id="2561" w:author="Arlis Reynolds" w:date="2017-08-26T12:36:00Z">
        <w:r w:rsidR="00BB4A0C">
          <w:delText xml:space="preserve"> ci</w:delText>
        </w:r>
        <w:r w:rsidR="00E54AFA">
          <w:delText xml:space="preserve">rcumstance </w:delText>
        </w:r>
      </w:del>
      <w:r w:rsidR="00E54AFA">
        <w:t>as an example of a “d</w:t>
      </w:r>
      <w:r w:rsidR="00BB4A0C">
        <w:t xml:space="preserve">irect-to-decision” </w:t>
      </w:r>
      <w:r w:rsidR="00E54AFA">
        <w:t xml:space="preserve">qualification approach </w:t>
      </w:r>
      <w:r w:rsidR="00BB4A0C">
        <w:t xml:space="preserve">for which “the combination of site-specific or program-level evidence provided is sufficiently compelling such that further </w:t>
      </w:r>
      <w:r w:rsidR="00E54AFA">
        <w:t>[POE] assessment is not necessary</w:t>
      </w:r>
      <w:del w:id="2562" w:author="Arlis Reynolds" w:date="2017-08-27T16:10:00Z">
        <w:r w:rsidR="00E54AFA" w:rsidDel="006C2328">
          <w:delText xml:space="preserve">: </w:delText>
        </w:r>
      </w:del>
      <w:ins w:id="2563" w:author="Arlis Reynolds" w:date="2017-08-27T16:10:00Z">
        <w:r w:rsidR="006C2328">
          <w:t>.”</w:t>
        </w:r>
        <w:r w:rsidR="00E54AFA">
          <w:t xml:space="preserve"> </w:t>
        </w:r>
      </w:ins>
    </w:p>
    <w:p w14:paraId="0E201AC5" w14:textId="4EBD2157" w:rsidR="00A27BA6" w:rsidRDefault="00E54AFA" w:rsidP="00A60B44">
      <w:r>
        <w:t xml:space="preserve">Resolution </w:t>
      </w:r>
      <w:r w:rsidR="00F83AB9">
        <w:t xml:space="preserve">E-4818 </w:t>
      </w:r>
      <w:r w:rsidR="00A27BA6">
        <w:t xml:space="preserve">accepted the </w:t>
      </w:r>
      <w:r w:rsidR="00FA4907">
        <w:t>proposal</w:t>
      </w:r>
      <w:r w:rsidR="00A27BA6">
        <w:t xml:space="preserve"> </w:t>
      </w:r>
      <w:r w:rsidR="00FA4907">
        <w:t xml:space="preserve">for </w:t>
      </w:r>
      <w:r w:rsidR="00A27BA6">
        <w:t>a simplified POE pathway</w:t>
      </w:r>
      <w:r w:rsidR="00FA4907">
        <w:t xml:space="preserve"> for small</w:t>
      </w:r>
      <w:ins w:id="2564" w:author="Arlis Reynolds" w:date="2017-08-26T18:58:00Z">
        <w:r w:rsidR="00B469B7">
          <w:t>-sized</w:t>
        </w:r>
      </w:ins>
      <w:r w:rsidR="00FA4907">
        <w:t xml:space="preserve"> business</w:t>
      </w:r>
      <w:ins w:id="2565" w:author="Arlis Reynolds" w:date="2017-08-27T16:14:00Z">
        <w:r w:rsidR="006C2328">
          <w:t xml:space="preserve"> customers</w:t>
        </w:r>
      </w:ins>
      <w:del w:id="2566" w:author="Arlis Reynolds" w:date="2017-08-27T16:14:00Z">
        <w:r w:rsidR="00FA4907" w:rsidDel="006C2328">
          <w:delText>es</w:delText>
        </w:r>
      </w:del>
      <w:r w:rsidR="00F07E28">
        <w:t>,</w:t>
      </w:r>
      <w:r w:rsidR="00FA4907">
        <w:t xml:space="preserve"> </w:t>
      </w:r>
      <w:r w:rsidR="00F07E28">
        <w:t>with specific conditions,</w:t>
      </w:r>
      <w:ins w:id="2567" w:author="Arlis Reynolds" w:date="2017-08-27T16:18:00Z">
        <w:r w:rsidR="007D1D7A">
          <w:rPr>
            <w:rStyle w:val="FootnoteReference"/>
          </w:rPr>
          <w:footnoteReference w:id="24"/>
        </w:r>
      </w:ins>
      <w:r w:rsidR="00F07E28">
        <w:t xml:space="preserve"> </w:t>
      </w:r>
      <w:r w:rsidR="00FA4907">
        <w:t>and directed the T2WG to</w:t>
      </w:r>
      <w:r w:rsidR="00A27BA6">
        <w:t xml:space="preserve"> </w:t>
      </w:r>
      <w:r w:rsidR="00FA4907">
        <w:t>“</w:t>
      </w:r>
      <w:r w:rsidR="00FA4907" w:rsidRPr="00FA4907">
        <w:t>recommend a statewide definition of a small</w:t>
      </w:r>
      <w:r w:rsidR="00F83AB9">
        <w:t>-</w:t>
      </w:r>
      <w:r w:rsidR="00FA4907" w:rsidRPr="00FA4907">
        <w:t>sized business and associated evidentiary requirement</w:t>
      </w:r>
      <w:r>
        <w:t>s to verify this classification</w:t>
      </w:r>
      <w:r w:rsidR="00FA4907">
        <w:t xml:space="preserve"> [</w:t>
      </w:r>
      <w:r w:rsidR="00BB4A0C">
        <w:t>E-4818 at 47</w:t>
      </w:r>
      <w:r w:rsidR="00FA4907">
        <w:t>]</w:t>
      </w:r>
      <w:r w:rsidR="004221A2">
        <w:t>.</w:t>
      </w:r>
      <w:r w:rsidR="00FA4907">
        <w:t xml:space="preserve">” </w:t>
      </w:r>
    </w:p>
    <w:p w14:paraId="4CAD4B40" w14:textId="6EA56EEB" w:rsidR="00F07E28" w:rsidRDefault="00A6518D" w:rsidP="00A60B44">
      <w:r>
        <w:fldChar w:fldCharType="begin"/>
      </w:r>
      <w:r>
        <w:instrText xml:space="preserve"> REF _Ref491125593 \h </w:instrText>
      </w:r>
      <w:r>
        <w:fldChar w:fldCharType="separate"/>
      </w:r>
      <w:r w:rsidR="00575B0D">
        <w:t xml:space="preserve">Table </w:t>
      </w:r>
      <w:r w:rsidR="00575B0D">
        <w:rPr>
          <w:noProof/>
        </w:rPr>
        <w:t>10</w:t>
      </w:r>
      <w:r>
        <w:fldChar w:fldCharType="end"/>
      </w:r>
      <w:r w:rsidR="00F07E28">
        <w:t xml:space="preserve"> summarizes Resolution </w:t>
      </w:r>
      <w:r w:rsidR="007B1055">
        <w:t xml:space="preserve">findings and orders related to </w:t>
      </w:r>
      <w:r w:rsidR="00F07E28">
        <w:t>this topic.</w:t>
      </w:r>
    </w:p>
    <w:p w14:paraId="18CFAAB6" w14:textId="0D9A2BF0" w:rsidR="00B6205E" w:rsidRPr="00A27BA6" w:rsidRDefault="00B6205E" w:rsidP="000E64F7">
      <w:pPr>
        <w:pStyle w:val="Caption"/>
      </w:pPr>
      <w:bookmarkStart w:id="2575" w:name="_Ref491125593"/>
      <w:bookmarkStart w:id="2576" w:name="_Toc491619945"/>
      <w:bookmarkStart w:id="2577" w:name="_Toc491625537"/>
      <w:bookmarkStart w:id="2578" w:name="_Toc491643931"/>
      <w:bookmarkStart w:id="2579" w:name="_Toc491692764"/>
      <w:bookmarkStart w:id="2580" w:name="_Toc491698397"/>
      <w:bookmarkStart w:id="2581" w:name="_Toc491709911"/>
      <w:bookmarkStart w:id="2582" w:name="_Toc491709994"/>
      <w:bookmarkStart w:id="2583" w:name="_Toc491710020"/>
      <w:bookmarkStart w:id="2584" w:name="_Toc491714766"/>
      <w:bookmarkStart w:id="2585" w:name="_Toc491726180"/>
      <w:r>
        <w:t xml:space="preserve">Table </w:t>
      </w:r>
      <w:fldSimple w:instr=" SEQ Table \* ARABIC ">
        <w:r w:rsidR="00575B0D">
          <w:rPr>
            <w:noProof/>
          </w:rPr>
          <w:t>10</w:t>
        </w:r>
      </w:fldSimple>
      <w:bookmarkEnd w:id="2575"/>
      <w:r>
        <w:t xml:space="preserve">. </w:t>
      </w:r>
      <w:r w:rsidR="00646BD3">
        <w:t xml:space="preserve">Resolution </w:t>
      </w:r>
      <w:r w:rsidR="004221A2">
        <w:t xml:space="preserve">E-4818 Findings and Orders </w:t>
      </w:r>
      <w:r>
        <w:t>on Task 4</w:t>
      </w:r>
      <w:bookmarkEnd w:id="2576"/>
      <w:bookmarkEnd w:id="2577"/>
      <w:bookmarkEnd w:id="2578"/>
      <w:bookmarkEnd w:id="2579"/>
      <w:bookmarkEnd w:id="2580"/>
      <w:bookmarkEnd w:id="2581"/>
      <w:bookmarkEnd w:id="2582"/>
      <w:bookmarkEnd w:id="2583"/>
      <w:bookmarkEnd w:id="2584"/>
      <w:bookmarkEnd w:id="2585"/>
    </w:p>
    <w:tbl>
      <w:tblPr>
        <w:tblW w:w="9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46"/>
        <w:gridCol w:w="8005"/>
      </w:tblGrid>
      <w:tr w:rsidR="00F07E28" w14:paraId="3210151E" w14:textId="77777777" w:rsidTr="00F5622D">
        <w:tc>
          <w:tcPr>
            <w:tcW w:w="1446" w:type="dxa"/>
            <w:shd w:val="clear" w:color="auto" w:fill="808080" w:themeFill="background1" w:themeFillShade="80"/>
          </w:tcPr>
          <w:p w14:paraId="7B512621" w14:textId="3D43AA97" w:rsidR="00F07E28" w:rsidRPr="00F5622D" w:rsidRDefault="00F07E28" w:rsidP="00A3278E">
            <w:pPr>
              <w:rPr>
                <w:b/>
                <w:color w:val="FFFFFF" w:themeColor="background1"/>
              </w:rPr>
            </w:pPr>
            <w:r w:rsidRPr="00F5622D">
              <w:rPr>
                <w:b/>
                <w:color w:val="FFFFFF" w:themeColor="background1"/>
              </w:rPr>
              <w:t>Location</w:t>
            </w:r>
          </w:p>
        </w:tc>
        <w:tc>
          <w:tcPr>
            <w:tcW w:w="8005" w:type="dxa"/>
            <w:shd w:val="clear" w:color="auto" w:fill="808080" w:themeFill="background1" w:themeFillShade="80"/>
          </w:tcPr>
          <w:p w14:paraId="7330CC07" w14:textId="3EF3BE8A" w:rsidR="00F07E28" w:rsidRPr="00F5622D" w:rsidRDefault="00F07E28" w:rsidP="00A3278E">
            <w:pPr>
              <w:rPr>
                <w:b/>
                <w:color w:val="FFFFFF" w:themeColor="background1"/>
              </w:rPr>
            </w:pPr>
            <w:r w:rsidRPr="00F5622D">
              <w:rPr>
                <w:b/>
                <w:color w:val="FFFFFF" w:themeColor="background1"/>
              </w:rPr>
              <w:t>Resolution Language</w:t>
            </w:r>
          </w:p>
        </w:tc>
      </w:tr>
      <w:tr w:rsidR="00F07E28" w14:paraId="7412432D" w14:textId="77777777" w:rsidTr="00F5622D">
        <w:tc>
          <w:tcPr>
            <w:tcW w:w="1446" w:type="dxa"/>
            <w:vAlign w:val="center"/>
          </w:tcPr>
          <w:p w14:paraId="11603C61" w14:textId="72BB604F" w:rsidR="00F07E28" w:rsidRPr="00F07E28" w:rsidRDefault="00F07E28" w:rsidP="00C34B9C">
            <w:r w:rsidRPr="00F07E28">
              <w:t>Finding</w:t>
            </w:r>
            <w:r>
              <w:t xml:space="preserve"> </w:t>
            </w:r>
            <w:r w:rsidRPr="00F07E28">
              <w:t>26</w:t>
            </w:r>
          </w:p>
        </w:tc>
        <w:tc>
          <w:tcPr>
            <w:tcW w:w="8005" w:type="dxa"/>
          </w:tcPr>
          <w:p w14:paraId="33F90A70" w14:textId="46E2A701" w:rsidR="00F07E28" w:rsidRPr="00225085" w:rsidRDefault="00F07E28" w:rsidP="00A3278E">
            <w:r w:rsidRPr="00ED48C7">
              <w:t xml:space="preserve">There is not a consensus across stakeholders in how to identify and verify a small business customer in a manner that can be cost-effectively replicated over many participating customers. Such a standard is needed to design and implement any </w:t>
            </w:r>
            <w:r w:rsidRPr="00ED48C7" w:rsidDel="00F83AB9">
              <w:t>‘</w:t>
            </w:r>
            <w:r w:rsidRPr="00ED48C7">
              <w:t>direct-to-decision</w:t>
            </w:r>
            <w:r w:rsidRPr="00ED48C7" w:rsidDel="00F83AB9">
              <w:t>’</w:t>
            </w:r>
            <w:r w:rsidRPr="00ED48C7">
              <w:t xml:space="preserve"> treatment (per as outlined in this resolution, where the customer eligibility include</w:t>
            </w:r>
            <w:r w:rsidR="00B6205E">
              <w:t>s a small business designation.</w:t>
            </w:r>
          </w:p>
        </w:tc>
      </w:tr>
      <w:tr w:rsidR="00F07E28" w14:paraId="73F966A9" w14:textId="77777777" w:rsidTr="00F5622D">
        <w:tc>
          <w:tcPr>
            <w:tcW w:w="1446" w:type="dxa"/>
            <w:vAlign w:val="center"/>
          </w:tcPr>
          <w:p w14:paraId="7BA8030A" w14:textId="5FDA8BC1" w:rsidR="00F07E28" w:rsidRPr="00F07E28" w:rsidRDefault="00F07E28" w:rsidP="00C34B9C">
            <w:r w:rsidRPr="00F07E28">
              <w:t>OP 25</w:t>
            </w:r>
          </w:p>
        </w:tc>
        <w:tc>
          <w:tcPr>
            <w:tcW w:w="8005" w:type="dxa"/>
          </w:tcPr>
          <w:p w14:paraId="778993D6" w14:textId="5598D2BC" w:rsidR="00F07E28" w:rsidRPr="00225085" w:rsidRDefault="00F07E28" w:rsidP="00A3278E">
            <w:r w:rsidRPr="00200A15">
              <w:t>... We ask the Track 2 working group to … Develop qualification standards and documentation requirements to identify a</w:t>
            </w:r>
            <w:r w:rsidR="00B6205E">
              <w:t xml:space="preserve"> small-sized business customer.</w:t>
            </w:r>
          </w:p>
        </w:tc>
      </w:tr>
    </w:tbl>
    <w:p w14:paraId="06ED5A47" w14:textId="5683C1D3" w:rsidR="004B09FF" w:rsidRDefault="00454F0B" w:rsidP="000E0A36">
      <w:pPr>
        <w:pStyle w:val="Heading2"/>
        <w:ind w:left="630"/>
      </w:pPr>
      <w:bookmarkStart w:id="2586" w:name="_Toc484465267"/>
      <w:bookmarkStart w:id="2587" w:name="_Toc491523122"/>
      <w:bookmarkStart w:id="2588" w:name="_Toc491619969"/>
      <w:bookmarkStart w:id="2589" w:name="_Toc491625561"/>
      <w:bookmarkStart w:id="2590" w:name="_Toc491643957"/>
      <w:bookmarkStart w:id="2591" w:name="_Toc491692791"/>
      <w:bookmarkStart w:id="2592" w:name="_Toc491698424"/>
      <w:bookmarkStart w:id="2593" w:name="_Toc491714793"/>
      <w:bookmarkStart w:id="2594" w:name="_Toc491734236"/>
      <w:r>
        <w:t xml:space="preserve">T2WG </w:t>
      </w:r>
      <w:r w:rsidR="00236590">
        <w:t>Discussion</w:t>
      </w:r>
      <w:bookmarkEnd w:id="2586"/>
      <w:bookmarkEnd w:id="2587"/>
      <w:bookmarkEnd w:id="2588"/>
      <w:bookmarkEnd w:id="2589"/>
      <w:bookmarkEnd w:id="2590"/>
      <w:bookmarkEnd w:id="2591"/>
      <w:bookmarkEnd w:id="2592"/>
      <w:bookmarkEnd w:id="2593"/>
      <w:bookmarkEnd w:id="2594"/>
    </w:p>
    <w:p w14:paraId="6980D419" w14:textId="75CFBF63" w:rsidR="006B548E" w:rsidRPr="006B548E" w:rsidRDefault="002A46BB" w:rsidP="006B548E">
      <w:r>
        <w:t>This section</w:t>
      </w:r>
      <w:r w:rsidR="009C78E9">
        <w:t xml:space="preserve"> describes key topics discussed and </w:t>
      </w:r>
      <w:r w:rsidR="00AA63D8">
        <w:t>different</w:t>
      </w:r>
      <w:r w:rsidR="009C78E9">
        <w:t xml:space="preserve"> perspectives </w:t>
      </w:r>
      <w:r>
        <w:t>resulting in multiple proposals for the small</w:t>
      </w:r>
      <w:r w:rsidR="00B469B7">
        <w:t>-sized</w:t>
      </w:r>
      <w:r>
        <w:t xml:space="preserve"> business definition. </w:t>
      </w:r>
    </w:p>
    <w:p w14:paraId="4402BD00" w14:textId="4A2F1528" w:rsidR="00221E95" w:rsidRDefault="00221E95" w:rsidP="00452CEB">
      <w:pPr>
        <w:pStyle w:val="Heading3"/>
      </w:pPr>
      <w:r>
        <w:t>Purpose of the Small</w:t>
      </w:r>
      <w:r w:rsidR="00B469B7">
        <w:t>-Sized</w:t>
      </w:r>
      <w:r>
        <w:t xml:space="preserve"> Business Pathway</w:t>
      </w:r>
    </w:p>
    <w:p w14:paraId="2BEDF921" w14:textId="7EAE88AB" w:rsidR="00452CEB" w:rsidRDefault="00452CEB" w:rsidP="00CD4582">
      <w:pPr>
        <w:rPr>
          <w:ins w:id="2595" w:author="Arlis Reynolds" w:date="2017-08-27T16:33:00Z"/>
        </w:rPr>
      </w:pPr>
      <w:ins w:id="2596" w:author="Arlis Reynolds" w:date="2017-08-27T16:33:00Z">
        <w:r>
          <w:t xml:space="preserve">T2WG participants generally agreed that the goal of the small-sized business definition is to provide a path for participation for </w:t>
        </w:r>
        <w:r w:rsidRPr="00951897">
          <w:t>small businesses</w:t>
        </w:r>
        <w:r>
          <w:t xml:space="preserve"> customers </w:t>
        </w:r>
        <w:del w:id="2597" w:author="Sepideh Shahinfard" w:date="2017-08-28T14:02:00Z">
          <w:r>
            <w:delText>who</w:delText>
          </w:r>
        </w:del>
      </w:ins>
      <w:ins w:id="2598" w:author="Sepideh Shahinfard" w:date="2017-08-28T14:02:00Z">
        <w:r w:rsidR="00AA63D8">
          <w:t>that</w:t>
        </w:r>
      </w:ins>
      <w:ins w:id="2599" w:author="Arlis Reynolds" w:date="2017-08-27T16:33:00Z">
        <w:r>
          <w:t xml:space="preserve"> do not have the technical or financial means or for which projects aren’t large enough to support rigorous data collection and review</w:t>
        </w:r>
        <w:r w:rsidRPr="00951897">
          <w:t xml:space="preserve"> to participate in </w:t>
        </w:r>
        <w:r>
          <w:t xml:space="preserve">the </w:t>
        </w:r>
        <w:r w:rsidRPr="00951897">
          <w:t xml:space="preserve">custom </w:t>
        </w:r>
        <w:r>
          <w:t xml:space="preserve">programs. However, participants differed in their perspectives on the </w:t>
        </w:r>
      </w:ins>
      <w:ins w:id="2600" w:author="Arlis Reynolds" w:date="2017-08-27T16:34:00Z">
        <w:r w:rsidR="003860A5">
          <w:t>intended scope of the small-sized business pathway.</w:t>
        </w:r>
      </w:ins>
      <w:ins w:id="2601" w:author="Arlis Reynolds" w:date="2017-08-27T16:33:00Z">
        <w:r>
          <w:t xml:space="preserve"> </w:t>
        </w:r>
      </w:ins>
    </w:p>
    <w:p w14:paraId="3C7E735A" w14:textId="00FAADE6" w:rsidR="00CD4582" w:rsidRDefault="00CD4582" w:rsidP="00CD4582">
      <w:pPr>
        <w:rPr>
          <w:rFonts w:ascii="Calibri" w:hAnsi="Calibri"/>
          <w:color w:val="000000"/>
        </w:rPr>
      </w:pPr>
      <w:commentRangeStart w:id="2602"/>
      <w:commentRangeStart w:id="2603"/>
      <w:r w:rsidRPr="00CD4582">
        <w:t xml:space="preserve">CPUC </w:t>
      </w:r>
      <w:r w:rsidR="00F83AB9" w:rsidRPr="00CD4582">
        <w:t xml:space="preserve">staff </w:t>
      </w:r>
      <w:r w:rsidRPr="00CD4582">
        <w:t xml:space="preserve">expressed that the goal </w:t>
      </w:r>
      <w:ins w:id="2604" w:author="Arlis Reynolds" w:date="2017-08-26T19:02:00Z">
        <w:r w:rsidR="00B469B7">
          <w:t xml:space="preserve">of Task 4 </w:t>
        </w:r>
      </w:ins>
      <w:r w:rsidRPr="00CD4582">
        <w:t xml:space="preserve">was to create a simple process to support a category of hard-to-reach small customers who have not been served because they are too small, and </w:t>
      </w:r>
      <w:r w:rsidR="00F83AB9">
        <w:t xml:space="preserve">the staff </w:t>
      </w:r>
      <w:del w:id="2605" w:author="Arlis Reynolds" w:date="2017-08-26T12:37:00Z">
        <w:r w:rsidRPr="00CD4582">
          <w:delText xml:space="preserve">confirmed </w:delText>
        </w:r>
      </w:del>
      <w:ins w:id="2606" w:author="Arlis Reynolds" w:date="2017-08-26T12:37:00Z">
        <w:r w:rsidR="004B59E8">
          <w:t>suggested</w:t>
        </w:r>
        <w:r w:rsidR="004B59E8" w:rsidRPr="00CD4582">
          <w:t xml:space="preserve"> </w:t>
        </w:r>
      </w:ins>
      <w:r w:rsidR="00F83AB9">
        <w:t xml:space="preserve">that the </w:t>
      </w:r>
      <w:r w:rsidRPr="00CD4582">
        <w:t>small</w:t>
      </w:r>
      <w:ins w:id="2607" w:author="Arlis Reynolds" w:date="2017-08-26T19:03:00Z">
        <w:r w:rsidR="0068369C">
          <w:t>-sized</w:t>
        </w:r>
      </w:ins>
      <w:r w:rsidRPr="00CD4582">
        <w:t xml:space="preserve"> business definition was not intended to </w:t>
      </w:r>
      <w:r w:rsidR="00F83AB9">
        <w:t>apply</w:t>
      </w:r>
      <w:r w:rsidR="00F83AB9" w:rsidRPr="00CD4582">
        <w:t xml:space="preserve"> </w:t>
      </w:r>
      <w:r w:rsidRPr="00CD4582">
        <w:t xml:space="preserve">to all small business customers. Staff clarified that </w:t>
      </w:r>
      <w:r w:rsidR="00F83AB9" w:rsidRPr="00CD4582">
        <w:t xml:space="preserve">the </w:t>
      </w:r>
      <w:r w:rsidRPr="00CD4582">
        <w:t xml:space="preserve">Commission’s interest </w:t>
      </w:r>
      <w:r w:rsidRPr="00CD4582" w:rsidDel="00F83AB9">
        <w:t xml:space="preserve">is </w:t>
      </w:r>
      <w:r w:rsidRPr="00CD4582">
        <w:t>to provide a small</w:t>
      </w:r>
      <w:ins w:id="2608" w:author="Arlis Reynolds" w:date="2017-08-26T19:03:00Z">
        <w:r w:rsidR="0068369C">
          <w:t>-sized</w:t>
        </w:r>
      </w:ins>
      <w:r w:rsidRPr="00CD4582">
        <w:t xml:space="preserve"> business definition and default </w:t>
      </w:r>
      <w:r w:rsidR="00F83AB9">
        <w:t>accelerated replacement</w:t>
      </w:r>
      <w:r w:rsidR="00F83AB9" w:rsidRPr="00CD4582">
        <w:t xml:space="preserve"> </w:t>
      </w:r>
      <w:r w:rsidRPr="00CD4582">
        <w:t xml:space="preserve">designation </w:t>
      </w:r>
      <w:del w:id="2609" w:author="Arlis Reynolds" w:date="2017-08-26T12:39:00Z">
        <w:r w:rsidR="00F83AB9">
          <w:delText>for</w:delText>
        </w:r>
        <w:r w:rsidR="00F83AB9" w:rsidRPr="00CD4582">
          <w:delText xml:space="preserve"> </w:delText>
        </w:r>
        <w:r w:rsidRPr="00CD4582" w:rsidDel="00F83AB9">
          <w:delText xml:space="preserve">their </w:delText>
        </w:r>
      </w:del>
      <w:ins w:id="2610" w:author="Henry ..." w:date="2017-08-25T06:44:00Z">
        <w:del w:id="2611" w:author="Arlis Reynolds" w:date="2017-08-26T12:39:00Z">
          <w:r w:rsidR="00F83AB9" w:rsidRPr="00CD4582">
            <w:delText xml:space="preserve"> </w:delText>
          </w:r>
        </w:del>
      </w:ins>
      <w:del w:id="2612" w:author="Arlis Reynolds" w:date="2017-08-26T12:39:00Z">
        <w:r w:rsidRPr="00CD4582">
          <w:delText xml:space="preserve">measures </w:delText>
        </w:r>
      </w:del>
      <w:ins w:id="2613" w:author="Henry ..." w:date="2017-08-25T06:44:00Z">
        <w:del w:id="2614" w:author="Arlis Reynolds" w:date="2017-08-26T12:39:00Z">
          <w:r w:rsidR="00F83AB9">
            <w:delText xml:space="preserve">that met this definition </w:delText>
          </w:r>
        </w:del>
      </w:ins>
      <w:r w:rsidRPr="00CD4582">
        <w:t xml:space="preserve">to allow higher incentives and </w:t>
      </w:r>
      <w:r w:rsidRPr="00CD4582" w:rsidDel="005C1A74">
        <w:t>get new</w:t>
      </w:r>
      <w:r w:rsidRPr="00CD4582">
        <w:t xml:space="preserve"> participation </w:t>
      </w:r>
      <w:r>
        <w:t>from</w:t>
      </w:r>
      <w:r w:rsidRPr="00CD4582">
        <w:t xml:space="preserve"> that class of customer that previously has not participated because the offerings do not provide enough incentive</w:t>
      </w:r>
      <w:r w:rsidRPr="00CD4582" w:rsidDel="005C1A74">
        <w:t xml:space="preserve"> to change their decisions</w:t>
      </w:r>
      <w:r w:rsidRPr="00CD4582">
        <w:t xml:space="preserve">. </w:t>
      </w:r>
      <w:r>
        <w:rPr>
          <w:rFonts w:ascii="Calibri" w:hAnsi="Calibri"/>
          <w:color w:val="000000"/>
        </w:rPr>
        <w:t>The new baseline policies are intended to get added participation, not to pay more for the current participation.</w:t>
      </w:r>
      <w:r>
        <w:rPr>
          <w:rStyle w:val="FootnoteReference"/>
          <w:rFonts w:ascii="Calibri" w:hAnsi="Calibri"/>
          <w:color w:val="000000"/>
        </w:rPr>
        <w:footnoteReference w:id="25"/>
      </w:r>
      <w:r>
        <w:rPr>
          <w:rFonts w:ascii="Calibri" w:hAnsi="Calibri"/>
          <w:color w:val="000000"/>
        </w:rPr>
        <w:t xml:space="preserve"> </w:t>
      </w:r>
      <w:commentRangeEnd w:id="2602"/>
      <w:r w:rsidR="00F9009C">
        <w:rPr>
          <w:rStyle w:val="CommentReference"/>
        </w:rPr>
        <w:commentReference w:id="2602"/>
      </w:r>
      <w:commentRangeEnd w:id="2603"/>
      <w:r w:rsidR="003860A5">
        <w:rPr>
          <w:rStyle w:val="CommentReference"/>
        </w:rPr>
        <w:commentReference w:id="2603"/>
      </w:r>
    </w:p>
    <w:p w14:paraId="2EF4922F" w14:textId="01DF7222" w:rsidR="00CD4582" w:rsidRDefault="00CD4582" w:rsidP="00CD4582">
      <w:del w:id="2624" w:author="Arlis Reynolds" w:date="2017-08-27T16:33:00Z">
        <w:r>
          <w:delText xml:space="preserve">T2WG participants generally agreed that the goal of the small business definition is to provide a path for </w:delText>
        </w:r>
        <w:r w:rsidR="005C1A74">
          <w:delText xml:space="preserve">participation for </w:delText>
        </w:r>
        <w:r w:rsidRPr="00951897">
          <w:delText>small businesses</w:delText>
        </w:r>
        <w:r>
          <w:delText xml:space="preserve"> customers who do not have the technical or financial means or for which projects aren’t large enough to support rigorous data collection and review</w:delText>
        </w:r>
        <w:r w:rsidRPr="00951897">
          <w:delText xml:space="preserve"> to participate in </w:delText>
        </w:r>
        <w:r>
          <w:delText xml:space="preserve">the </w:delText>
        </w:r>
        <w:r w:rsidRPr="00951897">
          <w:delText xml:space="preserve">custom </w:delText>
        </w:r>
        <w:r>
          <w:delText xml:space="preserve">programs. </w:delText>
        </w:r>
      </w:del>
      <w:del w:id="2625" w:author="Arlis Reynolds" w:date="2017-08-27T16:35:00Z">
        <w:r w:rsidR="004971A8">
          <w:delText xml:space="preserve">But </w:delText>
        </w:r>
      </w:del>
      <w:r w:rsidR="004971A8">
        <w:t xml:space="preserve">IOUs and implementers indicated that customers must </w:t>
      </w:r>
      <w:ins w:id="2626" w:author="Arlis Reynolds" w:date="2017-08-27T16:35:00Z">
        <w:r w:rsidR="003860A5">
          <w:t xml:space="preserve">still </w:t>
        </w:r>
      </w:ins>
      <w:r w:rsidR="004971A8">
        <w:t xml:space="preserve">be large enough </w:t>
      </w:r>
      <w:del w:id="2627" w:author="Arlis Reynolds" w:date="2017-08-27T16:36:00Z">
        <w:r w:rsidR="004971A8">
          <w:delText>to have</w:delText>
        </w:r>
      </w:del>
      <w:ins w:id="2628" w:author="Arlis Reynolds" w:date="2017-08-27T16:36:00Z">
        <w:r w:rsidR="003860A5">
          <w:t>such that the customers’</w:t>
        </w:r>
      </w:ins>
      <w:r w:rsidR="004971A8">
        <w:t xml:space="preserve"> potential </w:t>
      </w:r>
      <w:del w:id="2629" w:author="Arlis Reynolds" w:date="2017-08-27T16:35:00Z">
        <w:r w:rsidR="004971A8">
          <w:delText>energy efficiency</w:delText>
        </w:r>
      </w:del>
      <w:ins w:id="2630" w:author="Arlis Reynolds" w:date="2017-08-27T16:35:00Z">
        <w:r w:rsidR="003860A5">
          <w:t>EE</w:t>
        </w:r>
      </w:ins>
      <w:r w:rsidR="004971A8">
        <w:t xml:space="preserve"> projects </w:t>
      </w:r>
      <w:ins w:id="2631" w:author="Arlis Reynolds" w:date="2017-08-27T16:36:00Z">
        <w:r w:rsidR="003860A5">
          <w:t xml:space="preserve">are </w:t>
        </w:r>
      </w:ins>
      <w:r w:rsidR="004971A8">
        <w:t xml:space="preserve">large enough to warrant </w:t>
      </w:r>
      <w:r w:rsidR="005C1A74">
        <w:t xml:space="preserve">the </w:t>
      </w:r>
      <w:r w:rsidR="004971A8">
        <w:t>administrative</w:t>
      </w:r>
      <w:r>
        <w:rPr>
          <w:rFonts w:ascii="Calibri" w:hAnsi="Calibri"/>
          <w:color w:val="000000"/>
        </w:rPr>
        <w:t xml:space="preserve"> </w:t>
      </w:r>
      <w:r w:rsidR="004971A8">
        <w:rPr>
          <w:rFonts w:ascii="Calibri" w:hAnsi="Calibri"/>
          <w:color w:val="000000"/>
        </w:rPr>
        <w:t xml:space="preserve">costs of </w:t>
      </w:r>
      <w:r w:rsidR="002E7F64">
        <w:rPr>
          <w:rFonts w:ascii="Calibri" w:hAnsi="Calibri"/>
          <w:color w:val="000000"/>
        </w:rPr>
        <w:t xml:space="preserve">participating in </w:t>
      </w:r>
      <w:r w:rsidR="004971A8">
        <w:rPr>
          <w:rFonts w:ascii="Calibri" w:hAnsi="Calibri"/>
          <w:color w:val="000000"/>
        </w:rPr>
        <w:t xml:space="preserve">the custom programs. </w:t>
      </w:r>
      <w:ins w:id="2632" w:author="Arlis Reynolds" w:date="2017-08-27T16:37:00Z">
        <w:r w:rsidR="003860A5">
          <w:rPr>
            <w:rFonts w:ascii="Calibri" w:hAnsi="Calibri"/>
            <w:color w:val="000000"/>
          </w:rPr>
          <w:t xml:space="preserve">An implementer commented that the </w:t>
        </w:r>
        <w:r w:rsidR="003860A5" w:rsidRPr="003860A5">
          <w:rPr>
            <w:rFonts w:ascii="Calibri" w:hAnsi="Calibri"/>
            <w:color w:val="000000"/>
          </w:rPr>
          <w:t xml:space="preserve">T2WG is responsible for proposing </w:t>
        </w:r>
      </w:ins>
      <w:ins w:id="2633" w:author="Arlis Reynolds" w:date="2017-08-27T16:38:00Z">
        <w:r w:rsidR="003860A5">
          <w:rPr>
            <w:rFonts w:ascii="Calibri" w:hAnsi="Calibri"/>
            <w:color w:val="000000"/>
          </w:rPr>
          <w:t>“</w:t>
        </w:r>
      </w:ins>
      <w:ins w:id="2634" w:author="Arlis Reynolds" w:date="2017-08-27T16:37:00Z">
        <w:r w:rsidR="003860A5" w:rsidRPr="003860A5">
          <w:rPr>
            <w:rFonts w:ascii="Calibri" w:hAnsi="Calibri"/>
            <w:color w:val="000000"/>
          </w:rPr>
          <w:t xml:space="preserve">an evidence-based, standardized, and </w:t>
        </w:r>
        <w:r w:rsidR="003860A5">
          <w:rPr>
            <w:rFonts w:ascii="Calibri" w:hAnsi="Calibri"/>
            <w:color w:val="000000"/>
          </w:rPr>
          <w:t xml:space="preserve">broadly accepted definition of </w:t>
        </w:r>
      </w:ins>
      <w:ins w:id="2635" w:author="Arlis Reynolds" w:date="2017-08-27T16:38:00Z">
        <w:r w:rsidR="003860A5">
          <w:rPr>
            <w:rFonts w:ascii="Calibri" w:hAnsi="Calibri"/>
            <w:color w:val="000000"/>
          </w:rPr>
          <w:t>‘</w:t>
        </w:r>
      </w:ins>
      <w:ins w:id="2636" w:author="Arlis Reynolds" w:date="2017-08-27T16:37:00Z">
        <w:r w:rsidR="003860A5" w:rsidRPr="003860A5">
          <w:rPr>
            <w:rFonts w:ascii="Calibri" w:hAnsi="Calibri"/>
            <w:color w:val="000000"/>
          </w:rPr>
          <w:t>small business</w:t>
        </w:r>
      </w:ins>
      <w:ins w:id="2637" w:author="Arlis Reynolds" w:date="2017-08-27T16:38:00Z">
        <w:r w:rsidR="003860A5">
          <w:rPr>
            <w:rFonts w:ascii="Calibri" w:hAnsi="Calibri"/>
            <w:color w:val="000000"/>
          </w:rPr>
          <w:t>’</w:t>
        </w:r>
      </w:ins>
      <w:ins w:id="2638" w:author="Arlis Reynolds" w:date="2017-08-27T16:37:00Z">
        <w:r w:rsidR="003860A5" w:rsidRPr="003860A5">
          <w:rPr>
            <w:rFonts w:ascii="Calibri" w:hAnsi="Calibri"/>
            <w:color w:val="000000"/>
          </w:rPr>
          <w:t xml:space="preserve"> that can b</w:t>
        </w:r>
        <w:r w:rsidR="003860A5">
          <w:rPr>
            <w:rFonts w:ascii="Calibri" w:hAnsi="Calibri"/>
            <w:color w:val="000000"/>
          </w:rPr>
          <w:t>e easily applied to EE programs</w:t>
        </w:r>
      </w:ins>
      <w:ins w:id="2639" w:author="Arlis Reynolds" w:date="2017-08-27T16:39:00Z">
        <w:r w:rsidR="003860A5">
          <w:rPr>
            <w:rFonts w:ascii="Calibri" w:hAnsi="Calibri"/>
            <w:color w:val="000000"/>
          </w:rPr>
          <w:t xml:space="preserve">,” and that the Staff goal of limiting the small-sized business </w:t>
        </w:r>
      </w:ins>
      <w:ins w:id="2640" w:author="Arlis Reynolds" w:date="2017-08-27T16:40:00Z">
        <w:r w:rsidR="003860A5">
          <w:rPr>
            <w:rFonts w:ascii="Calibri" w:hAnsi="Calibri"/>
            <w:color w:val="000000"/>
          </w:rPr>
          <w:t xml:space="preserve">definition to a subset of small businesses </w:t>
        </w:r>
      </w:ins>
      <w:ins w:id="2641" w:author="Arlis Reynolds" w:date="2017-08-27T16:37:00Z">
        <w:r w:rsidR="003860A5" w:rsidRPr="003860A5">
          <w:rPr>
            <w:rFonts w:ascii="Calibri" w:hAnsi="Calibri"/>
            <w:color w:val="000000"/>
          </w:rPr>
          <w:t>is out of scope</w:t>
        </w:r>
      </w:ins>
      <w:ins w:id="2642" w:author="Arlis Reynolds" w:date="2017-08-27T16:42:00Z">
        <w:r w:rsidR="003860A5">
          <w:rPr>
            <w:rFonts w:ascii="Calibri" w:hAnsi="Calibri"/>
            <w:color w:val="000000"/>
          </w:rPr>
          <w:t xml:space="preserve"> is inconsistent with the goals of the simplified POE pathway </w:t>
        </w:r>
      </w:ins>
      <w:ins w:id="2643" w:author="Arlis Reynolds" w:date="2017-08-27T16:43:00Z">
        <w:r w:rsidR="003860A5">
          <w:rPr>
            <w:rFonts w:ascii="Calibri" w:hAnsi="Calibri"/>
            <w:color w:val="000000"/>
          </w:rPr>
          <w:t>proposed</w:t>
        </w:r>
      </w:ins>
      <w:ins w:id="2644" w:author="Arlis Reynolds" w:date="2017-08-27T16:42:00Z">
        <w:r w:rsidR="003860A5">
          <w:rPr>
            <w:rFonts w:ascii="Calibri" w:hAnsi="Calibri"/>
            <w:color w:val="000000"/>
          </w:rPr>
          <w:t xml:space="preserve"> in T1WG and adopted in E</w:t>
        </w:r>
      </w:ins>
      <w:ins w:id="2645" w:author="Arlis Reynolds" w:date="2017-08-27T16:43:00Z">
        <w:r w:rsidR="003860A5">
          <w:rPr>
            <w:rFonts w:ascii="Calibri" w:hAnsi="Calibri"/>
            <w:color w:val="000000"/>
          </w:rPr>
          <w:t>-</w:t>
        </w:r>
      </w:ins>
      <w:ins w:id="2646" w:author="Arlis Reynolds" w:date="2017-08-27T16:42:00Z">
        <w:r w:rsidR="003860A5">
          <w:rPr>
            <w:rFonts w:ascii="Calibri" w:hAnsi="Calibri"/>
            <w:color w:val="000000"/>
          </w:rPr>
          <w:t>4818.</w:t>
        </w:r>
      </w:ins>
      <w:ins w:id="2647" w:author="Arlis Reynolds" w:date="2017-08-27T16:47:00Z">
        <w:r w:rsidR="00EA2C8E" w:rsidRPr="00EA2C8E">
          <w:t xml:space="preserve"> </w:t>
        </w:r>
      </w:ins>
      <w:ins w:id="2648" w:author="Arlis Reynolds" w:date="2017-08-27T16:37:00Z">
        <w:r w:rsidR="003860A5" w:rsidRPr="003860A5">
          <w:rPr>
            <w:rFonts w:ascii="Calibri" w:hAnsi="Calibri"/>
            <w:color w:val="000000"/>
          </w:rPr>
          <w:t xml:space="preserve"> </w:t>
        </w:r>
      </w:ins>
    </w:p>
    <w:p w14:paraId="0DD6CC90" w14:textId="070939F2" w:rsidR="000862B5" w:rsidRDefault="00D65A0B" w:rsidP="00452CEB">
      <w:pPr>
        <w:pStyle w:val="Heading3"/>
      </w:pPr>
      <w:r>
        <w:t xml:space="preserve">Small </w:t>
      </w:r>
      <w:r w:rsidR="006634E6">
        <w:t xml:space="preserve">Customers vs. </w:t>
      </w:r>
      <w:r>
        <w:t xml:space="preserve">Small </w:t>
      </w:r>
      <w:r w:rsidR="006634E6">
        <w:t>Projects</w:t>
      </w:r>
    </w:p>
    <w:p w14:paraId="249EE03C" w14:textId="3CD5CE67" w:rsidR="00EE0AEC" w:rsidRDefault="00EE0AEC" w:rsidP="000862B5">
      <w:r>
        <w:t>Stakeholder</w:t>
      </w:r>
      <w:r w:rsidR="00776BE1">
        <w:t xml:space="preserve"> perspectives</w:t>
      </w:r>
      <w:r>
        <w:t xml:space="preserve"> differed on whether the small</w:t>
      </w:r>
      <w:ins w:id="2649" w:author="Arlis Reynolds" w:date="2017-08-26T18:59:00Z">
        <w:r w:rsidR="00B469B7">
          <w:t>-sized</w:t>
        </w:r>
      </w:ins>
      <w:r>
        <w:t xml:space="preserve"> business pathway was intended to apply to small cust</w:t>
      </w:r>
      <w:r w:rsidR="00415690">
        <w:t xml:space="preserve">omers, small projects, or both. </w:t>
      </w:r>
    </w:p>
    <w:p w14:paraId="7F0080C8" w14:textId="16B3DC98" w:rsidR="00776BE1" w:rsidRDefault="005C1A74" w:rsidP="00776BE1">
      <w:r>
        <w:t>CPUC s</w:t>
      </w:r>
      <w:r w:rsidR="00D65A0B" w:rsidRPr="00325F36">
        <w:t>taff</w:t>
      </w:r>
      <w:r>
        <w:t xml:space="preserve"> </w:t>
      </w:r>
      <w:del w:id="2650" w:author="Arlis Reynolds" w:date="2017-08-27T18:17:00Z">
        <w:r w:rsidDel="007F66C8">
          <w:delText>and c</w:delText>
        </w:r>
        <w:r w:rsidR="00D65A0B" w:rsidRPr="00325F36" w:rsidDel="007F66C8">
          <w:delText xml:space="preserve">onsultants </w:delText>
        </w:r>
      </w:del>
      <w:r w:rsidR="00D65A0B" w:rsidRPr="00325F36">
        <w:t>clarified that the small</w:t>
      </w:r>
      <w:ins w:id="2651" w:author="Arlis Reynolds" w:date="2017-08-26T18:59:00Z">
        <w:r w:rsidR="00B469B7">
          <w:t>-sized</w:t>
        </w:r>
      </w:ins>
      <w:r w:rsidR="00D65A0B" w:rsidRPr="00325F36">
        <w:t xml:space="preserve"> business pathway was meant for </w:t>
      </w:r>
      <w:r w:rsidR="00E05F40" w:rsidRPr="00325F36">
        <w:t>small cu</w:t>
      </w:r>
      <w:r w:rsidR="00885B35" w:rsidRPr="00325F36">
        <w:t xml:space="preserve">stomers and not small projects, indicating that </w:t>
      </w:r>
      <w:r w:rsidR="00E05F40" w:rsidRPr="00325F36">
        <w:t>the intent was to allow a pathway fo</w:t>
      </w:r>
      <w:r w:rsidR="00E05F40" w:rsidRPr="00776BE1">
        <w:t xml:space="preserve">r small customers </w:t>
      </w:r>
      <w:r w:rsidR="00E05F40" w:rsidRPr="00325F36">
        <w:t xml:space="preserve">to participate in the programs. </w:t>
      </w:r>
      <w:r w:rsidR="00FA29DA" w:rsidRPr="00325F36">
        <w:t xml:space="preserve">Staff expressed </w:t>
      </w:r>
      <w:r w:rsidR="00885B35" w:rsidRPr="00325F36">
        <w:t xml:space="preserve">concern that </w:t>
      </w:r>
      <w:r w:rsidR="00FA29DA" w:rsidRPr="00325F36">
        <w:t xml:space="preserve">project developers </w:t>
      </w:r>
      <w:r w:rsidR="00885B35" w:rsidRPr="00325F36">
        <w:t xml:space="preserve">could </w:t>
      </w:r>
      <w:r w:rsidR="00FA29DA" w:rsidRPr="00325F36">
        <w:t>break</w:t>
      </w:r>
      <w:r w:rsidR="00222F06" w:rsidRPr="00325F36">
        <w:t xml:space="preserve"> large projects for large customers into </w:t>
      </w:r>
      <w:r w:rsidR="00FA29DA" w:rsidRPr="00325F36">
        <w:t>multiple small projects</w:t>
      </w:r>
      <w:r w:rsidR="00222F06" w:rsidRPr="00325F36">
        <w:t xml:space="preserve"> and wanted to protect against that.</w:t>
      </w:r>
      <w:r w:rsidR="00776BE1">
        <w:t xml:space="preserve"> </w:t>
      </w:r>
    </w:p>
    <w:p w14:paraId="18330CE1" w14:textId="25A067C7" w:rsidR="00A00AAD" w:rsidRDefault="00D65A0B" w:rsidP="00776BE1">
      <w:r>
        <w:t xml:space="preserve">Stakeholders </w:t>
      </w:r>
      <w:r w:rsidR="00776BE1">
        <w:t xml:space="preserve">noted that the program should provide a simplified pathway for small projects to balance the cost of review with the value of the project, but </w:t>
      </w:r>
      <w:r w:rsidR="005C1A74">
        <w:t xml:space="preserve">they </w:t>
      </w:r>
      <w:r>
        <w:t xml:space="preserve">acknowledged that small projects still had an opportunity for simplified POE pathways through other </w:t>
      </w:r>
      <w:r w:rsidR="00776BE1">
        <w:t>“direct</w:t>
      </w:r>
      <w:r w:rsidR="005C1A74">
        <w:t>-to-</w:t>
      </w:r>
      <w:r w:rsidR="00776BE1">
        <w:t xml:space="preserve">default” </w:t>
      </w:r>
      <w:r>
        <w:t>program designs or through the “</w:t>
      </w:r>
      <w:r w:rsidR="005C1A74">
        <w:t>low rigor</w:t>
      </w:r>
      <w:r>
        <w:t>” POE pathway</w:t>
      </w:r>
      <w:ins w:id="2652" w:author="Arlis Reynolds" w:date="2017-08-26T12:45:00Z">
        <w:r w:rsidR="00EC3180">
          <w:t xml:space="preserve"> (see </w:t>
        </w:r>
        <w:r w:rsidR="00EC3180">
          <w:fldChar w:fldCharType="begin"/>
        </w:r>
        <w:r w:rsidR="00EC3180">
          <w:instrText xml:space="preserve"> REF _Ref491514866 \h </w:instrText>
        </w:r>
      </w:ins>
      <w:r w:rsidR="00EC3180">
        <w:fldChar w:fldCharType="separate"/>
      </w:r>
      <w:r w:rsidR="00575B0D" w:rsidRPr="00642120">
        <w:t>Task 2</w:t>
      </w:r>
      <w:r w:rsidR="00575B0D">
        <w:t xml:space="preserve"> – Tiered POE</w:t>
      </w:r>
      <w:ins w:id="2653" w:author="Arlis Reynolds" w:date="2017-08-26T12:45:00Z">
        <w:r w:rsidR="00EC3180">
          <w:fldChar w:fldCharType="end"/>
        </w:r>
        <w:r w:rsidR="00EC3180">
          <w:t>)</w:t>
        </w:r>
      </w:ins>
      <w:r>
        <w:t>.</w:t>
      </w:r>
      <w:ins w:id="2654" w:author="Arlis Reynolds" w:date="2017-08-26T12:45:00Z">
        <w:r w:rsidR="00EC3180">
          <w:t xml:space="preserve"> </w:t>
        </w:r>
      </w:ins>
      <w:ins w:id="2655" w:author="Arlis Reynolds" w:date="2017-08-27T18:19:00Z">
        <w:r w:rsidR="007F66C8">
          <w:t xml:space="preserve">An implementer </w:t>
        </w:r>
      </w:ins>
      <w:ins w:id="2656" w:author="Arlis Reynolds" w:date="2017-08-27T18:22:00Z">
        <w:r w:rsidR="007F66C8">
          <w:t xml:space="preserve">indicated a strong preference for </w:t>
        </w:r>
      </w:ins>
      <w:ins w:id="2657" w:author="Arlis Reynolds" w:date="2017-08-27T18:19:00Z">
        <w:r w:rsidR="007F66C8">
          <w:t>both options</w:t>
        </w:r>
      </w:ins>
      <w:ins w:id="2658" w:author="Arlis Reynolds" w:date="2017-08-27T18:22:00Z">
        <w:r w:rsidR="007F66C8">
          <w:t xml:space="preserve">, since the small-sized business </w:t>
        </w:r>
      </w:ins>
      <w:ins w:id="2659" w:author="Arlis Reynolds" w:date="2017-08-27T18:19:00Z">
        <w:r w:rsidR="007F66C8" w:rsidRPr="007F66C8">
          <w:t xml:space="preserve">definition would apply </w:t>
        </w:r>
        <w:r w:rsidR="007F66C8">
          <w:t>to customer</w:t>
        </w:r>
      </w:ins>
      <w:ins w:id="2660" w:author="Arlis Reynolds" w:date="2017-08-27T18:22:00Z">
        <w:r w:rsidR="007F66C8">
          <w:t>s</w:t>
        </w:r>
      </w:ins>
      <w:ins w:id="2661" w:author="Arlis Reynolds" w:date="2017-08-27T18:19:00Z">
        <w:r w:rsidR="007F66C8" w:rsidRPr="007F66C8">
          <w:t xml:space="preserve"> while</w:t>
        </w:r>
      </w:ins>
      <w:ins w:id="2662" w:author="Arlis Reynolds" w:date="2017-08-27T18:22:00Z">
        <w:r w:rsidR="007F66C8">
          <w:t xml:space="preserve"> a potential</w:t>
        </w:r>
      </w:ins>
      <w:ins w:id="2663" w:author="Arlis Reynolds" w:date="2017-08-27T18:19:00Z">
        <w:r w:rsidR="007F66C8" w:rsidRPr="007F66C8">
          <w:t xml:space="preserve"> Tier 0</w:t>
        </w:r>
      </w:ins>
      <w:ins w:id="2664" w:author="Arlis Reynolds" w:date="2017-08-27T18:22:00Z">
        <w:r w:rsidR="007F66C8">
          <w:t xml:space="preserve"> or very low rigor</w:t>
        </w:r>
      </w:ins>
      <w:ins w:id="2665" w:author="Arlis Reynolds" w:date="2017-08-27T18:19:00Z">
        <w:r w:rsidR="007F66C8" w:rsidRPr="007F66C8">
          <w:t xml:space="preserve"> </w:t>
        </w:r>
      </w:ins>
      <w:ins w:id="2666" w:author="Arlis Reynolds" w:date="2017-08-27T18:22:00Z">
        <w:r w:rsidR="007F66C8">
          <w:t xml:space="preserve">pathway would </w:t>
        </w:r>
      </w:ins>
      <w:ins w:id="2667" w:author="Arlis Reynolds" w:date="2017-08-27T18:19:00Z">
        <w:r w:rsidR="007F66C8" w:rsidRPr="007F66C8">
          <w:t>apply to project</w:t>
        </w:r>
      </w:ins>
      <w:ins w:id="2668" w:author="Arlis Reynolds" w:date="2017-08-27T18:23:00Z">
        <w:r w:rsidR="007F66C8">
          <w:t>s</w:t>
        </w:r>
      </w:ins>
      <w:ins w:id="2669" w:author="Arlis Reynolds" w:date="2017-08-27T18:19:00Z">
        <w:r w:rsidR="007F66C8" w:rsidRPr="007F66C8">
          <w:t>.</w:t>
        </w:r>
      </w:ins>
    </w:p>
    <w:p w14:paraId="1314E1BD" w14:textId="70105D87" w:rsidR="00415690" w:rsidRDefault="00776BE1" w:rsidP="00415690">
      <w:r w:rsidRPr="00776BE1">
        <w:t xml:space="preserve">T2WG participants </w:t>
      </w:r>
      <w:r w:rsidR="00415690" w:rsidRPr="00776BE1">
        <w:t xml:space="preserve">agreed that </w:t>
      </w:r>
      <w:del w:id="2670" w:author="Arlis Reynolds" w:date="2017-08-27T18:17:00Z">
        <w:r w:rsidR="00415690" w:rsidRPr="00776BE1" w:rsidDel="007F66C8">
          <w:delText xml:space="preserve">the </w:delText>
        </w:r>
      </w:del>
      <w:ins w:id="2671" w:author="Arlis Reynolds" w:date="2017-08-27T18:17:00Z">
        <w:r w:rsidR="007F66C8">
          <w:t>Task 4</w:t>
        </w:r>
        <w:r w:rsidR="007F66C8" w:rsidRPr="00776BE1">
          <w:t xml:space="preserve"> </w:t>
        </w:r>
      </w:ins>
      <w:del w:id="2672" w:author="Arlis Reynolds" w:date="2017-08-27T18:17:00Z">
        <w:r w:rsidR="00415690" w:rsidRPr="00776BE1" w:rsidDel="007F66C8">
          <w:delText xml:space="preserve">definition </w:delText>
        </w:r>
      </w:del>
      <w:r w:rsidR="00415690" w:rsidRPr="00776BE1">
        <w:t xml:space="preserve">should focus on identifying and qualifying eligible </w:t>
      </w:r>
      <w:ins w:id="2673" w:author="Arlis Reynolds" w:date="2017-08-27T18:18:00Z">
        <w:r w:rsidR="007F66C8">
          <w:t xml:space="preserve">small-sized </w:t>
        </w:r>
      </w:ins>
      <w:r w:rsidR="00415690" w:rsidRPr="00776BE1">
        <w:t>customers rather than projects.</w:t>
      </w:r>
    </w:p>
    <w:p w14:paraId="2222F242" w14:textId="77777777" w:rsidR="000862B5" w:rsidRDefault="00EE0AEC" w:rsidP="00452CEB">
      <w:pPr>
        <w:pStyle w:val="Heading3"/>
      </w:pPr>
      <w:r>
        <w:t>Evidence/Data</w:t>
      </w:r>
      <w:r w:rsidR="006634E6">
        <w:t xml:space="preserve"> Requirements</w:t>
      </w:r>
    </w:p>
    <w:p w14:paraId="4745BCBB" w14:textId="1415E867" w:rsidR="00B1577E" w:rsidRDefault="00776BE1" w:rsidP="000862B5">
      <w:r>
        <w:t xml:space="preserve">IOUs and implementers </w:t>
      </w:r>
      <w:r w:rsidR="00EE0AEC">
        <w:t>urged the use of readily</w:t>
      </w:r>
      <w:r w:rsidR="005C1A74">
        <w:t xml:space="preserve"> </w:t>
      </w:r>
      <w:r w:rsidR="00EE0AEC">
        <w:t>available data (e.g., utility metered energy consumption) to determine eligibility</w:t>
      </w:r>
      <w:r w:rsidR="00B1577E">
        <w:t>, noting that additional data collection is an additional cost to both the customer and project developers.</w:t>
      </w:r>
      <w:r>
        <w:t xml:space="preserve"> </w:t>
      </w:r>
    </w:p>
    <w:p w14:paraId="748DB6E4" w14:textId="0DD6270D" w:rsidR="00EE0AEC" w:rsidRDefault="00B1577E" w:rsidP="000862B5">
      <w:r>
        <w:t>Participants</w:t>
      </w:r>
      <w:r w:rsidR="00EE0AEC">
        <w:t xml:space="preserve"> </w:t>
      </w:r>
      <w:r w:rsidR="00EE0AEC" w:rsidRPr="00B1577E">
        <w:t>encouraged</w:t>
      </w:r>
      <w:r w:rsidR="00EE0AEC">
        <w:t xml:space="preserve"> the use of</w:t>
      </w:r>
      <w:r>
        <w:t xml:space="preserve"> the following types of data to minimize the cost of data acquisition and to facilitate targeted implementation for small customers (for which potential projects are also small)</w:t>
      </w:r>
      <w:r w:rsidR="00EE0AEC">
        <w:t xml:space="preserve">: </w:t>
      </w:r>
    </w:p>
    <w:p w14:paraId="0DBC6FB8" w14:textId="77777777" w:rsidR="00EE0AEC" w:rsidRDefault="00EE0AEC" w:rsidP="00972C24">
      <w:pPr>
        <w:pStyle w:val="ListParagraph"/>
        <w:numPr>
          <w:ilvl w:val="0"/>
          <w:numId w:val="5"/>
        </w:numPr>
      </w:pPr>
      <w:r>
        <w:t>E</w:t>
      </w:r>
      <w:r w:rsidR="00A00AAD">
        <w:t>nergy</w:t>
      </w:r>
      <w:r>
        <w:t xml:space="preserve"> consumption,</w:t>
      </w:r>
      <w:r w:rsidR="00A00AAD">
        <w:t xml:space="preserve"> because IOUs have consistent access to</w:t>
      </w:r>
      <w:r>
        <w:t xml:space="preserve"> these data</w:t>
      </w:r>
    </w:p>
    <w:p w14:paraId="7981C7CF" w14:textId="491B9ADF" w:rsidR="00A00AAD" w:rsidRDefault="00EE0AEC">
      <w:pPr>
        <w:pStyle w:val="ListParagraph"/>
        <w:numPr>
          <w:ilvl w:val="0"/>
          <w:numId w:val="5"/>
        </w:numPr>
      </w:pPr>
      <w:r>
        <w:t xml:space="preserve">Specific market segments, such as </w:t>
      </w:r>
      <w:r w:rsidR="00A00AAD">
        <w:t>no</w:t>
      </w:r>
      <w:r>
        <w:t xml:space="preserve">n-profits or </w:t>
      </w:r>
      <w:r w:rsidR="00A00AAD">
        <w:t>municipal</w:t>
      </w:r>
      <w:r>
        <w:t xml:space="preserve"> customers (e.g., a high school), that would benefit from an expedited review</w:t>
      </w:r>
    </w:p>
    <w:p w14:paraId="19F4B39E" w14:textId="0C4B9A05" w:rsidR="00EE0AEC" w:rsidRDefault="005C1A74">
      <w:pPr>
        <w:pStyle w:val="ListParagraph"/>
        <w:numPr>
          <w:ilvl w:val="0"/>
          <w:numId w:val="5"/>
        </w:numPr>
      </w:pPr>
      <w:r>
        <w:t>P</w:t>
      </w:r>
      <w:r w:rsidR="00EE0AEC">
        <w:t>roject size relative to business size;</w:t>
      </w:r>
    </w:p>
    <w:p w14:paraId="1DB8BE86" w14:textId="5E7BB756" w:rsidR="006634E6" w:rsidRPr="00EE0AEC" w:rsidRDefault="00B1577E" w:rsidP="00B1577E">
      <w:r>
        <w:t xml:space="preserve">Participants </w:t>
      </w:r>
      <w:r w:rsidR="00EE0AEC" w:rsidRPr="00B1577E">
        <w:t>discouraged</w:t>
      </w:r>
      <w:r>
        <w:t xml:space="preserve"> the use (as the only criterion) of c</w:t>
      </w:r>
      <w:r w:rsidR="00EE0AEC" w:rsidRPr="00EE0AEC">
        <w:t>ustomer income or revenue,</w:t>
      </w:r>
      <w:r w:rsidR="00EE0AEC">
        <w:t xml:space="preserve"> because project developers do not have access to these data, and a requirement to share revenue may deter customer</w:t>
      </w:r>
      <w:r w:rsidR="0011499F">
        <w:t>s</w:t>
      </w:r>
      <w:r w:rsidR="00EE0AEC">
        <w:t xml:space="preserve"> from participating in an energy-efficiency project or programs. </w:t>
      </w:r>
    </w:p>
    <w:p w14:paraId="043A7652" w14:textId="58992E33" w:rsidR="00AC6B54" w:rsidRDefault="00AC6B54" w:rsidP="00452CEB">
      <w:pPr>
        <w:pStyle w:val="Heading3"/>
      </w:pPr>
      <w:r>
        <w:t xml:space="preserve">Customer Size </w:t>
      </w:r>
      <w:r w:rsidR="00F75454">
        <w:t>and</w:t>
      </w:r>
      <w:r>
        <w:t xml:space="preserve"> Annual Consumption</w:t>
      </w:r>
    </w:p>
    <w:p w14:paraId="2B88F72B" w14:textId="31B7FD6C" w:rsidR="00325F36" w:rsidRPr="00B1577E" w:rsidRDefault="00EC3180" w:rsidP="00B1577E">
      <w:r>
        <w:t>T2WG p</w:t>
      </w:r>
      <w:r w:rsidR="00B1577E" w:rsidRPr="00B1577E">
        <w:t>articipants</w:t>
      </w:r>
      <w:r w:rsidR="00325F36" w:rsidRPr="00B1577E">
        <w:t xml:space="preserve"> </w:t>
      </w:r>
      <w:r w:rsidR="00B1577E" w:rsidRPr="00B1577E">
        <w:t xml:space="preserve">agreed on the use of energy consumption data as a criterion for small business qualification but </w:t>
      </w:r>
      <w:r w:rsidR="00325F36" w:rsidRPr="00B1577E">
        <w:t>disagreed on appropriate</w:t>
      </w:r>
      <w:r w:rsidR="00B1577E" w:rsidRPr="00B1577E">
        <w:t xml:space="preserve"> energy thresholds for this definition.  </w:t>
      </w:r>
      <w:r w:rsidR="0016770B">
        <w:t>CPUC s</w:t>
      </w:r>
      <w:r w:rsidR="00B1577E" w:rsidRPr="00B1577E">
        <w:t>taff preferred to keep the thresholds low to limit the percentage of customers who would automatically qualify for the simplified POE pathway, while IOUs and implementers argue</w:t>
      </w:r>
      <w:r w:rsidR="0016770B">
        <w:t>d</w:t>
      </w:r>
      <w:r w:rsidR="00B1577E" w:rsidRPr="00B1577E">
        <w:t xml:space="preserve"> that the thresholds had to be high enough to qualify customers who warrant custom projects. The T2WG proposals, described in the next section, highlight these differences. </w:t>
      </w:r>
    </w:p>
    <w:p w14:paraId="139F3A58" w14:textId="6FDBD2EB" w:rsidR="00971F01" w:rsidRDefault="003F3940" w:rsidP="000F6084">
      <w:pPr>
        <w:pStyle w:val="Heading3"/>
      </w:pPr>
      <w:bookmarkStart w:id="2674" w:name="_Toc484465268"/>
      <w:bookmarkStart w:id="2675" w:name="_Toc491523123"/>
      <w:bookmarkStart w:id="2676" w:name="_Toc491619970"/>
      <w:bookmarkStart w:id="2677" w:name="_Toc491625562"/>
      <w:bookmarkStart w:id="2678" w:name="_Toc491643958"/>
      <w:r>
        <w:t xml:space="preserve">T2WG </w:t>
      </w:r>
      <w:bookmarkEnd w:id="2674"/>
      <w:bookmarkEnd w:id="2675"/>
      <w:bookmarkEnd w:id="2676"/>
      <w:bookmarkEnd w:id="2677"/>
      <w:bookmarkEnd w:id="2678"/>
      <w:r w:rsidR="000F6084">
        <w:t xml:space="preserve">Proposals </w:t>
      </w:r>
    </w:p>
    <w:p w14:paraId="0D06EC9F" w14:textId="4BD844F8" w:rsidR="00971F01" w:rsidRPr="00331E95" w:rsidRDefault="00331E95" w:rsidP="00331E95">
      <w:r w:rsidRPr="00331E95">
        <w:t>T</w:t>
      </w:r>
      <w:r w:rsidR="00060678" w:rsidRPr="00331E95">
        <w:t>he T2WG did not reach consensus on this task</w:t>
      </w:r>
      <w:r w:rsidR="00AF5C26" w:rsidRPr="00331E95">
        <w:t>. Instead, this report</w:t>
      </w:r>
      <w:r w:rsidR="00060678" w:rsidRPr="00331E95">
        <w:t xml:space="preserve"> presents three distinct proposals for</w:t>
      </w:r>
      <w:r w:rsidR="00AF5C26" w:rsidRPr="00331E95">
        <w:t xml:space="preserve"> the</w:t>
      </w:r>
      <w:r w:rsidR="00060678" w:rsidRPr="00331E95">
        <w:t xml:space="preserve"> eligibility criteria through which a customer may quali</w:t>
      </w:r>
      <w:r w:rsidR="0016770B">
        <w:t>f</w:t>
      </w:r>
      <w:r w:rsidR="00060678" w:rsidRPr="00331E95">
        <w:t>y for a simplified POE pathway</w:t>
      </w:r>
      <w:r w:rsidR="006B548E" w:rsidRPr="00331E95">
        <w:t>:</w:t>
      </w:r>
      <w:r w:rsidR="006B548E" w:rsidRPr="00EF4034">
        <w:rPr>
          <w:vertAlign w:val="superscript"/>
        </w:rPr>
        <w:footnoteReference w:id="26"/>
      </w:r>
      <w:r w:rsidR="00AF5C26" w:rsidRPr="00EF4034">
        <w:rPr>
          <w:vertAlign w:val="superscript"/>
        </w:rPr>
        <w:t xml:space="preserve"> </w:t>
      </w:r>
    </w:p>
    <w:p w14:paraId="6E18CB3E" w14:textId="4422965A" w:rsidR="006B548E" w:rsidRPr="00331E95" w:rsidRDefault="006B548E" w:rsidP="00972C24">
      <w:pPr>
        <w:pStyle w:val="ListParagraph"/>
        <w:numPr>
          <w:ilvl w:val="0"/>
          <w:numId w:val="28"/>
        </w:numPr>
      </w:pPr>
      <w:r w:rsidRPr="00331E95">
        <w:t>Proposal 4A – California Small Business Tariff Definition</w:t>
      </w:r>
    </w:p>
    <w:p w14:paraId="530DC98C" w14:textId="23CF40CC" w:rsidR="006B548E" w:rsidRPr="00331E95" w:rsidRDefault="006B548E">
      <w:pPr>
        <w:pStyle w:val="ListParagraph"/>
        <w:numPr>
          <w:ilvl w:val="0"/>
          <w:numId w:val="28"/>
        </w:numPr>
      </w:pPr>
      <w:r w:rsidRPr="00331E95">
        <w:t>Proposal 4B – T2WG Commercial/Industrial Definition</w:t>
      </w:r>
    </w:p>
    <w:p w14:paraId="3DC3162F" w14:textId="12D1F032" w:rsidR="006B548E" w:rsidRPr="00331E95" w:rsidRDefault="006B548E">
      <w:pPr>
        <w:pStyle w:val="ListParagraph"/>
        <w:numPr>
          <w:ilvl w:val="0"/>
          <w:numId w:val="28"/>
        </w:numPr>
        <w:spacing w:after="240"/>
      </w:pPr>
      <w:r w:rsidRPr="00331E95">
        <w:t>Proposal 4C – T2WG Hybrid Definition</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6B548E" w14:paraId="3FDC127A" w14:textId="77777777" w:rsidTr="00567EB7">
        <w:tc>
          <w:tcPr>
            <w:tcW w:w="772" w:type="dxa"/>
            <w:tcBorders>
              <w:right w:val="nil"/>
            </w:tcBorders>
            <w:shd w:val="clear" w:color="auto" w:fill="F2F2F2" w:themeFill="background1" w:themeFillShade="F2"/>
            <w:vAlign w:val="center"/>
          </w:tcPr>
          <w:p w14:paraId="2EDC76C0" w14:textId="6EB21A81" w:rsidR="006B548E" w:rsidRPr="006B548E" w:rsidRDefault="006B548E" w:rsidP="006B548E">
            <w:pPr>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17309AF8" w14:textId="4B5BB1E8" w:rsidR="006B548E" w:rsidRPr="0097672D" w:rsidRDefault="006B548E" w:rsidP="0097672D">
            <w:pPr>
              <w:pStyle w:val="Heading6"/>
            </w:pPr>
            <w:bookmarkStart w:id="2679" w:name="_Ref491152613"/>
            <w:bookmarkStart w:id="2680" w:name="_Ref491679028"/>
            <w:commentRangeStart w:id="2681"/>
            <w:r w:rsidRPr="0097672D">
              <w:t xml:space="preserve">Proposal </w:t>
            </w:r>
            <w:commentRangeStart w:id="2682"/>
            <w:commentRangeStart w:id="2683"/>
            <w:r w:rsidRPr="0097672D">
              <w:t>4</w:t>
            </w:r>
            <w:commentRangeEnd w:id="2682"/>
            <w:r w:rsidR="00B1577E" w:rsidRPr="0097672D">
              <w:commentReference w:id="2682"/>
            </w:r>
            <w:commentRangeEnd w:id="2683"/>
            <w:r w:rsidR="00290CE1" w:rsidRPr="0097672D">
              <w:commentReference w:id="2683"/>
            </w:r>
            <w:commentRangeEnd w:id="2681"/>
            <w:r w:rsidR="00EF4034" w:rsidRPr="0097672D">
              <w:t>-1</w:t>
            </w:r>
            <w:r w:rsidR="00B044A0" w:rsidRPr="0097672D">
              <w:t xml:space="preserve">, </w:t>
            </w:r>
            <w:r w:rsidR="00452CEB" w:rsidRPr="0097672D">
              <w:t xml:space="preserve">Eligibility Criteria for </w:t>
            </w:r>
            <w:r w:rsidR="002B13E2" w:rsidRPr="0097672D">
              <w:commentReference w:id="2681"/>
            </w:r>
            <w:r w:rsidR="00B044A0" w:rsidRPr="0097672D">
              <w:t>Small</w:t>
            </w:r>
            <w:r w:rsidR="00B469B7" w:rsidRPr="0097672D">
              <w:t>-Sized</w:t>
            </w:r>
            <w:r w:rsidR="00B044A0" w:rsidRPr="0097672D">
              <w:t xml:space="preserve"> Business </w:t>
            </w:r>
            <w:bookmarkEnd w:id="2679"/>
            <w:r w:rsidR="00452CEB" w:rsidRPr="0097672D">
              <w:t>Customers</w:t>
            </w:r>
            <w:bookmarkEnd w:id="2680"/>
          </w:p>
          <w:p w14:paraId="5AC482D5" w14:textId="3595868F" w:rsidR="006B548E" w:rsidRDefault="006B548E" w:rsidP="00102716">
            <w:pPr>
              <w:spacing w:after="0" w:line="276" w:lineRule="auto"/>
            </w:pPr>
            <w:r w:rsidRPr="00331E95">
              <w:t xml:space="preserve">The T2WG requests the Commission select one of </w:t>
            </w:r>
            <w:del w:id="2684" w:author="Arlis Reynolds" w:date="2017-08-26T12:47:00Z">
              <w:r w:rsidRPr="00331E95">
                <w:delText xml:space="preserve">these </w:delText>
              </w:r>
            </w:del>
            <w:ins w:id="2685" w:author="Arlis Reynolds" w:date="2017-08-26T12:47:00Z">
              <w:r w:rsidR="00EC3180">
                <w:t>the following</w:t>
              </w:r>
              <w:r w:rsidR="00EC3180" w:rsidRPr="00331E95">
                <w:t xml:space="preserve"> </w:t>
              </w:r>
            </w:ins>
            <w:r w:rsidRPr="00331E95">
              <w:t>proposals—4A, 4B, or 4C</w:t>
            </w:r>
            <w:ins w:id="2686" w:author="Arlis Reynolds" w:date="2017-08-26T12:47:00Z">
              <w:r w:rsidR="00EC3180">
                <w:t xml:space="preserve">) </w:t>
              </w:r>
            </w:ins>
            <w:del w:id="2687" w:author="Arlis Reynolds" w:date="2017-08-26T12:47:00Z">
              <w:r w:rsidRPr="00331E95">
                <w:delText>—</w:delText>
              </w:r>
              <w:r w:rsidRPr="00331E95" w:rsidDel="00681C29">
                <w:delText xml:space="preserve">described in this report </w:delText>
              </w:r>
            </w:del>
            <w:r w:rsidRPr="00331E95">
              <w:t>or otherwise provide guidance based on the goals of the simplified POE pathway for small business customers.</w:t>
            </w:r>
            <w:r w:rsidRPr="006B548E">
              <w:t xml:space="preserve"> </w:t>
            </w:r>
          </w:p>
        </w:tc>
      </w:tr>
    </w:tbl>
    <w:p w14:paraId="1E6F31C9" w14:textId="4FEFD017" w:rsidR="00BD024F" w:rsidRPr="00FE22A4" w:rsidRDefault="00BD024F" w:rsidP="00AF4C0F">
      <w:pPr>
        <w:pStyle w:val="Heading3"/>
      </w:pPr>
      <w:bookmarkStart w:id="2688" w:name="_Ref491679087"/>
      <w:r w:rsidRPr="00FE22A4">
        <w:t xml:space="preserve">Proposal 4A </w:t>
      </w:r>
      <w:r w:rsidR="00F57D10">
        <w:t>–</w:t>
      </w:r>
      <w:r w:rsidRPr="00FE22A4">
        <w:t xml:space="preserve"> California Small Business Tariff Definition</w:t>
      </w:r>
      <w:bookmarkEnd w:id="2688"/>
    </w:p>
    <w:p w14:paraId="2AD5AA36" w14:textId="77071A1E" w:rsidR="00BD024F" w:rsidRDefault="00BD024F" w:rsidP="00BD024F">
      <w:r w:rsidRPr="00925423">
        <w:t>A customer qualifies as a small business customer if it meets the definition of small business adopted by the CPUC for use in IOU tariffs</w:t>
      </w:r>
      <w:r w:rsidR="00F57D10">
        <w:t xml:space="preserve"> (</w:t>
      </w:r>
      <w:r>
        <w:fldChar w:fldCharType="begin"/>
      </w:r>
      <w:r>
        <w:instrText xml:space="preserve"> REF _Ref484448891 \h </w:instrText>
      </w:r>
      <w:r>
        <w:fldChar w:fldCharType="separate"/>
      </w:r>
      <w:r w:rsidR="00575B0D">
        <w:t xml:space="preserve">Table </w:t>
      </w:r>
      <w:r w:rsidR="00575B0D">
        <w:rPr>
          <w:noProof/>
        </w:rPr>
        <w:t>11</w:t>
      </w:r>
      <w:r>
        <w:fldChar w:fldCharType="end"/>
      </w:r>
      <w:r w:rsidR="00F57D10">
        <w:t>)</w:t>
      </w:r>
      <w:r>
        <w:t>.</w:t>
      </w:r>
    </w:p>
    <w:p w14:paraId="61EFAA50" w14:textId="69163175" w:rsidR="00BD024F" w:rsidRDefault="00BD024F" w:rsidP="000E64F7">
      <w:pPr>
        <w:pStyle w:val="Caption"/>
      </w:pPr>
      <w:bookmarkStart w:id="2689" w:name="_Ref484448891"/>
      <w:bookmarkStart w:id="2690" w:name="_Toc491619946"/>
      <w:bookmarkStart w:id="2691" w:name="_Toc491625538"/>
      <w:bookmarkStart w:id="2692" w:name="_Toc491643932"/>
      <w:bookmarkStart w:id="2693" w:name="_Toc491692765"/>
      <w:bookmarkStart w:id="2694" w:name="_Toc491698398"/>
      <w:bookmarkStart w:id="2695" w:name="_Toc491709912"/>
      <w:bookmarkStart w:id="2696" w:name="_Toc491709995"/>
      <w:bookmarkStart w:id="2697" w:name="_Toc491710021"/>
      <w:bookmarkStart w:id="2698" w:name="_Toc491714767"/>
      <w:bookmarkStart w:id="2699" w:name="_Toc491726181"/>
      <w:r>
        <w:t xml:space="preserve">Table </w:t>
      </w:r>
      <w:fldSimple w:instr=" SEQ Table \* ARABIC ">
        <w:r w:rsidR="00575B0D">
          <w:rPr>
            <w:noProof/>
          </w:rPr>
          <w:t>11</w:t>
        </w:r>
      </w:fldSimple>
      <w:bookmarkEnd w:id="2689"/>
      <w:r>
        <w:t xml:space="preserve">. </w:t>
      </w:r>
      <w:r w:rsidR="00646BD3">
        <w:t xml:space="preserve">Task 4, </w:t>
      </w:r>
      <w:r w:rsidR="00B469B7">
        <w:t xml:space="preserve">Eligibility Requirements for </w:t>
      </w:r>
      <w:r w:rsidR="00590FCB">
        <w:t>Small</w:t>
      </w:r>
      <w:r w:rsidR="00B469B7">
        <w:t>-Sized</w:t>
      </w:r>
      <w:r w:rsidR="00590FCB">
        <w:t xml:space="preserve"> Business</w:t>
      </w:r>
      <w:r w:rsidR="000810BF">
        <w:t xml:space="preserve"> </w:t>
      </w:r>
      <w:r w:rsidR="00452CEB">
        <w:t>— Proposal 4A</w:t>
      </w:r>
      <w:bookmarkEnd w:id="2690"/>
      <w:bookmarkEnd w:id="2691"/>
      <w:bookmarkEnd w:id="2692"/>
      <w:bookmarkEnd w:id="2693"/>
      <w:bookmarkEnd w:id="2694"/>
      <w:bookmarkEnd w:id="2695"/>
      <w:bookmarkEnd w:id="2696"/>
      <w:bookmarkEnd w:id="2697"/>
      <w:bookmarkEnd w:id="2698"/>
      <w:bookmarkEnd w:id="2699"/>
      <w:r w:rsidR="00590FCB">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52425E13" w14:textId="77777777" w:rsidTr="00F5622D">
        <w:trPr>
          <w:jc w:val="center"/>
        </w:trPr>
        <w:tc>
          <w:tcPr>
            <w:tcW w:w="5000" w:type="pct"/>
            <w:shd w:val="clear" w:color="auto" w:fill="808080" w:themeFill="background1" w:themeFillShade="80"/>
          </w:tcPr>
          <w:p w14:paraId="4265B0F4" w14:textId="4C00B6F7" w:rsidR="00BD024F" w:rsidRPr="00F5622D" w:rsidRDefault="00BD024F" w:rsidP="00936E74">
            <w:pPr>
              <w:keepNext/>
              <w:keepLines/>
              <w:spacing w:before="120" w:after="120" w:line="276" w:lineRule="auto"/>
              <w:rPr>
                <w:b/>
                <w:color w:val="FFFFFF" w:themeColor="background1"/>
                <w:sz w:val="20"/>
                <w:szCs w:val="20"/>
              </w:rPr>
            </w:pPr>
            <w:r w:rsidRPr="00F5622D">
              <w:rPr>
                <w:b/>
                <w:color w:val="FFFFFF" w:themeColor="background1"/>
                <w:sz w:val="20"/>
                <w:szCs w:val="20"/>
              </w:rPr>
              <w:t>Eligibility Requirements</w:t>
            </w:r>
            <w:r w:rsidR="00DB133A">
              <w:rPr>
                <w:b/>
                <w:color w:val="FFFFFF" w:themeColor="background1"/>
                <w:sz w:val="20"/>
                <w:szCs w:val="20"/>
              </w:rPr>
              <w:t xml:space="preserve"> for Small-Sized Business</w:t>
            </w:r>
            <w:r w:rsidR="00F57D10" w:rsidRPr="00F5622D">
              <w:rPr>
                <w:rStyle w:val="FootnoteReference"/>
                <w:color w:val="FFFFFF" w:themeColor="background1"/>
              </w:rPr>
              <w:footnoteReference w:id="27"/>
            </w:r>
          </w:p>
        </w:tc>
      </w:tr>
      <w:tr w:rsidR="00BD024F" w:rsidRPr="00183FF7" w14:paraId="3DD921BC" w14:textId="77777777" w:rsidTr="00F5622D">
        <w:trPr>
          <w:jc w:val="center"/>
        </w:trPr>
        <w:tc>
          <w:tcPr>
            <w:tcW w:w="5000" w:type="pct"/>
          </w:tcPr>
          <w:p w14:paraId="571FEC26" w14:textId="0C792A77" w:rsidR="00BD024F" w:rsidRPr="00374AA2" w:rsidRDefault="00BD024F" w:rsidP="00936E74">
            <w:pPr>
              <w:keepNext/>
              <w:keepLines/>
              <w:spacing w:before="120" w:after="120" w:line="276" w:lineRule="auto"/>
              <w:rPr>
                <w:sz w:val="20"/>
                <w:szCs w:val="20"/>
              </w:rPr>
            </w:pPr>
            <w:commentRangeStart w:id="2700"/>
            <w:commentRangeStart w:id="2701"/>
            <w:commentRangeStart w:id="2702"/>
            <w:commentRangeStart w:id="2703"/>
            <w:r w:rsidRPr="00374AA2">
              <w:rPr>
                <w:sz w:val="20"/>
                <w:szCs w:val="20"/>
              </w:rPr>
              <w:t>A small business customer is defined as a non-residential customer with an annual electric usage of 40,000 kilowatt hours (kWh) or less, or an energy demand of 20 kilowatt (kW) or less, or annual consumption of 10,000 therms of gas or less</w:t>
            </w:r>
            <w:commentRangeEnd w:id="2700"/>
            <w:r w:rsidR="00E45019">
              <w:rPr>
                <w:rStyle w:val="CommentReference"/>
              </w:rPr>
              <w:commentReference w:id="2700"/>
            </w:r>
            <w:commentRangeEnd w:id="2701"/>
            <w:r w:rsidR="002E3E95">
              <w:rPr>
                <w:rStyle w:val="CommentReference"/>
              </w:rPr>
              <w:commentReference w:id="2701"/>
            </w:r>
            <w:r w:rsidRPr="00374AA2">
              <w:rPr>
                <w:sz w:val="20"/>
                <w:szCs w:val="20"/>
              </w:rPr>
              <w:t xml:space="preserve">.  </w:t>
            </w:r>
            <w:commentRangeEnd w:id="2702"/>
            <w:r w:rsidR="00425152">
              <w:rPr>
                <w:rStyle w:val="CommentReference"/>
              </w:rPr>
              <w:commentReference w:id="2702"/>
            </w:r>
            <w:commentRangeEnd w:id="2703"/>
            <w:r w:rsidR="002E3E95">
              <w:rPr>
                <w:rStyle w:val="CommentReference"/>
              </w:rPr>
              <w:commentReference w:id="2703"/>
            </w:r>
            <w:r w:rsidRPr="00374AA2">
              <w:rPr>
                <w:sz w:val="20"/>
                <w:szCs w:val="20"/>
              </w:rPr>
              <w:t>Alternatively, a small business customer is a customer who meets the definition of</w:t>
            </w:r>
            <w:r w:rsidRPr="00374AA2" w:rsidDel="00442DD1">
              <w:rPr>
                <w:sz w:val="20"/>
                <w:szCs w:val="20"/>
              </w:rPr>
              <w:t xml:space="preserve"> </w:t>
            </w:r>
            <w:r w:rsidRPr="00374AA2">
              <w:rPr>
                <w:sz w:val="20"/>
                <w:szCs w:val="20"/>
              </w:rPr>
              <w:t xml:space="preserve">“micro-business” in California Government Code Section 14837.  Section 14837 defines a micro-business as a business, together with affiliates, that has average annual gross receipts of </w:t>
            </w:r>
            <w:commentRangeStart w:id="2704"/>
            <w:commentRangeStart w:id="2705"/>
            <w:r w:rsidRPr="00374AA2">
              <w:rPr>
                <w:sz w:val="20"/>
                <w:szCs w:val="20"/>
              </w:rPr>
              <w:t>$3,500,000 or less over the previous three years</w:t>
            </w:r>
            <w:commentRangeEnd w:id="2704"/>
            <w:r w:rsidR="00E64AA9" w:rsidRPr="00374AA2">
              <w:rPr>
                <w:rStyle w:val="CommentReference"/>
                <w:sz w:val="20"/>
                <w:szCs w:val="20"/>
              </w:rPr>
              <w:commentReference w:id="2704"/>
            </w:r>
            <w:commentRangeEnd w:id="2705"/>
            <w:r w:rsidR="002E3E95">
              <w:rPr>
                <w:rStyle w:val="CommentReference"/>
              </w:rPr>
              <w:commentReference w:id="2705"/>
            </w:r>
            <w:r w:rsidRPr="00374AA2">
              <w:rPr>
                <w:sz w:val="20"/>
                <w:szCs w:val="20"/>
              </w:rPr>
              <w:t>, or is a manufacturer, as defined in Section 14837 subdivision (c), with 25 or fewer employees.  The California Department of General Services is authorized to amend the gross receipt amount.  In January 2010 DGS increased the gross receipt amount from $2,750,000 to the current amount of $3,500,000.  (see, California Office of Administrative Law, Regulatory Action Number 2000-1110-01S.)  This definition does not include fixed usage or unmetered rate schedule customers.</w:t>
            </w:r>
          </w:p>
          <w:p w14:paraId="7EB34132" w14:textId="77777777" w:rsidR="00BD024F" w:rsidRPr="00183FF7" w:rsidRDefault="00BD024F" w:rsidP="00936E74">
            <w:pPr>
              <w:keepNext/>
              <w:keepLines/>
              <w:spacing w:before="120" w:after="120" w:line="276" w:lineRule="auto"/>
              <w:rPr>
                <w:sz w:val="20"/>
                <w:szCs w:val="20"/>
              </w:rPr>
            </w:pPr>
            <w:r w:rsidRPr="00374AA2">
              <w:rPr>
                <w:sz w:val="20"/>
                <w:szCs w:val="20"/>
              </w:rPr>
              <w:t>OP 3: “… non-residential customers may self-certify as a micro-business under Government Code Section 14837.”</w:t>
            </w:r>
          </w:p>
        </w:tc>
      </w:tr>
    </w:tbl>
    <w:p w14:paraId="4DF00BD4" w14:textId="77777777" w:rsidR="00BD024F" w:rsidRDefault="00BD024F" w:rsidP="00BD024F">
      <w:pPr>
        <w:pStyle w:val="NoSpacing"/>
      </w:pPr>
    </w:p>
    <w:p w14:paraId="0D029863" w14:textId="6176EC3A" w:rsidR="00BD024F" w:rsidRPr="00424A0C" w:rsidRDefault="00442DD1" w:rsidP="00BD024F">
      <w:r>
        <w:t>CPUC s</w:t>
      </w:r>
      <w:r w:rsidR="00BD024F" w:rsidRPr="00424A0C">
        <w:t xml:space="preserve">taff, </w:t>
      </w:r>
      <w:r w:rsidR="00E64AA9">
        <w:t>who</w:t>
      </w:r>
      <w:r w:rsidR="00BD024F" w:rsidRPr="00424A0C">
        <w:t xml:space="preserve"> proposed </w:t>
      </w:r>
      <w:r w:rsidR="00E64AA9">
        <w:t>and support</w:t>
      </w:r>
      <w:r>
        <w:t>ed</w:t>
      </w:r>
      <w:r w:rsidR="00590FCB">
        <w:t xml:space="preserve"> </w:t>
      </w:r>
      <w:r w:rsidR="00BD024F" w:rsidRPr="00424A0C">
        <w:t xml:space="preserve">this </w:t>
      </w:r>
      <w:r w:rsidR="00590FCB">
        <w:t>proposal</w:t>
      </w:r>
      <w:r w:rsidR="00BD024F" w:rsidRPr="00424A0C">
        <w:t xml:space="preserve">, clarified that: </w:t>
      </w:r>
    </w:p>
    <w:p w14:paraId="379CD5AC" w14:textId="161C2815" w:rsidR="00BD024F" w:rsidRPr="00424A0C" w:rsidRDefault="00BD024F" w:rsidP="00972C24">
      <w:pPr>
        <w:pStyle w:val="ListParagraph"/>
        <w:numPr>
          <w:ilvl w:val="0"/>
          <w:numId w:val="10"/>
        </w:numPr>
      </w:pPr>
      <w:r w:rsidRPr="00256315">
        <w:rPr>
          <w:b/>
        </w:rPr>
        <w:t xml:space="preserve">The definition allows for multiple eligibility pathways. </w:t>
      </w:r>
      <w:commentRangeStart w:id="2706"/>
      <w:commentRangeStart w:id="2707"/>
      <w:r>
        <w:t xml:space="preserve">For example, </w:t>
      </w:r>
      <w:r w:rsidRPr="00424A0C">
        <w:t xml:space="preserve">a </w:t>
      </w:r>
      <w:r w:rsidR="00590FCB">
        <w:t>manufacturer</w:t>
      </w:r>
      <w:r w:rsidRPr="00424A0C">
        <w:t xml:space="preserve"> </w:t>
      </w:r>
      <w:r>
        <w:t xml:space="preserve">with 25 or fewer </w:t>
      </w:r>
      <w:r w:rsidRPr="00424A0C">
        <w:t>employees qualifies even if it</w:t>
      </w:r>
      <w:r>
        <w:t xml:space="preserve"> exceeds the energy thresholds.</w:t>
      </w:r>
      <w:r w:rsidR="00590FCB">
        <w:t xml:space="preserve"> Similarly, a business with gross annual receipts of $3.5</w:t>
      </w:r>
      <w:r w:rsidR="00442DD1">
        <w:t xml:space="preserve"> million</w:t>
      </w:r>
      <w:r w:rsidR="00590FCB">
        <w:t xml:space="preserve"> or less may qualify regardless of its energy consumption</w:t>
      </w:r>
      <w:commentRangeEnd w:id="2706"/>
      <w:r w:rsidR="00E45019">
        <w:rPr>
          <w:rStyle w:val="CommentReference"/>
        </w:rPr>
        <w:commentReference w:id="2706"/>
      </w:r>
      <w:commentRangeEnd w:id="2707"/>
      <w:r w:rsidR="00EA2C8E">
        <w:rPr>
          <w:rStyle w:val="CommentReference"/>
        </w:rPr>
        <w:commentReference w:id="2707"/>
      </w:r>
      <w:r w:rsidR="00590FCB">
        <w:t xml:space="preserve">. </w:t>
      </w:r>
    </w:p>
    <w:p w14:paraId="66191466" w14:textId="5A1FFD1B" w:rsidR="00E64AA9" w:rsidRPr="00E64AA9" w:rsidRDefault="00BD024F">
      <w:pPr>
        <w:pStyle w:val="ListParagraph"/>
        <w:numPr>
          <w:ilvl w:val="0"/>
          <w:numId w:val="10"/>
        </w:numPr>
      </w:pPr>
      <w:r w:rsidRPr="00256315">
        <w:rPr>
          <w:b/>
        </w:rPr>
        <w:t xml:space="preserve">Customers may self-certify </w:t>
      </w:r>
      <w:r>
        <w:t xml:space="preserve">by signing a </w:t>
      </w:r>
      <w:r w:rsidRPr="00424A0C">
        <w:t xml:space="preserve">“self-certification” form (e.g., </w:t>
      </w:r>
      <w:r w:rsidR="005A56BA">
        <w:t>similar to SCE F</w:t>
      </w:r>
      <w:r w:rsidRPr="00424A0C">
        <w:t xml:space="preserve">orm 904) </w:t>
      </w:r>
      <w:r>
        <w:t xml:space="preserve">stating that </w:t>
      </w:r>
      <w:r w:rsidR="00AA63D8">
        <w:t>they</w:t>
      </w:r>
      <w:r>
        <w:t xml:space="preserve"> meet the </w:t>
      </w:r>
      <w:r w:rsidR="005A56BA">
        <w:t>small business eligibility</w:t>
      </w:r>
      <w:r>
        <w:t xml:space="preserve"> requirements. </w:t>
      </w:r>
      <w:r w:rsidR="000763E2">
        <w:t xml:space="preserve">An implementer noted that </w:t>
      </w:r>
      <w:r w:rsidR="00256315">
        <w:t xml:space="preserve">self-certification </w:t>
      </w:r>
      <w:r w:rsidR="00814D63">
        <w:t xml:space="preserve">for </w:t>
      </w:r>
      <w:r w:rsidR="00256315">
        <w:t>this proposal is key to simplify</w:t>
      </w:r>
      <w:r w:rsidR="00442DD1">
        <w:t>ing</w:t>
      </w:r>
      <w:r w:rsidR="00256315">
        <w:t xml:space="preserve"> the qualification when using gross revenue and number of employees</w:t>
      </w:r>
      <w:r w:rsidR="000763E2">
        <w:t>, which will likely be used most since the energy levels are so low.</w:t>
      </w:r>
    </w:p>
    <w:p w14:paraId="349A6958" w14:textId="70C66E29" w:rsidR="002E3E95" w:rsidRDefault="002E3E95" w:rsidP="002E3E95">
      <w:pPr>
        <w:rPr>
          <w:ins w:id="2708" w:author="Arlis Reynolds" w:date="2017-08-27T18:12:00Z"/>
        </w:rPr>
      </w:pPr>
      <w:commentRangeStart w:id="2709"/>
      <w:ins w:id="2710" w:author="Arlis Reynolds" w:date="2017-08-27T18:12:00Z">
        <w:r w:rsidRPr="00F10D26">
          <w:t xml:space="preserve">A </w:t>
        </w:r>
        <w:r>
          <w:t xml:space="preserve">participant also requested clarification on whether or how a customer with less than three years of revenue data could qualify as a small-sized business using the revenue requirement. </w:t>
        </w:r>
        <w:r w:rsidRPr="00F10D26">
          <w:t xml:space="preserve"> </w:t>
        </w:r>
        <w:commentRangeEnd w:id="2709"/>
        <w:r>
          <w:rPr>
            <w:rStyle w:val="CommentReference"/>
          </w:rPr>
          <w:commentReference w:id="2709"/>
        </w:r>
      </w:ins>
    </w:p>
    <w:p w14:paraId="631EA60B" w14:textId="77896BC3" w:rsidR="003C27B7" w:rsidRDefault="003C27B7" w:rsidP="0097672D">
      <w:pPr>
        <w:pStyle w:val="Heading6"/>
        <w:rPr>
          <w:ins w:id="2711" w:author="Arlis Reynolds" w:date="2017-08-27T16:55:00Z"/>
        </w:rPr>
      </w:pPr>
      <w:ins w:id="2712" w:author="Arlis Reynolds" w:date="2017-08-27T16:55:00Z">
        <w:r>
          <w:t>Support for Proposal 4A</w:t>
        </w:r>
      </w:ins>
    </w:p>
    <w:p w14:paraId="114B8A14" w14:textId="13DF2189" w:rsidR="00BD024F" w:rsidRPr="00240734" w:rsidRDefault="00442DD1" w:rsidP="00BD024F">
      <w:r>
        <w:t>CPUC s</w:t>
      </w:r>
      <w:r w:rsidR="00BD024F" w:rsidRPr="00240734">
        <w:t>taff</w:t>
      </w:r>
      <w:r w:rsidR="00BD024F" w:rsidRPr="00240734" w:rsidDel="00442DD1">
        <w:t xml:space="preserve"> </w:t>
      </w:r>
      <w:r w:rsidRPr="00240734">
        <w:t>support</w:t>
      </w:r>
      <w:r>
        <w:t>ed</w:t>
      </w:r>
      <w:r w:rsidRPr="00240734">
        <w:t xml:space="preserve"> </w:t>
      </w:r>
      <w:r w:rsidR="00BD024F" w:rsidRPr="00240734">
        <w:t xml:space="preserve">this definition for the following reasons: </w:t>
      </w:r>
    </w:p>
    <w:p w14:paraId="19FCE18F" w14:textId="77777777" w:rsidR="00BD024F" w:rsidRPr="00240734" w:rsidRDefault="00BD024F" w:rsidP="00972C24">
      <w:pPr>
        <w:pStyle w:val="ListParagraph"/>
        <w:numPr>
          <w:ilvl w:val="0"/>
          <w:numId w:val="9"/>
        </w:numPr>
      </w:pPr>
      <w:r w:rsidRPr="00240734">
        <w:t xml:space="preserve">The definition is based on data specific to the California market. </w:t>
      </w:r>
    </w:p>
    <w:p w14:paraId="1565D895" w14:textId="77777777" w:rsidR="00BD024F" w:rsidRPr="00240734" w:rsidRDefault="00BD024F">
      <w:pPr>
        <w:pStyle w:val="ListParagraph"/>
        <w:numPr>
          <w:ilvl w:val="0"/>
          <w:numId w:val="9"/>
        </w:numPr>
      </w:pPr>
      <w:r w:rsidRPr="00240734">
        <w:t>The definition has already been litigated and adopted by the CPUC.</w:t>
      </w:r>
    </w:p>
    <w:p w14:paraId="7F32975A" w14:textId="77777777" w:rsidR="00BD024F" w:rsidRPr="00240734" w:rsidRDefault="00BD024F">
      <w:pPr>
        <w:pStyle w:val="ListParagraph"/>
        <w:numPr>
          <w:ilvl w:val="0"/>
          <w:numId w:val="9"/>
        </w:numPr>
      </w:pPr>
      <w:r w:rsidRPr="00240734">
        <w:t>The definition is already in use by all four IOUs.</w:t>
      </w:r>
    </w:p>
    <w:p w14:paraId="1A73A004" w14:textId="378E6A0D" w:rsidR="003C27B7" w:rsidRDefault="003C27B7" w:rsidP="0097672D">
      <w:pPr>
        <w:pStyle w:val="Heading6"/>
        <w:rPr>
          <w:ins w:id="2713" w:author="Arlis Reynolds" w:date="2017-08-27T16:56:00Z"/>
        </w:rPr>
      </w:pPr>
      <w:ins w:id="2714" w:author="Arlis Reynolds" w:date="2017-08-27T16:56:00Z">
        <w:r>
          <w:t>Opposition to Proposal 4A</w:t>
        </w:r>
      </w:ins>
    </w:p>
    <w:p w14:paraId="7B3CD482" w14:textId="0E709317" w:rsidR="004F2689" w:rsidRDefault="00235CBE" w:rsidP="00374AA2">
      <w:del w:id="2715" w:author="Arlis Reynolds" w:date="2017-08-27T16:45:00Z">
        <w:r w:rsidRPr="00374AA2" w:rsidDel="00EA2C8E">
          <w:delText>Several stakeholders</w:delText>
        </w:r>
      </w:del>
      <w:ins w:id="2716" w:author="Arlis Reynolds" w:date="2017-08-27T16:45:00Z">
        <w:r w:rsidR="00EA2C8E">
          <w:t xml:space="preserve">Multiple participants, including </w:t>
        </w:r>
      </w:ins>
      <w:ins w:id="2717" w:author="Arlis Reynolds" w:date="2017-08-27T16:53:00Z">
        <w:r w:rsidR="00EA2C8E">
          <w:t xml:space="preserve">both </w:t>
        </w:r>
      </w:ins>
      <w:ins w:id="2718" w:author="Arlis Reynolds" w:date="2017-08-27T16:45:00Z">
        <w:r w:rsidR="00EA2C8E">
          <w:t>IOUs and implementers,</w:t>
        </w:r>
      </w:ins>
      <w:r w:rsidRPr="00374AA2">
        <w:t xml:space="preserve"> </w:t>
      </w:r>
      <w:ins w:id="2719" w:author="Arlis Reynolds" w:date="2017-08-27T16:45:00Z">
        <w:r w:rsidR="00EA2C8E">
          <w:t>strongly opposed Proposal 4A</w:t>
        </w:r>
      </w:ins>
      <w:ins w:id="2720" w:author="Arlis Reynolds" w:date="2017-08-27T16:53:00Z">
        <w:r w:rsidR="00EA2C8E">
          <w:t xml:space="preserve">, </w:t>
        </w:r>
      </w:ins>
      <w:r w:rsidR="004F2689">
        <w:t xml:space="preserve">and </w:t>
      </w:r>
      <w:r w:rsidR="004F2689" w:rsidRPr="00374AA2">
        <w:t xml:space="preserve">expressed concern that the Proposal 4A criteria, especially the energy levels, are too limiting to support the intent of Task 4 to create a pathway for increased energy efficiency activity </w:t>
      </w:r>
      <w:r w:rsidR="004F2689">
        <w:t>for</w:t>
      </w:r>
      <w:r w:rsidR="004F2689" w:rsidRPr="00374AA2">
        <w:t xml:space="preserve"> small customers who otherwise cannot participate in the programs.</w:t>
      </w:r>
      <w:ins w:id="2721" w:author="Arlis Reynolds" w:date="2017-08-27T17:55:00Z">
        <w:r w:rsidR="00376C74" w:rsidRPr="00376C74">
          <w:t xml:space="preserve"> </w:t>
        </w:r>
      </w:ins>
      <w:ins w:id="2722" w:author="Arlis Reynolds" w:date="2017-08-27T17:56:00Z">
        <w:r w:rsidR="00376C74">
          <w:t xml:space="preserve">They </w:t>
        </w:r>
      </w:ins>
      <w:ins w:id="2723" w:author="Arlis Reynolds" w:date="2017-08-27T17:55:00Z">
        <w:r w:rsidR="00376C74">
          <w:t>not</w:t>
        </w:r>
      </w:ins>
      <w:ins w:id="2724" w:author="Arlis Reynolds" w:date="2017-08-27T17:56:00Z">
        <w:r w:rsidR="00376C74">
          <w:t>ed</w:t>
        </w:r>
      </w:ins>
      <w:ins w:id="2725" w:author="Arlis Reynolds" w:date="2017-08-27T17:55:00Z">
        <w:r w:rsidR="00376C74">
          <w:t xml:space="preserve"> that the </w:t>
        </w:r>
      </w:ins>
      <w:ins w:id="2726" w:author="Arlis Reynolds" w:date="2017-08-27T17:56:00Z">
        <w:r w:rsidR="00376C74">
          <w:t xml:space="preserve">Proposal 4A </w:t>
        </w:r>
      </w:ins>
      <w:ins w:id="2727" w:author="Arlis Reynolds" w:date="2017-08-27T17:55:00Z">
        <w:r w:rsidR="00376C74">
          <w:t>criteria are too limiting to justify the administrative costs of any EE projects and, therefore, would result in zero added participation.</w:t>
        </w:r>
      </w:ins>
    </w:p>
    <w:p w14:paraId="1F0DF429" w14:textId="0F8C290B" w:rsidR="004F2689" w:rsidRDefault="004F2689" w:rsidP="00374AA2">
      <w:pPr>
        <w:rPr>
          <w:ins w:id="2728" w:author="Arlis Reynolds" w:date="2017-08-27T17:54:00Z"/>
        </w:rPr>
      </w:pPr>
      <w:r>
        <w:t>An implementer who focuses on the small-business market noted that the Proposal 4A energy thresholds</w:t>
      </w:r>
      <w:r w:rsidRPr="00800C63">
        <w:t xml:space="preserve"> (&lt; 20 kW and &lt; 40,000 annual kWh) </w:t>
      </w:r>
      <w:r>
        <w:t>are</w:t>
      </w:r>
      <w:r w:rsidRPr="00800C63">
        <w:t xml:space="preserve"> too low in practical terms</w:t>
      </w:r>
      <w:ins w:id="2729" w:author="Arlis Reynolds" w:date="2017-08-27T17:51:00Z">
        <w:r>
          <w:t xml:space="preserve"> and limit potential projects to </w:t>
        </w:r>
      </w:ins>
      <w:ins w:id="2730" w:author="Arlis Reynolds" w:date="2017-08-27T17:52:00Z">
        <w:r>
          <w:t>a size too small to justify any program activity</w:t>
        </w:r>
      </w:ins>
      <w:r w:rsidRPr="00800C63">
        <w:t xml:space="preserve">. </w:t>
      </w:r>
      <w:r>
        <w:t>For example, t</w:t>
      </w:r>
      <w:r w:rsidRPr="00800C63">
        <w:t>he 40,000 kWh</w:t>
      </w:r>
      <w:r>
        <w:t xml:space="preserve"> per year threshold </w:t>
      </w:r>
      <w:r w:rsidRPr="00800C63">
        <w:t xml:space="preserve">limits </w:t>
      </w:r>
      <w:r>
        <w:t xml:space="preserve">a project with 8% energy savings to a </w:t>
      </w:r>
      <w:r w:rsidRPr="00800C63">
        <w:t>$256</w:t>
      </w:r>
      <w:r>
        <w:t xml:space="preserve"> incentive</w:t>
      </w:r>
      <w:r w:rsidRPr="00800C63">
        <w:t>,</w:t>
      </w:r>
      <w:r>
        <w:rPr>
          <w:rStyle w:val="FootnoteReference"/>
        </w:rPr>
        <w:footnoteReference w:id="28"/>
      </w:r>
      <w:r w:rsidRPr="00800C63">
        <w:t xml:space="preserve"> </w:t>
      </w:r>
      <w:r>
        <w:t>which does not cover the administrative cost for a custom project and therefore would likely not be pursued</w:t>
      </w:r>
      <w:r w:rsidRPr="00800C63">
        <w:t>.</w:t>
      </w:r>
      <w:r>
        <w:t xml:space="preserve"> </w:t>
      </w:r>
      <w:ins w:id="2731" w:author="Arlis Reynolds" w:date="2017-08-27T18:13:00Z">
        <w:r w:rsidR="002E3E95">
          <w:t>Implementers confirmed that “</w:t>
        </w:r>
        <w:r w:rsidR="002E3E95" w:rsidRPr="004F2689">
          <w:t>no implementer will be able to justify the administrative costs for that amount of incentive for a custom project</w:t>
        </w:r>
        <w:r w:rsidR="002E3E95">
          <w:t>”, that “no program can implement cost effective custom projects for these size customers [who meet the Proposal 4A criteria],” and that Proposal 4A would “</w:t>
        </w:r>
        <w:r w:rsidR="002E3E95" w:rsidRPr="004F2689">
          <w:t xml:space="preserve">result in zero uptake by </w:t>
        </w:r>
        <w:r w:rsidR="002E3E95">
          <w:t>‘</w:t>
        </w:r>
        <w:r w:rsidR="002E3E95" w:rsidRPr="004F2689">
          <w:t>small</w:t>
        </w:r>
        <w:r w:rsidR="002E3E95">
          <w:t>’ businesses.”</w:t>
        </w:r>
      </w:ins>
      <w:ins w:id="2732" w:author="Arlis Reynolds" w:date="2017-08-27T17:54:00Z">
        <w:r>
          <w:t xml:space="preserve"> </w:t>
        </w:r>
      </w:ins>
    </w:p>
    <w:p w14:paraId="0DFFB8D9" w14:textId="2B3EB0B6" w:rsidR="00EF004B" w:rsidRPr="00374AA2" w:rsidRDefault="007C2FBE" w:rsidP="00374AA2">
      <w:ins w:id="2733" w:author="Arlis Reynolds" w:date="2017-08-26T12:53:00Z">
        <w:r>
          <w:t xml:space="preserve">Several participants noted that the stringent criteria </w:t>
        </w:r>
      </w:ins>
      <w:ins w:id="2734" w:author="Arlis Reynolds" w:date="2017-08-26T12:52:00Z">
        <w:r>
          <w:t>effectively render</w:t>
        </w:r>
        <w:r w:rsidRPr="00374AA2">
          <w:t xml:space="preserve"> the Task 4 solution useless for most small</w:t>
        </w:r>
      </w:ins>
      <w:ins w:id="2735" w:author="Arlis Reynolds" w:date="2017-08-27T16:07:00Z">
        <w:r w:rsidR="00DB133A">
          <w:t>-sized</w:t>
        </w:r>
      </w:ins>
      <w:ins w:id="2736" w:author="Arlis Reynolds" w:date="2017-08-26T12:52:00Z">
        <w:r w:rsidRPr="00374AA2">
          <w:t xml:space="preserve"> customers. </w:t>
        </w:r>
      </w:ins>
      <w:r w:rsidR="00386A43" w:rsidRPr="00374AA2">
        <w:t>IOUs commented that</w:t>
      </w:r>
      <w:r w:rsidR="00EF004B" w:rsidRPr="00374AA2">
        <w:t xml:space="preserve"> </w:t>
      </w:r>
      <w:r w:rsidR="00386A43" w:rsidRPr="00374AA2">
        <w:t>few customers would q</w:t>
      </w:r>
      <w:r w:rsidR="004125DC" w:rsidRPr="00374AA2">
        <w:t xml:space="preserve">ualify under these </w:t>
      </w:r>
      <w:del w:id="2737" w:author="Arlis Reynolds" w:date="2017-08-26T12:54:00Z">
        <w:r w:rsidR="004125DC" w:rsidRPr="00374AA2">
          <w:delText xml:space="preserve">Proposal 4A </w:delText>
        </w:r>
      </w:del>
      <w:r w:rsidR="00EF004B" w:rsidRPr="00374AA2">
        <w:t>criteria</w:t>
      </w:r>
      <w:r w:rsidR="004125DC" w:rsidRPr="00374AA2">
        <w:t xml:space="preserve">, </w:t>
      </w:r>
      <w:del w:id="2738" w:author="Arlis Reynolds" w:date="2017-08-26T12:53:00Z">
        <w:r w:rsidR="00EF004B" w:rsidRPr="00374AA2">
          <w:delText xml:space="preserve">forcing </w:delText>
        </w:r>
      </w:del>
      <w:ins w:id="2739" w:author="Arlis Reynolds" w:date="2017-08-26T12:53:00Z">
        <w:r>
          <w:t>requiring</w:t>
        </w:r>
        <w:r w:rsidRPr="00374AA2">
          <w:t xml:space="preserve"> </w:t>
        </w:r>
      </w:ins>
      <w:r w:rsidR="00EF004B" w:rsidRPr="00374AA2">
        <w:t>IOUs to pursue other pathways</w:t>
      </w:r>
      <w:del w:id="2740" w:author="Arlis Reynolds" w:date="2017-08-26T12:50:00Z">
        <w:r w:rsidR="00EF004B" w:rsidRPr="00374AA2">
          <w:delText>—</w:delText>
        </w:r>
      </w:del>
      <w:ins w:id="2741" w:author="Arlis Reynolds" w:date="2017-08-26T12:50:00Z">
        <w:r>
          <w:t xml:space="preserve">, </w:t>
        </w:r>
      </w:ins>
      <w:r w:rsidR="00EF004B" w:rsidRPr="00374AA2">
        <w:t>such as developing market-specific direct-to-default programs that must be approved by CPUC staff or using the standard POE requirements</w:t>
      </w:r>
      <w:del w:id="2742" w:author="Arlis Reynolds" w:date="2017-08-26T12:51:00Z">
        <w:r w:rsidR="00EF004B" w:rsidRPr="00374AA2">
          <w:delText>—</w:delText>
        </w:r>
      </w:del>
      <w:ins w:id="2743" w:author="Arlis Reynolds" w:date="2017-08-26T12:51:00Z">
        <w:r>
          <w:t xml:space="preserve">, </w:t>
        </w:r>
      </w:ins>
      <w:r w:rsidR="00EF004B" w:rsidRPr="00374AA2">
        <w:t xml:space="preserve">to </w:t>
      </w:r>
      <w:del w:id="2744" w:author="Arlis Reynolds" w:date="2017-08-26T12:54:00Z">
        <w:r w:rsidR="00EF004B" w:rsidRPr="00374AA2">
          <w:delText xml:space="preserve">treat </w:delText>
        </w:r>
      </w:del>
      <w:ins w:id="2745" w:author="Arlis Reynolds" w:date="2017-08-26T12:54:00Z">
        <w:r>
          <w:t>support</w:t>
        </w:r>
        <w:r w:rsidRPr="00374AA2">
          <w:t xml:space="preserve"> </w:t>
        </w:r>
      </w:ins>
      <w:r w:rsidR="00EF004B" w:rsidRPr="00374AA2">
        <w:t>many small business customers</w:t>
      </w:r>
      <w:del w:id="2746" w:author="Arlis Reynolds" w:date="2017-08-26T12:54:00Z">
        <w:r w:rsidR="00442DD1" w:rsidRPr="00374AA2">
          <w:delText>—</w:delText>
        </w:r>
      </w:del>
      <w:ins w:id="2747" w:author="Arlis Reynolds" w:date="2017-08-26T12:54:00Z">
        <w:r>
          <w:t>.</w:t>
        </w:r>
      </w:ins>
      <w:del w:id="2748" w:author="Henry ..." w:date="2017-08-25T07:41:00Z">
        <w:r w:rsidR="00EF004B" w:rsidRPr="00374AA2" w:rsidDel="00442DD1">
          <w:delText xml:space="preserve"> </w:delText>
        </w:r>
      </w:del>
      <w:del w:id="2749" w:author="Henry ..." w:date="2017-08-25T07:42:00Z">
        <w:r w:rsidR="00EF004B" w:rsidRPr="00374AA2" w:rsidDel="00442DD1">
          <w:delText xml:space="preserve">and </w:delText>
        </w:r>
      </w:del>
      <w:del w:id="2750" w:author="Arlis Reynolds" w:date="2017-08-26T12:52:00Z">
        <w:r w:rsidR="00EF004B" w:rsidRPr="00374AA2">
          <w:delText xml:space="preserve">effectively rendering the Task 4 solution useless for most small customers. </w:delText>
        </w:r>
      </w:del>
      <w:ins w:id="2751" w:author="Arlis Reynolds" w:date="2017-08-27T16:47:00Z">
        <w:r w:rsidR="00EA2C8E">
          <w:t xml:space="preserve">  </w:t>
        </w:r>
        <w:r w:rsidR="00EA2C8E" w:rsidRPr="00EA2C8E">
          <w:t>The “small business” definition 4A proposed by Staff is inappropriately limiting and should not be adopted</w:t>
        </w:r>
        <w:r w:rsidR="00EA2C8E">
          <w:t>.</w:t>
        </w:r>
      </w:ins>
    </w:p>
    <w:p w14:paraId="45864BFD" w14:textId="5D2D0524" w:rsidR="00EA2C8E" w:rsidRPr="00EA2C8E" w:rsidDel="00EA2C8E" w:rsidRDefault="00800C63" w:rsidP="00374AA2">
      <w:pPr>
        <w:rPr>
          <w:del w:id="2752" w:author="Arlis Reynolds" w:date="2017-08-27T16:50:00Z"/>
        </w:rPr>
      </w:pPr>
      <w:del w:id="2753" w:author="Arlis Reynolds" w:date="2017-08-27T17:51:00Z">
        <w:r>
          <w:delText>An implementer who focuses on the small-business market noted that the Proposal 4A energy thresholds</w:delText>
        </w:r>
        <w:r w:rsidRPr="00800C63">
          <w:delText xml:space="preserve"> (</w:delText>
        </w:r>
      </w:del>
      <w:del w:id="2754" w:author="Arlis Reynolds" w:date="2017-08-27T17:47:00Z">
        <w:r w:rsidRPr="00800C63">
          <w:delText xml:space="preserve"> </w:delText>
        </w:r>
      </w:del>
      <w:del w:id="2755" w:author="Arlis Reynolds" w:date="2017-08-27T17:51:00Z">
        <w:r w:rsidRPr="00800C63">
          <w:delText xml:space="preserve">&lt; 20 kW and &lt; 40,000 annual kWh) </w:delText>
        </w:r>
        <w:r>
          <w:delText>are</w:delText>
        </w:r>
        <w:r w:rsidRPr="00800C63">
          <w:delText xml:space="preserve"> too low in practical terms. </w:delText>
        </w:r>
        <w:r>
          <w:delText>For example, t</w:delText>
        </w:r>
        <w:r w:rsidRPr="00800C63">
          <w:delText>he 40,000 kWh</w:delText>
        </w:r>
        <w:r w:rsidR="005E200D">
          <w:delText xml:space="preserve"> per year</w:delText>
        </w:r>
        <w:r>
          <w:delText xml:space="preserve"> threshold </w:delText>
        </w:r>
        <w:r w:rsidRPr="00800C63">
          <w:delText xml:space="preserve">limits </w:delText>
        </w:r>
        <w:r>
          <w:delText xml:space="preserve">a project with 8% energy savings to a </w:delText>
        </w:r>
        <w:r w:rsidRPr="00800C63">
          <w:delText>$256</w:delText>
        </w:r>
        <w:r>
          <w:delText xml:space="preserve"> incentive</w:delText>
        </w:r>
        <w:r w:rsidRPr="00800C63">
          <w:delText>,</w:delText>
        </w:r>
        <w:r w:rsidR="00BB112A">
          <w:rPr>
            <w:rStyle w:val="FootnoteReference"/>
          </w:rPr>
          <w:footnoteReference w:id="29"/>
        </w:r>
        <w:r w:rsidRPr="00800C63">
          <w:delText xml:space="preserve"> </w:delText>
        </w:r>
        <w:r>
          <w:delText>which does not cover the administrative cost for a custom project and therefore would likely not be pursued</w:delText>
        </w:r>
        <w:r w:rsidRPr="00800C63">
          <w:delText>.</w:delText>
        </w:r>
      </w:del>
      <w:ins w:id="2756" w:author="Arlis Reynolds" w:date="2017-08-27T16:50:00Z">
        <w:r w:rsidR="00EA2C8E">
          <w:t>Another implementer commented that is it not practic</w:t>
        </w:r>
      </w:ins>
      <w:ins w:id="2757" w:author="Arlis Reynolds" w:date="2017-08-27T16:51:00Z">
        <w:r w:rsidR="00EA2C8E">
          <w:t>al</w:t>
        </w:r>
      </w:ins>
      <w:ins w:id="2758" w:author="Arlis Reynolds" w:date="2017-08-27T16:50:00Z">
        <w:r w:rsidR="00EA2C8E">
          <w:t xml:space="preserve"> to </w:t>
        </w:r>
      </w:ins>
      <w:ins w:id="2759" w:author="Arlis Reynolds" w:date="2017-08-27T16:51:00Z">
        <w:r w:rsidR="00EA2C8E">
          <w:t>ask a</w:t>
        </w:r>
      </w:ins>
      <w:ins w:id="2760" w:author="Arlis Reynolds" w:date="2017-08-27T16:50:00Z">
        <w:r w:rsidR="00EA2C8E" w:rsidRPr="00EA2C8E">
          <w:t xml:space="preserve"> small customer to </w:t>
        </w:r>
      </w:ins>
      <w:ins w:id="2761" w:author="Arlis Reynolds" w:date="2017-08-27T16:51:00Z">
        <w:r w:rsidR="00EA2C8E">
          <w:t>“</w:t>
        </w:r>
      </w:ins>
      <w:ins w:id="2762" w:author="Arlis Reynolds" w:date="2017-08-27T16:50:00Z">
        <w:r w:rsidR="00EA2C8E" w:rsidRPr="00EA2C8E">
          <w:t>show you receipts or their balance budgets to part</w:t>
        </w:r>
        <w:r w:rsidR="00EA2C8E">
          <w:t>icipate in an incentive program</w:t>
        </w:r>
      </w:ins>
      <w:ins w:id="2763" w:author="Arlis Reynolds" w:date="2017-08-27T16:53:00Z">
        <w:r w:rsidR="00EA2C8E">
          <w:t>.</w:t>
        </w:r>
      </w:ins>
      <w:ins w:id="2764" w:author="Arlis Reynolds" w:date="2017-08-27T16:51:00Z">
        <w:r w:rsidR="00EA2C8E">
          <w:t>”</w:t>
        </w:r>
      </w:ins>
      <w:ins w:id="2765" w:author="Arlis Reynolds" w:date="2017-08-27T16:52:00Z">
        <w:r w:rsidR="00EA2C8E">
          <w:t xml:space="preserve"> </w:t>
        </w:r>
      </w:ins>
      <w:ins w:id="2766" w:author="Arlis Reynolds" w:date="2017-08-27T16:53:00Z">
        <w:r w:rsidR="00EA2C8E">
          <w:t>H</w:t>
        </w:r>
      </w:ins>
      <w:ins w:id="2767" w:author="Arlis Reynolds" w:date="2017-08-27T16:52:00Z">
        <w:r w:rsidR="00EA2C8E">
          <w:t>owever, this should not be required since Proposal 4A allows customers to self-certify that they meet the eligibility criteria.</w:t>
        </w:r>
      </w:ins>
      <w:ins w:id="2768" w:author="Arlis Reynolds" w:date="2017-08-27T16:53:00Z">
        <w:r w:rsidR="00EA2C8E">
          <w:t xml:space="preserve"> </w:t>
        </w:r>
      </w:ins>
    </w:p>
    <w:p w14:paraId="05CDC2E8" w14:textId="77777777" w:rsidR="00BD024F" w:rsidRPr="00374AA2" w:rsidRDefault="002E3E95" w:rsidP="00374AA2">
      <w:ins w:id="2769" w:author="Arlis Reynolds" w:date="2017-08-27T18:13:00Z">
        <w:r>
          <w:t>In response to Staff’s preference to use an existing definition for small business that has “</w:t>
        </w:r>
        <w:r w:rsidRPr="00240734">
          <w:t>already been litigated and adopted by the CPUC</w:t>
        </w:r>
        <w:r>
          <w:t xml:space="preserve">,” </w:t>
        </w:r>
      </w:ins>
      <w:r w:rsidR="004125DC" w:rsidRPr="00374AA2">
        <w:t xml:space="preserve">IOUs and implementers </w:t>
      </w:r>
      <w:r w:rsidR="00374AA2" w:rsidRPr="00374AA2">
        <w:t xml:space="preserve">also </w:t>
      </w:r>
      <w:r w:rsidR="004125DC" w:rsidRPr="00374AA2">
        <w:t xml:space="preserve">suggested that the T2WG should not </w:t>
      </w:r>
      <w:r w:rsidR="00374AA2" w:rsidRPr="00374AA2">
        <w:t xml:space="preserve">limit proposals to </w:t>
      </w:r>
      <w:r w:rsidR="004125DC" w:rsidRPr="00374AA2">
        <w:t>existing definitions of small business</w:t>
      </w:r>
      <w:r w:rsidR="005E200D">
        <w:t xml:space="preserve"> since the </w:t>
      </w:r>
      <w:r w:rsidR="007121DA">
        <w:t>Resolution</w:t>
      </w:r>
      <w:ins w:id="2770" w:author="Arlis Reynolds" w:date="2017-08-27T18:13:00Z">
        <w:r>
          <w:t>’s</w:t>
        </w:r>
      </w:ins>
      <w:r w:rsidR="007121DA">
        <w:t xml:space="preserve"> </w:t>
      </w:r>
      <w:r w:rsidR="005E200D">
        <w:t>direction to “d</w:t>
      </w:r>
      <w:r w:rsidR="00374AA2" w:rsidRPr="00374AA2">
        <w:t>evelop qualification standards and documentation requirements to identify a small-sized business customer” invited the T2WG to develop a new definition designed to meet the intent of the simplified POE pathway for small businesses</w:t>
      </w:r>
      <w:r w:rsidR="00BD024F" w:rsidRPr="00374AA2">
        <w:t>.</w:t>
      </w:r>
      <w:r w:rsidR="005E200D" w:rsidRPr="005E200D">
        <w:t xml:space="preserve"> </w:t>
      </w:r>
      <w:r w:rsidR="005E200D">
        <w:t xml:space="preserve">One implementer </w:t>
      </w:r>
      <w:r w:rsidR="007C2FBE">
        <w:t>argued</w:t>
      </w:r>
      <w:r w:rsidR="005E200D">
        <w:t xml:space="preserve"> that T2WG should not use the CA Government Code definition of “micro</w:t>
      </w:r>
      <w:r w:rsidR="007121DA">
        <w:t>-</w:t>
      </w:r>
      <w:r w:rsidR="005E200D">
        <w:t>business” as the definition “small business” without compelling justification and that no evidence has been presented to justify adopting a definition of “small business” that diverges from the above widely accepted definitions used for small business energy efficiency programs in other jurisdictions (see discussion for Proposal 4C).</w:t>
      </w:r>
    </w:p>
    <w:p w14:paraId="50B07088" w14:textId="33527BE3" w:rsidR="00347C0D" w:rsidRDefault="00347C0D" w:rsidP="003C27B7">
      <w:pPr>
        <w:pStyle w:val="Heading3"/>
      </w:pPr>
      <w:bookmarkStart w:id="2771" w:name="_Ref491679104"/>
      <w:r>
        <w:t>Proposal</w:t>
      </w:r>
      <w:r w:rsidRPr="004023CA">
        <w:t xml:space="preserve"> 4</w:t>
      </w:r>
      <w:r>
        <w:t>B</w:t>
      </w:r>
      <w:r w:rsidR="00246433">
        <w:t xml:space="preserve"> – T2WG Commercial/Industrial Definition</w:t>
      </w:r>
      <w:bookmarkEnd w:id="2771"/>
    </w:p>
    <w:p w14:paraId="1BD9F3DD" w14:textId="34192895" w:rsidR="00347C0D" w:rsidRPr="009A63B1" w:rsidRDefault="00347C0D" w:rsidP="00347C0D">
      <w:r w:rsidRPr="009A63B1">
        <w:t xml:space="preserve">A customer qualifies as a small business customer if it satisfies any one of the criteria in </w:t>
      </w:r>
      <w:r w:rsidRPr="009A63B1">
        <w:fldChar w:fldCharType="begin"/>
      </w:r>
      <w:r w:rsidRPr="009A63B1">
        <w:instrText xml:space="preserve"> REF _Ref484378723 \h  \* MERGEFORMAT </w:instrText>
      </w:r>
      <w:r w:rsidRPr="009A63B1">
        <w:fldChar w:fldCharType="separate"/>
      </w:r>
      <w:r w:rsidR="00575B0D" w:rsidRPr="007164DE">
        <w:t xml:space="preserve">Table </w:t>
      </w:r>
      <w:r w:rsidR="00575B0D">
        <w:t>12</w:t>
      </w:r>
      <w:r w:rsidRPr="009A63B1">
        <w:fldChar w:fldCharType="end"/>
      </w:r>
      <w:r w:rsidRPr="009A63B1">
        <w:t xml:space="preserve">. </w:t>
      </w:r>
    </w:p>
    <w:p w14:paraId="136D32B0" w14:textId="094A0BEA" w:rsidR="00347C0D" w:rsidRPr="007164DE" w:rsidRDefault="00347C0D" w:rsidP="000E64F7">
      <w:pPr>
        <w:pStyle w:val="Caption"/>
      </w:pPr>
      <w:bookmarkStart w:id="2772" w:name="_Ref484378723"/>
      <w:bookmarkStart w:id="2773" w:name="_Toc491619947"/>
      <w:bookmarkStart w:id="2774" w:name="_Toc491625539"/>
      <w:bookmarkStart w:id="2775" w:name="_Toc491643933"/>
      <w:bookmarkStart w:id="2776" w:name="_Toc491692766"/>
      <w:bookmarkStart w:id="2777" w:name="_Toc491698399"/>
      <w:bookmarkStart w:id="2778" w:name="_Toc491709913"/>
      <w:bookmarkStart w:id="2779" w:name="_Toc491709996"/>
      <w:bookmarkStart w:id="2780" w:name="_Toc491710022"/>
      <w:bookmarkStart w:id="2781" w:name="_Toc491714768"/>
      <w:bookmarkStart w:id="2782" w:name="_Toc491726182"/>
      <w:r w:rsidRPr="007164DE">
        <w:t xml:space="preserve">Table </w:t>
      </w:r>
      <w:fldSimple w:instr=" SEQ Table \* ARABIC ">
        <w:r w:rsidR="00575B0D">
          <w:rPr>
            <w:noProof/>
          </w:rPr>
          <w:t>12</w:t>
        </w:r>
      </w:fldSimple>
      <w:bookmarkEnd w:id="2772"/>
      <w:r w:rsidRPr="007164DE">
        <w:t xml:space="preserve">. </w:t>
      </w:r>
      <w:r w:rsidR="00646BD3">
        <w:t xml:space="preserve">Task 4, </w:t>
      </w:r>
      <w:r w:rsidR="00B469B7">
        <w:t xml:space="preserve">Eligibility Requirements for </w:t>
      </w:r>
      <w:r w:rsidR="004A4DF3">
        <w:t>Small</w:t>
      </w:r>
      <w:r w:rsidR="00B469B7">
        <w:t>-Sized</w:t>
      </w:r>
      <w:r w:rsidR="004A4DF3">
        <w:t xml:space="preserve"> Business</w:t>
      </w:r>
      <w:r w:rsidR="000810BF">
        <w:t xml:space="preserve"> </w:t>
      </w:r>
      <w:r w:rsidR="00452CEB">
        <w:t>—</w:t>
      </w:r>
      <w:r w:rsidR="004A4DF3">
        <w:t xml:space="preserve"> </w:t>
      </w:r>
      <w:r w:rsidRPr="007164DE">
        <w:t xml:space="preserve">Proposal </w:t>
      </w:r>
      <w:r>
        <w:t>4B</w:t>
      </w:r>
      <w:bookmarkEnd w:id="2773"/>
      <w:bookmarkEnd w:id="2774"/>
      <w:bookmarkEnd w:id="2775"/>
      <w:bookmarkEnd w:id="2776"/>
      <w:bookmarkEnd w:id="2777"/>
      <w:bookmarkEnd w:id="2778"/>
      <w:bookmarkEnd w:id="2779"/>
      <w:bookmarkEnd w:id="2780"/>
      <w:bookmarkEnd w:id="2781"/>
      <w:bookmarkEnd w:id="2782"/>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5"/>
        <w:gridCol w:w="2970"/>
        <w:gridCol w:w="3235"/>
      </w:tblGrid>
      <w:tr w:rsidR="00F5622D" w:rsidRPr="00F5622D" w14:paraId="189F10B9" w14:textId="77777777" w:rsidTr="00F5622D">
        <w:tc>
          <w:tcPr>
            <w:tcW w:w="3145" w:type="dxa"/>
            <w:shd w:val="clear" w:color="auto" w:fill="808080" w:themeFill="background1" w:themeFillShade="80"/>
          </w:tcPr>
          <w:p w14:paraId="5F3E55C3"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Criteria</w:t>
            </w:r>
          </w:p>
        </w:tc>
        <w:tc>
          <w:tcPr>
            <w:tcW w:w="2970" w:type="dxa"/>
            <w:shd w:val="clear" w:color="auto" w:fill="808080" w:themeFill="background1" w:themeFillShade="80"/>
          </w:tcPr>
          <w:p w14:paraId="756D1325"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Commercial Customers</w:t>
            </w:r>
          </w:p>
        </w:tc>
        <w:tc>
          <w:tcPr>
            <w:tcW w:w="3235" w:type="dxa"/>
            <w:shd w:val="clear" w:color="auto" w:fill="808080" w:themeFill="background1" w:themeFillShade="80"/>
          </w:tcPr>
          <w:p w14:paraId="74847590" w14:textId="77777777"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 xml:space="preserve">Industrial Customers </w:t>
            </w:r>
          </w:p>
        </w:tc>
      </w:tr>
      <w:tr w:rsidR="00347C0D" w:rsidRPr="00CA75CF" w14:paraId="4EF8E64D" w14:textId="77777777" w:rsidTr="00936E74">
        <w:tc>
          <w:tcPr>
            <w:tcW w:w="3145" w:type="dxa"/>
            <w:vAlign w:val="center"/>
          </w:tcPr>
          <w:p w14:paraId="295142FA" w14:textId="77777777" w:rsidR="00347C0D" w:rsidRPr="00CA75CF" w:rsidRDefault="00347C0D" w:rsidP="00936E74">
            <w:pPr>
              <w:keepNext/>
              <w:keepLines/>
              <w:spacing w:before="120" w:after="120"/>
              <w:rPr>
                <w:sz w:val="20"/>
                <w:szCs w:val="20"/>
              </w:rPr>
            </w:pPr>
            <w:r w:rsidRPr="00CA75CF">
              <w:rPr>
                <w:sz w:val="20"/>
                <w:szCs w:val="20"/>
              </w:rPr>
              <w:t>Low Energy User</w:t>
            </w:r>
          </w:p>
        </w:tc>
        <w:tc>
          <w:tcPr>
            <w:tcW w:w="2970" w:type="dxa"/>
            <w:vAlign w:val="center"/>
          </w:tcPr>
          <w:p w14:paraId="2D834C62" w14:textId="77777777" w:rsidR="00347C0D" w:rsidRPr="00CA75CF" w:rsidRDefault="00347C0D" w:rsidP="00BF5552">
            <w:pPr>
              <w:keepNext/>
              <w:keepLines/>
              <w:spacing w:before="120"/>
              <w:rPr>
                <w:sz w:val="20"/>
                <w:szCs w:val="20"/>
              </w:rPr>
            </w:pPr>
            <w:r w:rsidRPr="00CA75CF">
              <w:rPr>
                <w:sz w:val="20"/>
                <w:szCs w:val="20"/>
              </w:rPr>
              <w:t xml:space="preserve">&lt; 250 kW of average demand </w:t>
            </w:r>
          </w:p>
          <w:p w14:paraId="21162418" w14:textId="77777777" w:rsidR="00347C0D" w:rsidRPr="00CA75CF" w:rsidRDefault="00347C0D" w:rsidP="00BF5552">
            <w:pPr>
              <w:keepNext/>
              <w:keepLines/>
              <w:rPr>
                <w:sz w:val="20"/>
                <w:szCs w:val="20"/>
              </w:rPr>
            </w:pPr>
            <w:r w:rsidRPr="00CA75CF">
              <w:rPr>
                <w:sz w:val="20"/>
                <w:szCs w:val="20"/>
              </w:rPr>
              <w:t xml:space="preserve">&lt; 1.5 million kWh/year </w:t>
            </w:r>
          </w:p>
          <w:p w14:paraId="6973740C" w14:textId="77777777" w:rsidR="00347C0D" w:rsidRPr="00CA75CF" w:rsidRDefault="00347C0D" w:rsidP="00BF5552">
            <w:pPr>
              <w:keepNext/>
              <w:keepLines/>
              <w:spacing w:after="120"/>
              <w:rPr>
                <w:sz w:val="20"/>
                <w:szCs w:val="20"/>
              </w:rPr>
            </w:pPr>
            <w:r w:rsidRPr="00CA75CF">
              <w:rPr>
                <w:sz w:val="20"/>
                <w:szCs w:val="20"/>
              </w:rPr>
              <w:t>&lt; 50,000 therms/year</w:t>
            </w:r>
          </w:p>
        </w:tc>
        <w:tc>
          <w:tcPr>
            <w:tcW w:w="3235" w:type="dxa"/>
            <w:vAlign w:val="center"/>
          </w:tcPr>
          <w:p w14:paraId="0D37ED91" w14:textId="77777777" w:rsidR="00347C0D" w:rsidRPr="00CA75CF" w:rsidRDefault="00347C0D" w:rsidP="00BF5552">
            <w:pPr>
              <w:keepNext/>
              <w:keepLines/>
              <w:rPr>
                <w:sz w:val="20"/>
                <w:szCs w:val="20"/>
              </w:rPr>
            </w:pPr>
            <w:r w:rsidRPr="00CA75CF">
              <w:rPr>
                <w:sz w:val="20"/>
                <w:szCs w:val="20"/>
              </w:rPr>
              <w:t>&lt; 400 kW of average demand</w:t>
            </w:r>
          </w:p>
          <w:p w14:paraId="35A19B29" w14:textId="77777777" w:rsidR="00347C0D" w:rsidRPr="00CA75CF" w:rsidRDefault="00347C0D" w:rsidP="00BF5552">
            <w:pPr>
              <w:keepNext/>
              <w:keepLines/>
              <w:rPr>
                <w:sz w:val="20"/>
                <w:szCs w:val="20"/>
              </w:rPr>
            </w:pPr>
            <w:r w:rsidRPr="00CA75CF">
              <w:rPr>
                <w:sz w:val="20"/>
                <w:szCs w:val="20"/>
              </w:rPr>
              <w:t>&lt; 2.5 million kWh/year</w:t>
            </w:r>
          </w:p>
          <w:p w14:paraId="13CA3250" w14:textId="77777777" w:rsidR="00347C0D" w:rsidRPr="00CA75CF" w:rsidRDefault="00347C0D" w:rsidP="00BF5552">
            <w:pPr>
              <w:keepNext/>
              <w:keepLines/>
              <w:rPr>
                <w:sz w:val="20"/>
                <w:szCs w:val="20"/>
              </w:rPr>
            </w:pPr>
            <w:r w:rsidRPr="00CA75CF">
              <w:rPr>
                <w:sz w:val="20"/>
                <w:szCs w:val="20"/>
              </w:rPr>
              <w:t>&lt; 100,000 therms/year</w:t>
            </w:r>
          </w:p>
        </w:tc>
      </w:tr>
      <w:tr w:rsidR="00347C0D" w:rsidRPr="00CA75CF" w14:paraId="5050545E" w14:textId="77777777" w:rsidTr="00936E74">
        <w:tc>
          <w:tcPr>
            <w:tcW w:w="3145" w:type="dxa"/>
            <w:vAlign w:val="center"/>
          </w:tcPr>
          <w:p w14:paraId="3DA7FD80" w14:textId="77777777" w:rsidR="00347C0D" w:rsidRPr="00CA75CF" w:rsidRDefault="00347C0D" w:rsidP="00936E74">
            <w:pPr>
              <w:keepNext/>
              <w:keepLines/>
              <w:spacing w:before="120" w:after="120"/>
              <w:rPr>
                <w:sz w:val="20"/>
                <w:szCs w:val="20"/>
              </w:rPr>
            </w:pPr>
            <w:r w:rsidRPr="00CA75CF">
              <w:rPr>
                <w:sz w:val="20"/>
                <w:szCs w:val="20"/>
              </w:rPr>
              <w:t>Facility Size</w:t>
            </w:r>
          </w:p>
        </w:tc>
        <w:tc>
          <w:tcPr>
            <w:tcW w:w="2970" w:type="dxa"/>
            <w:vAlign w:val="center"/>
          </w:tcPr>
          <w:p w14:paraId="70B4F60F" w14:textId="5F327609" w:rsidR="00347C0D" w:rsidRPr="00CA75CF" w:rsidRDefault="00347C0D" w:rsidP="00936E74">
            <w:pPr>
              <w:keepNext/>
              <w:keepLines/>
              <w:spacing w:before="120" w:after="120"/>
              <w:rPr>
                <w:sz w:val="20"/>
                <w:szCs w:val="20"/>
              </w:rPr>
            </w:pPr>
            <w:r w:rsidRPr="00CA75CF">
              <w:rPr>
                <w:sz w:val="20"/>
                <w:szCs w:val="20"/>
              </w:rPr>
              <w:t>&lt; 50,000 sq.</w:t>
            </w:r>
            <w:r w:rsidR="007121DA">
              <w:rPr>
                <w:sz w:val="20"/>
                <w:szCs w:val="20"/>
              </w:rPr>
              <w:t xml:space="preserve"> </w:t>
            </w:r>
            <w:r w:rsidRPr="00CA75CF">
              <w:rPr>
                <w:sz w:val="20"/>
                <w:szCs w:val="20"/>
              </w:rPr>
              <w:t>ft.</w:t>
            </w:r>
          </w:p>
        </w:tc>
        <w:tc>
          <w:tcPr>
            <w:tcW w:w="3235" w:type="dxa"/>
            <w:vAlign w:val="center"/>
          </w:tcPr>
          <w:p w14:paraId="69508021" w14:textId="77777777" w:rsidR="00347C0D" w:rsidRPr="00CA75CF" w:rsidRDefault="00347C0D" w:rsidP="00936E74">
            <w:pPr>
              <w:keepNext/>
              <w:keepLines/>
              <w:spacing w:before="120" w:after="120"/>
              <w:rPr>
                <w:sz w:val="20"/>
                <w:szCs w:val="20"/>
              </w:rPr>
            </w:pPr>
            <w:r w:rsidRPr="00CA75CF">
              <w:rPr>
                <w:sz w:val="20"/>
                <w:szCs w:val="20"/>
              </w:rPr>
              <w:t>n/a</w:t>
            </w:r>
          </w:p>
        </w:tc>
      </w:tr>
      <w:tr w:rsidR="00347C0D" w:rsidRPr="00CA75CF" w14:paraId="38846AFE" w14:textId="77777777" w:rsidTr="00936E74">
        <w:tc>
          <w:tcPr>
            <w:tcW w:w="3145" w:type="dxa"/>
            <w:vAlign w:val="center"/>
          </w:tcPr>
          <w:p w14:paraId="34C186F2" w14:textId="77777777" w:rsidR="00347C0D" w:rsidRPr="00CA75CF" w:rsidRDefault="00347C0D" w:rsidP="00936E74">
            <w:pPr>
              <w:keepNext/>
              <w:keepLines/>
              <w:spacing w:before="120" w:after="120"/>
              <w:rPr>
                <w:sz w:val="20"/>
                <w:szCs w:val="20"/>
              </w:rPr>
            </w:pPr>
            <w:r w:rsidRPr="00CA75CF">
              <w:rPr>
                <w:sz w:val="20"/>
                <w:szCs w:val="20"/>
              </w:rPr>
              <w:t>Number of Employees</w:t>
            </w:r>
          </w:p>
        </w:tc>
        <w:tc>
          <w:tcPr>
            <w:tcW w:w="2970" w:type="dxa"/>
            <w:vAlign w:val="center"/>
          </w:tcPr>
          <w:p w14:paraId="7F62C1DC" w14:textId="77777777" w:rsidR="00347C0D" w:rsidRPr="00CA75CF" w:rsidRDefault="00347C0D" w:rsidP="00936E74">
            <w:pPr>
              <w:keepNext/>
              <w:keepLines/>
              <w:spacing w:before="120" w:after="120"/>
              <w:rPr>
                <w:sz w:val="20"/>
                <w:szCs w:val="20"/>
              </w:rPr>
            </w:pPr>
            <w:r w:rsidRPr="00CA75CF">
              <w:rPr>
                <w:sz w:val="20"/>
                <w:szCs w:val="20"/>
              </w:rPr>
              <w:t>n/a</w:t>
            </w:r>
          </w:p>
        </w:tc>
        <w:tc>
          <w:tcPr>
            <w:tcW w:w="3235" w:type="dxa"/>
            <w:vAlign w:val="center"/>
          </w:tcPr>
          <w:p w14:paraId="0AB40DDC" w14:textId="77777777" w:rsidR="00347C0D" w:rsidRPr="00CA75CF" w:rsidRDefault="00347C0D" w:rsidP="00936E74">
            <w:pPr>
              <w:keepNext/>
              <w:keepLines/>
              <w:spacing w:before="120" w:after="120"/>
              <w:rPr>
                <w:sz w:val="20"/>
                <w:szCs w:val="20"/>
              </w:rPr>
            </w:pPr>
            <w:r w:rsidRPr="00CA75CF">
              <w:rPr>
                <w:sz w:val="20"/>
                <w:szCs w:val="20"/>
              </w:rPr>
              <w:t>&lt; 10</w:t>
            </w:r>
          </w:p>
        </w:tc>
      </w:tr>
      <w:tr w:rsidR="00347C0D" w:rsidRPr="00CA75CF" w14:paraId="1FD95872" w14:textId="77777777" w:rsidTr="00936E74">
        <w:tc>
          <w:tcPr>
            <w:tcW w:w="3145" w:type="dxa"/>
            <w:vAlign w:val="center"/>
          </w:tcPr>
          <w:p w14:paraId="4B096358" w14:textId="52F2D9FE" w:rsidR="00347C0D" w:rsidRPr="00CA75CF" w:rsidRDefault="00347C0D" w:rsidP="00936E74">
            <w:pPr>
              <w:keepNext/>
              <w:keepLines/>
              <w:spacing w:before="120" w:after="120"/>
              <w:rPr>
                <w:sz w:val="20"/>
                <w:szCs w:val="20"/>
              </w:rPr>
            </w:pPr>
            <w:r w:rsidRPr="00CA75CF">
              <w:rPr>
                <w:sz w:val="20"/>
                <w:szCs w:val="20"/>
              </w:rPr>
              <w:t xml:space="preserve">Registered or </w:t>
            </w:r>
            <w:r w:rsidR="007121DA" w:rsidRPr="00CA75CF">
              <w:rPr>
                <w:sz w:val="20"/>
                <w:szCs w:val="20"/>
              </w:rPr>
              <w:t>Certified Small Business</w:t>
            </w:r>
            <w:r w:rsidRPr="00CA75CF">
              <w:rPr>
                <w:sz w:val="20"/>
                <w:szCs w:val="20"/>
              </w:rPr>
              <w:t xml:space="preserve"> in California</w:t>
            </w:r>
            <w:r w:rsidRPr="00CA75CF">
              <w:rPr>
                <w:rStyle w:val="FootnoteReference"/>
                <w:sz w:val="20"/>
                <w:szCs w:val="20"/>
              </w:rPr>
              <w:footnoteReference w:id="30"/>
            </w:r>
          </w:p>
        </w:tc>
        <w:tc>
          <w:tcPr>
            <w:tcW w:w="2970" w:type="dxa"/>
            <w:vAlign w:val="center"/>
          </w:tcPr>
          <w:p w14:paraId="42351557" w14:textId="77777777" w:rsidR="00347C0D" w:rsidRPr="00CA75CF" w:rsidRDefault="00347C0D" w:rsidP="00936E74">
            <w:pPr>
              <w:keepNext/>
              <w:keepLines/>
              <w:spacing w:before="120" w:after="120"/>
              <w:rPr>
                <w:sz w:val="20"/>
                <w:szCs w:val="20"/>
              </w:rPr>
            </w:pPr>
            <w:r w:rsidRPr="00CA75CF">
              <w:rPr>
                <w:sz w:val="20"/>
                <w:szCs w:val="20"/>
              </w:rPr>
              <w:t>Yes</w:t>
            </w:r>
          </w:p>
        </w:tc>
        <w:tc>
          <w:tcPr>
            <w:tcW w:w="3235" w:type="dxa"/>
            <w:vAlign w:val="center"/>
          </w:tcPr>
          <w:p w14:paraId="09807370" w14:textId="77777777" w:rsidR="00347C0D" w:rsidRPr="00CA75CF" w:rsidRDefault="00347C0D" w:rsidP="00936E74">
            <w:pPr>
              <w:keepNext/>
              <w:keepLines/>
              <w:spacing w:before="120" w:after="120"/>
              <w:rPr>
                <w:sz w:val="20"/>
                <w:szCs w:val="20"/>
              </w:rPr>
            </w:pPr>
            <w:r w:rsidRPr="00CA75CF">
              <w:rPr>
                <w:sz w:val="20"/>
                <w:szCs w:val="20"/>
              </w:rPr>
              <w:t>Yes</w:t>
            </w:r>
          </w:p>
        </w:tc>
      </w:tr>
    </w:tbl>
    <w:p w14:paraId="7022CF33" w14:textId="77777777" w:rsidR="00347C0D" w:rsidRDefault="00347C0D" w:rsidP="000F6084">
      <w:pPr>
        <w:pStyle w:val="NoSpacing"/>
      </w:pPr>
    </w:p>
    <w:p w14:paraId="55BB6AC5" w14:textId="125919B8" w:rsidR="00032A6E" w:rsidRPr="00032A6E" w:rsidRDefault="00032A6E" w:rsidP="0097672D">
      <w:pPr>
        <w:pStyle w:val="Heading6"/>
      </w:pPr>
      <w:ins w:id="2783" w:author="Arlis Reynolds" w:date="2017-08-27T17:15:00Z">
        <w:r w:rsidRPr="00032A6E">
          <w:t>Support for Proposal 4B</w:t>
        </w:r>
      </w:ins>
    </w:p>
    <w:p w14:paraId="6BF648C1" w14:textId="48D2386C" w:rsidR="00032A6E" w:rsidRDefault="00347C0D" w:rsidP="00032A6E">
      <w:pPr>
        <w:rPr>
          <w:ins w:id="2784" w:author="Arlis Reynolds" w:date="2017-08-27T17:16:00Z"/>
        </w:rPr>
      </w:pPr>
      <w:r w:rsidRPr="003C3611">
        <w:t>A</w:t>
      </w:r>
      <w:ins w:id="2785" w:author="Arlis Reynolds" w:date="2017-08-27T17:16:00Z">
        <w:r w:rsidR="00032A6E">
          <w:t xml:space="preserve">n implementer </w:t>
        </w:r>
      </w:ins>
      <w:del w:id="2786" w:author="Arlis Reynolds" w:date="2017-08-27T17:16:00Z">
        <w:r w:rsidRPr="003C3611">
          <w:delText xml:space="preserve"> stakeholder </w:delText>
        </w:r>
      </w:del>
      <w:r w:rsidR="003C3611" w:rsidRPr="003C3611">
        <w:t xml:space="preserve">proposed these criteria </w:t>
      </w:r>
      <w:r w:rsidRPr="003C3611">
        <w:t>based on the type</w:t>
      </w:r>
      <w:r w:rsidR="007121DA">
        <w:t>s</w:t>
      </w:r>
      <w:r w:rsidRPr="003C3611">
        <w:t xml:space="preserve"> of customers and projects served in the programs</w:t>
      </w:r>
      <w:ins w:id="2787" w:author="Arlis Reynolds" w:date="2017-08-27T17:17:00Z">
        <w:r w:rsidR="00032A6E">
          <w:t>, as well as</w:t>
        </w:r>
      </w:ins>
      <w:del w:id="2788" w:author="Arlis Reynolds" w:date="2017-08-27T17:17:00Z">
        <w:r w:rsidRPr="003C3611">
          <w:delText xml:space="preserve"> and</w:delText>
        </w:r>
      </w:del>
      <w:r w:rsidRPr="003C3611">
        <w:t xml:space="preserve"> feedback from </w:t>
      </w:r>
      <w:r w:rsidR="003C3611" w:rsidRPr="003C3611">
        <w:t>T2WG participants</w:t>
      </w:r>
      <w:r w:rsidRPr="003C3611">
        <w:t xml:space="preserve">. </w:t>
      </w:r>
      <w:ins w:id="2789" w:author="Arlis Reynolds" w:date="2017-08-27T17:18:00Z">
        <w:r w:rsidR="00032A6E">
          <w:t xml:space="preserve">The implementer described that the energy thresholds </w:t>
        </w:r>
      </w:ins>
      <w:ins w:id="2790" w:author="Arlis Reynolds" w:date="2017-08-27T17:19:00Z">
        <w:r w:rsidR="00032A6E">
          <w:t xml:space="preserve">for customers </w:t>
        </w:r>
      </w:ins>
      <w:ins w:id="2791" w:author="Arlis Reynolds" w:date="2017-08-27T17:18:00Z">
        <w:r w:rsidR="00032A6E">
          <w:t xml:space="preserve">are based on </w:t>
        </w:r>
      </w:ins>
      <w:ins w:id="2792" w:author="Arlis Reynolds" w:date="2017-08-27T17:16:00Z">
        <w:r w:rsidR="00032A6E">
          <w:t xml:space="preserve">the size of projects </w:t>
        </w:r>
      </w:ins>
      <w:ins w:id="2793" w:author="Arlis Reynolds" w:date="2017-08-27T17:19:00Z">
        <w:r w:rsidR="00032A6E">
          <w:t>that</w:t>
        </w:r>
      </w:ins>
      <w:ins w:id="2794" w:author="Arlis Reynolds" w:date="2017-08-27T17:16:00Z">
        <w:r w:rsidR="00032A6E">
          <w:t xml:space="preserve"> can occur </w:t>
        </w:r>
      </w:ins>
      <w:ins w:id="2795" w:author="Arlis Reynolds" w:date="2017-08-27T17:19:00Z">
        <w:r w:rsidR="00032A6E">
          <w:t>at those customers’ facilities</w:t>
        </w:r>
      </w:ins>
      <w:ins w:id="2796" w:author="Arlis Reynolds" w:date="2017-08-27T17:16:00Z">
        <w:r w:rsidR="00032A6E">
          <w:t xml:space="preserve">. </w:t>
        </w:r>
      </w:ins>
      <w:ins w:id="2797" w:author="Arlis Reynolds" w:date="2017-08-27T17:19:00Z">
        <w:r w:rsidR="00032A6E">
          <w:t xml:space="preserve"> For example</w:t>
        </w:r>
      </w:ins>
      <w:ins w:id="2798" w:author="Arlis Reynolds" w:date="2017-08-27T17:16:00Z">
        <w:r w:rsidR="00032A6E">
          <w:t xml:space="preserve">, a </w:t>
        </w:r>
      </w:ins>
      <w:ins w:id="2799" w:author="Arlis Reynolds" w:date="2017-08-27T17:20:00Z">
        <w:r w:rsidR="00032A6E">
          <w:t xml:space="preserve">customer that consumes </w:t>
        </w:r>
      </w:ins>
      <w:ins w:id="2800" w:author="Arlis Reynolds" w:date="2017-08-27T17:16:00Z">
        <w:r w:rsidR="00032A6E">
          <w:t xml:space="preserve">1.5 million kWh </w:t>
        </w:r>
      </w:ins>
      <w:ins w:id="2801" w:author="Arlis Reynolds" w:date="2017-08-27T17:20:00Z">
        <w:r w:rsidR="00032A6E">
          <w:t xml:space="preserve">annually </w:t>
        </w:r>
      </w:ins>
      <w:ins w:id="2802" w:author="Arlis Reynolds" w:date="2017-08-27T17:16:00Z">
        <w:r w:rsidR="00032A6E">
          <w:t xml:space="preserve">can </w:t>
        </w:r>
      </w:ins>
      <w:ins w:id="2803" w:author="Arlis Reynolds" w:date="2017-08-27T17:20:00Z">
        <w:r w:rsidR="00032A6E">
          <w:t xml:space="preserve">complete an EE project that saves </w:t>
        </w:r>
      </w:ins>
      <w:ins w:id="2804" w:author="Arlis Reynolds" w:date="2017-08-27T17:16:00Z">
        <w:r w:rsidR="00032A6E">
          <w:t>75,000 kWh or 100,000 kWh</w:t>
        </w:r>
      </w:ins>
      <w:ins w:id="2805" w:author="Arlis Reynolds" w:date="2017-08-27T17:20:00Z">
        <w:r w:rsidR="00032A6E">
          <w:t xml:space="preserve"> per year</w:t>
        </w:r>
      </w:ins>
      <w:ins w:id="2806" w:author="Arlis Reynolds" w:date="2017-08-27T17:21:00Z">
        <w:r w:rsidR="00032A6E">
          <w:t xml:space="preserve"> (5%</w:t>
        </w:r>
      </w:ins>
      <w:ins w:id="2807" w:author="Arlis Reynolds" w:date="2017-08-27T17:22:00Z">
        <w:r w:rsidR="00032A6E">
          <w:t xml:space="preserve"> to </w:t>
        </w:r>
      </w:ins>
      <w:ins w:id="2808" w:author="Arlis Reynolds" w:date="2017-08-27T17:21:00Z">
        <w:r w:rsidR="00032A6E">
          <w:t>7% savings)</w:t>
        </w:r>
      </w:ins>
      <w:ins w:id="2809" w:author="Arlis Reynolds" w:date="2017-08-27T17:16:00Z">
        <w:r w:rsidR="00032A6E">
          <w:t xml:space="preserve">. </w:t>
        </w:r>
      </w:ins>
      <w:ins w:id="2810" w:author="Arlis Reynolds" w:date="2017-08-27T17:22:00Z">
        <w:r w:rsidR="00032A6E">
          <w:t xml:space="preserve">A project of this size </w:t>
        </w:r>
      </w:ins>
      <w:ins w:id="2811" w:author="Arlis Reynolds" w:date="2017-08-27T17:16:00Z">
        <w:r w:rsidR="00032A6E">
          <w:t>corresponds to a ratepayer</w:t>
        </w:r>
      </w:ins>
      <w:ins w:id="2812" w:author="Arlis Reynolds" w:date="2017-08-27T17:22:00Z">
        <w:r w:rsidR="00032A6E">
          <w:t>-</w:t>
        </w:r>
      </w:ins>
      <w:ins w:id="2813" w:author="Arlis Reynolds" w:date="2017-08-27T17:16:00Z">
        <w:r w:rsidR="00032A6E">
          <w:t>funded incentive of $6,000 to $8,000</w:t>
        </w:r>
      </w:ins>
      <w:ins w:id="2814" w:author="Arlis Reynolds" w:date="2017-08-27T17:23:00Z">
        <w:r w:rsidR="00032A6E">
          <w:t xml:space="preserve"> (at eight cents per kWh) and should be eligible for the </w:t>
        </w:r>
      </w:ins>
      <w:ins w:id="2815" w:author="Arlis Reynolds" w:date="2017-08-27T17:16:00Z">
        <w:r w:rsidR="00032A6E">
          <w:t xml:space="preserve">simplified </w:t>
        </w:r>
      </w:ins>
      <w:ins w:id="2816" w:author="Arlis Reynolds" w:date="2017-08-27T17:23:00Z">
        <w:r w:rsidR="00032A6E">
          <w:t xml:space="preserve">POE </w:t>
        </w:r>
      </w:ins>
      <w:ins w:id="2817" w:author="Arlis Reynolds" w:date="2017-08-27T17:16:00Z">
        <w:r w:rsidR="00032A6E">
          <w:t>approach</w:t>
        </w:r>
      </w:ins>
      <w:ins w:id="2818" w:author="Arlis Reynolds" w:date="2017-08-27T17:23:00Z">
        <w:r w:rsidR="00032A6E">
          <w:t>.</w:t>
        </w:r>
      </w:ins>
      <w:ins w:id="2819" w:author="Arlis Reynolds" w:date="2017-08-27T17:30:00Z">
        <w:r w:rsidR="00A629AA">
          <w:t xml:space="preserve"> Any energy thresholds</w:t>
        </w:r>
      </w:ins>
      <w:ins w:id="2820" w:author="Arlis Reynolds" w:date="2017-08-27T17:31:00Z">
        <w:r w:rsidR="00A629AA">
          <w:t xml:space="preserve"> lower than those presented in Proposal 4B would limit to smaller projects.</w:t>
        </w:r>
      </w:ins>
      <w:ins w:id="2821" w:author="Arlis Reynolds" w:date="2017-08-27T17:30:00Z">
        <w:r w:rsidR="00A629AA">
          <w:t xml:space="preserve"> </w:t>
        </w:r>
      </w:ins>
    </w:p>
    <w:p w14:paraId="1F658BA7" w14:textId="77777777" w:rsidR="0097672D" w:rsidRPr="0097672D" w:rsidRDefault="00347C0D" w:rsidP="0097672D">
      <w:r w:rsidRPr="0097672D">
        <w:t>The proposal</w:t>
      </w:r>
      <w:ins w:id="2822" w:author="Arlis Reynolds" w:date="2017-08-27T17:24:00Z">
        <w:r w:rsidR="00032A6E" w:rsidRPr="0097672D">
          <w:t xml:space="preserve"> also</w:t>
        </w:r>
      </w:ins>
      <w:r w:rsidRPr="0097672D">
        <w:t xml:space="preserve"> provides </w:t>
      </w:r>
      <w:r w:rsidR="003C3611" w:rsidRPr="0097672D">
        <w:t>distinct qualifying criteria for commercial and i</w:t>
      </w:r>
      <w:r w:rsidRPr="0097672D">
        <w:t>ndustrial customers and offers multiple qualification pathways. For example, a customer may qualify by meeting the “Low Energy User” criteria or the “Facility Size” criteria but is not required to meet both.</w:t>
      </w:r>
    </w:p>
    <w:p w14:paraId="181933FE" w14:textId="117A6446" w:rsidR="00347C0D" w:rsidRPr="000F6084" w:rsidRDefault="00032A6E" w:rsidP="0097672D">
      <w:pPr>
        <w:pStyle w:val="Heading6"/>
        <w:rPr>
          <w:del w:id="2823" w:author="Arlis Reynolds" w:date="2017-08-27T17:16:00Z"/>
        </w:rPr>
      </w:pPr>
      <w:ins w:id="2824" w:author="Arlis Reynolds" w:date="2017-08-27T17:17:00Z">
        <w:r w:rsidRPr="000F6084">
          <w:t xml:space="preserve"> </w:t>
        </w:r>
      </w:ins>
    </w:p>
    <w:p w14:paraId="6669D2EE" w14:textId="77777777" w:rsidR="003C27B7" w:rsidRDefault="003C27B7" w:rsidP="0097672D">
      <w:pPr>
        <w:pStyle w:val="Heading6"/>
        <w:rPr>
          <w:ins w:id="2825" w:author="Arlis Reynolds" w:date="2017-08-27T16:57:00Z"/>
        </w:rPr>
      </w:pPr>
      <w:bookmarkStart w:id="2826" w:name="_Ref491679124"/>
      <w:ins w:id="2827" w:author="Arlis Reynolds" w:date="2017-08-27T16:57:00Z">
        <w:r>
          <w:t>Opposition to Proposal 4</w:t>
        </w:r>
      </w:ins>
      <w:ins w:id="2828" w:author="Arlis Reynolds" w:date="2017-08-27T16:58:00Z">
        <w:r>
          <w:t>B</w:t>
        </w:r>
      </w:ins>
      <w:bookmarkEnd w:id="2826"/>
    </w:p>
    <w:p w14:paraId="2E2B5515" w14:textId="35455952" w:rsidR="00347C0D" w:rsidRPr="005973EE" w:rsidRDefault="007121DA" w:rsidP="00347C0D">
      <w:commentRangeStart w:id="2829"/>
      <w:commentRangeStart w:id="2830"/>
      <w:r>
        <w:t>CPUC s</w:t>
      </w:r>
      <w:r w:rsidR="00347C0D" w:rsidRPr="005973EE">
        <w:t>taff oppose</w:t>
      </w:r>
      <w:r w:rsidR="003C3611">
        <w:t xml:space="preserve">d the energy thresholds in Proposal 4B as </w:t>
      </w:r>
      <w:commentRangeStart w:id="2831"/>
      <w:r w:rsidR="003C3611">
        <w:t>too high</w:t>
      </w:r>
      <w:ins w:id="2832" w:author="Arlis Reynolds" w:date="2017-08-27T17:26:00Z">
        <w:r w:rsidR="00347C0D" w:rsidRPr="005973EE">
          <w:t xml:space="preserve"> </w:t>
        </w:r>
        <w:commentRangeEnd w:id="2831"/>
        <w:r w:rsidR="00A629AA">
          <w:t>(i.e., allowing too many customers to qualify)</w:t>
        </w:r>
      </w:ins>
      <w:r w:rsidR="00347C0D" w:rsidRPr="005973EE">
        <w:t xml:space="preserve"> </w:t>
      </w:r>
      <w:r w:rsidR="00F149A1">
        <w:rPr>
          <w:rStyle w:val="CommentReference"/>
        </w:rPr>
        <w:commentReference w:id="2831"/>
      </w:r>
      <w:r w:rsidR="00347C0D" w:rsidRPr="005973EE">
        <w:t>and requested stakeholders provide</w:t>
      </w:r>
      <w:del w:id="2833" w:author="Arlis Reynolds" w:date="2017-08-27T17:17:00Z">
        <w:r w:rsidR="00347C0D" w:rsidRPr="005973EE">
          <w:delText>d</w:delText>
        </w:r>
      </w:del>
      <w:r w:rsidR="00347C0D" w:rsidRPr="005973EE">
        <w:t xml:space="preserve"> evidence to support the proposal for these higher energy thresholds.</w:t>
      </w:r>
      <w:ins w:id="2834" w:author="Arlis Reynolds" w:date="2017-08-27T17:32:00Z">
        <w:r w:rsidR="00A629AA">
          <w:rPr>
            <w:rStyle w:val="FootnoteReference"/>
          </w:rPr>
          <w:footnoteReference w:id="31"/>
        </w:r>
      </w:ins>
      <w:r w:rsidR="00347C0D" w:rsidRPr="005973EE">
        <w:t xml:space="preserve"> </w:t>
      </w:r>
      <w:commentRangeEnd w:id="2829"/>
      <w:r w:rsidR="00F149A1">
        <w:rPr>
          <w:rStyle w:val="CommentReference"/>
        </w:rPr>
        <w:commentReference w:id="2829"/>
      </w:r>
      <w:commentRangeEnd w:id="2830"/>
      <w:r w:rsidR="00032A6E">
        <w:rPr>
          <w:rStyle w:val="CommentReference"/>
        </w:rPr>
        <w:commentReference w:id="2830"/>
      </w:r>
    </w:p>
    <w:p w14:paraId="64238211" w14:textId="4CA2D98B" w:rsidR="00347C0D" w:rsidRPr="004023CA" w:rsidRDefault="00347C0D" w:rsidP="003C27B7">
      <w:pPr>
        <w:pStyle w:val="Heading3"/>
      </w:pPr>
      <w:bookmarkStart w:id="2842" w:name="_Ref491679116"/>
      <w:r>
        <w:t>Proposal</w:t>
      </w:r>
      <w:r w:rsidR="004A4DF3">
        <w:t xml:space="preserve"> 4C – T2WG Hybrid Definition</w:t>
      </w:r>
      <w:bookmarkEnd w:id="2842"/>
      <w:r w:rsidR="004A4DF3">
        <w:t xml:space="preserve"> </w:t>
      </w:r>
    </w:p>
    <w:p w14:paraId="4141BB97" w14:textId="5C380E12" w:rsidR="00347C0D" w:rsidRDefault="00347C0D" w:rsidP="00347C0D">
      <w:r w:rsidRPr="00925423">
        <w:t xml:space="preserve">A customer qualifies as a small business customer if it meets </w:t>
      </w:r>
      <w:r w:rsidR="000D38B4">
        <w:t xml:space="preserve">any one of </w:t>
      </w:r>
      <w:r w:rsidRPr="00925423">
        <w:t xml:space="preserve">the </w:t>
      </w:r>
      <w:r>
        <w:t xml:space="preserve">criteria in </w:t>
      </w:r>
      <w:r>
        <w:fldChar w:fldCharType="begin"/>
      </w:r>
      <w:r>
        <w:instrText xml:space="preserve"> REF _Ref484448929 \h </w:instrText>
      </w:r>
      <w:r>
        <w:fldChar w:fldCharType="separate"/>
      </w:r>
      <w:r w:rsidR="00575B0D">
        <w:t xml:space="preserve">Table </w:t>
      </w:r>
      <w:r w:rsidR="00575B0D">
        <w:rPr>
          <w:noProof/>
        </w:rPr>
        <w:t>13</w:t>
      </w:r>
      <w:r>
        <w:fldChar w:fldCharType="end"/>
      </w:r>
      <w:r w:rsidRPr="00925423">
        <w:t>.</w:t>
      </w:r>
      <w:r>
        <w:t xml:space="preserve"> </w:t>
      </w:r>
    </w:p>
    <w:p w14:paraId="11C65B89" w14:textId="39EBFE17" w:rsidR="00347C0D" w:rsidRDefault="00347C0D" w:rsidP="000E64F7">
      <w:pPr>
        <w:pStyle w:val="Caption"/>
      </w:pPr>
      <w:bookmarkStart w:id="2843" w:name="_Ref484448929"/>
      <w:bookmarkStart w:id="2844" w:name="_Toc491619948"/>
      <w:bookmarkStart w:id="2845" w:name="_Toc491625540"/>
      <w:bookmarkStart w:id="2846" w:name="_Toc491643934"/>
      <w:bookmarkStart w:id="2847" w:name="_Toc491692767"/>
      <w:bookmarkStart w:id="2848" w:name="_Toc491698400"/>
      <w:bookmarkStart w:id="2849" w:name="_Toc491709914"/>
      <w:bookmarkStart w:id="2850" w:name="_Toc491709997"/>
      <w:bookmarkStart w:id="2851" w:name="_Toc491710023"/>
      <w:bookmarkStart w:id="2852" w:name="_Toc491714769"/>
      <w:bookmarkStart w:id="2853" w:name="_Toc491726183"/>
      <w:r>
        <w:t xml:space="preserve">Table </w:t>
      </w:r>
      <w:fldSimple w:instr=" SEQ Table \* ARABIC ">
        <w:r w:rsidR="00575B0D">
          <w:rPr>
            <w:noProof/>
          </w:rPr>
          <w:t>13</w:t>
        </w:r>
      </w:fldSimple>
      <w:bookmarkEnd w:id="2843"/>
      <w:r>
        <w:t xml:space="preserve">. </w:t>
      </w:r>
      <w:r w:rsidR="00646BD3">
        <w:t xml:space="preserve">Task 4, </w:t>
      </w:r>
      <w:r w:rsidR="00B469B7">
        <w:t xml:space="preserve">Eligibility Requirements for </w:t>
      </w:r>
      <w:r w:rsidR="004A4DF3">
        <w:t>Small</w:t>
      </w:r>
      <w:r w:rsidR="00B469B7">
        <w:t>-Sized</w:t>
      </w:r>
      <w:r w:rsidR="004A4DF3">
        <w:t xml:space="preserve"> Business</w:t>
      </w:r>
      <w:r w:rsidR="000F6084">
        <w:t xml:space="preserve"> </w:t>
      </w:r>
      <w:r w:rsidR="00452CEB">
        <w:t>—</w:t>
      </w:r>
      <w:r w:rsidR="004A4DF3">
        <w:t xml:space="preserve"> </w:t>
      </w:r>
      <w:r w:rsidRPr="00E835AC">
        <w:t xml:space="preserve">Proposal </w:t>
      </w:r>
      <w:r w:rsidR="004A4DF3">
        <w:t>4C</w:t>
      </w:r>
      <w:bookmarkEnd w:id="2844"/>
      <w:bookmarkEnd w:id="2845"/>
      <w:bookmarkEnd w:id="2846"/>
      <w:bookmarkEnd w:id="2847"/>
      <w:bookmarkEnd w:id="2848"/>
      <w:bookmarkEnd w:id="2849"/>
      <w:bookmarkEnd w:id="2850"/>
      <w:bookmarkEnd w:id="2851"/>
      <w:bookmarkEnd w:id="2852"/>
      <w:bookmarkEnd w:id="2853"/>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F5622D" w:rsidRPr="00F5622D" w14:paraId="3277C64C" w14:textId="77777777" w:rsidTr="00F5622D">
        <w:trPr>
          <w:jc w:val="center"/>
        </w:trPr>
        <w:tc>
          <w:tcPr>
            <w:tcW w:w="5000" w:type="pct"/>
            <w:shd w:val="clear" w:color="auto" w:fill="808080" w:themeFill="background1" w:themeFillShade="80"/>
          </w:tcPr>
          <w:p w14:paraId="01B25BC8" w14:textId="0F40509A" w:rsidR="00347C0D" w:rsidRPr="00F5622D" w:rsidRDefault="00347C0D" w:rsidP="00936E74">
            <w:pPr>
              <w:keepNext/>
              <w:keepLines/>
              <w:spacing w:before="120" w:after="120"/>
              <w:rPr>
                <w:b/>
                <w:color w:val="FFFFFF" w:themeColor="background1"/>
                <w:sz w:val="20"/>
                <w:szCs w:val="20"/>
              </w:rPr>
            </w:pPr>
            <w:r w:rsidRPr="00F5622D">
              <w:rPr>
                <w:b/>
                <w:color w:val="FFFFFF" w:themeColor="background1"/>
                <w:sz w:val="20"/>
                <w:szCs w:val="20"/>
              </w:rPr>
              <w:t>Eligibility Requirements</w:t>
            </w:r>
            <w:r w:rsidR="000F6084">
              <w:rPr>
                <w:b/>
                <w:color w:val="FFFFFF" w:themeColor="background1"/>
                <w:sz w:val="20"/>
                <w:szCs w:val="20"/>
              </w:rPr>
              <w:t xml:space="preserve"> for Small-Sized Business</w:t>
            </w:r>
          </w:p>
        </w:tc>
      </w:tr>
      <w:tr w:rsidR="00347C0D" w:rsidRPr="009B6C88" w14:paraId="3FAD19DF" w14:textId="77777777" w:rsidTr="00936E74">
        <w:trPr>
          <w:jc w:val="center"/>
        </w:trPr>
        <w:tc>
          <w:tcPr>
            <w:tcW w:w="5000" w:type="pct"/>
          </w:tcPr>
          <w:p w14:paraId="2423BB9B" w14:textId="2AEF7E7F" w:rsidR="00452CEB" w:rsidRPr="00452CEB" w:rsidRDefault="00452CEB" w:rsidP="00452CEB">
            <w:pPr>
              <w:keepNext/>
              <w:keepLines/>
              <w:spacing w:before="120" w:after="120"/>
              <w:rPr>
                <w:ins w:id="2854" w:author="Arlis Reynolds" w:date="2017-08-27T16:29:00Z"/>
              </w:rPr>
            </w:pPr>
            <w:ins w:id="2855" w:author="Arlis Reynolds" w:date="2017-08-27T16:29:00Z">
              <w:r>
                <w:rPr>
                  <w:sz w:val="20"/>
                  <w:szCs w:val="20"/>
                </w:rPr>
                <w:t>A customer</w:t>
              </w:r>
            </w:ins>
            <w:ins w:id="2856" w:author="Arlis Reynolds" w:date="2017-08-27T16:30:00Z">
              <w:r>
                <w:rPr>
                  <w:sz w:val="20"/>
                  <w:szCs w:val="20"/>
                </w:rPr>
                <w:t xml:space="preserve"> who meets any of the following criteria</w:t>
              </w:r>
            </w:ins>
            <w:ins w:id="2857" w:author="Arlis Reynolds" w:date="2017-08-27T16:29:00Z">
              <w:r>
                <w:rPr>
                  <w:sz w:val="20"/>
                  <w:szCs w:val="20"/>
                </w:rPr>
                <w:t xml:space="preserve"> qualifies as a small-sized business customer</w:t>
              </w:r>
            </w:ins>
            <w:ins w:id="2858" w:author="Arlis Reynolds" w:date="2017-08-27T16:30:00Z">
              <w:r>
                <w:rPr>
                  <w:sz w:val="20"/>
                  <w:szCs w:val="20"/>
                </w:rPr>
                <w:t>:</w:t>
              </w:r>
            </w:ins>
            <w:ins w:id="2859" w:author="Arlis Reynolds" w:date="2017-08-27T16:29:00Z">
              <w:r>
                <w:rPr>
                  <w:sz w:val="20"/>
                  <w:szCs w:val="20"/>
                </w:rPr>
                <w:t xml:space="preserve"> </w:t>
              </w:r>
            </w:ins>
          </w:p>
          <w:p w14:paraId="654B4A1A" w14:textId="77777777" w:rsidR="00503444" w:rsidRDefault="00503444" w:rsidP="00972C24">
            <w:pPr>
              <w:pStyle w:val="ListParagraph"/>
              <w:keepNext/>
              <w:keepLines/>
              <w:numPr>
                <w:ilvl w:val="0"/>
                <w:numId w:val="6"/>
              </w:numPr>
              <w:spacing w:before="120" w:after="120"/>
              <w:rPr>
                <w:sz w:val="20"/>
                <w:szCs w:val="20"/>
              </w:rPr>
            </w:pPr>
            <w:r>
              <w:rPr>
                <w:sz w:val="20"/>
                <w:szCs w:val="20"/>
              </w:rPr>
              <w:t>Customer is a r</w:t>
            </w:r>
            <w:r w:rsidRPr="00CA75CF">
              <w:rPr>
                <w:sz w:val="20"/>
                <w:szCs w:val="20"/>
              </w:rPr>
              <w:t>egistered or certified small business in California</w:t>
            </w:r>
            <w:r w:rsidRPr="00CA75CF">
              <w:rPr>
                <w:rStyle w:val="FootnoteReference"/>
                <w:sz w:val="20"/>
                <w:szCs w:val="20"/>
              </w:rPr>
              <w:footnoteReference w:id="32"/>
            </w:r>
          </w:p>
          <w:p w14:paraId="47B4CB46" w14:textId="701EE7B0" w:rsidR="000D38B4" w:rsidRPr="00503444" w:rsidRDefault="00503444">
            <w:pPr>
              <w:pStyle w:val="ListParagraph"/>
              <w:keepNext/>
              <w:keepLines/>
              <w:numPr>
                <w:ilvl w:val="0"/>
                <w:numId w:val="6"/>
              </w:numPr>
              <w:spacing w:before="120" w:after="120"/>
              <w:rPr>
                <w:sz w:val="20"/>
                <w:szCs w:val="20"/>
              </w:rPr>
            </w:pPr>
            <w:r>
              <w:rPr>
                <w:sz w:val="20"/>
                <w:szCs w:val="20"/>
              </w:rPr>
              <w:t xml:space="preserve">Customer meets </w:t>
            </w:r>
            <w:ins w:id="2860" w:author="Arlis Reynolds" w:date="2017-08-26T12:56:00Z">
              <w:r w:rsidR="007C2FBE">
                <w:rPr>
                  <w:sz w:val="20"/>
                  <w:szCs w:val="20"/>
                </w:rPr>
                <w:t xml:space="preserve">any of </w:t>
              </w:r>
            </w:ins>
            <w:r>
              <w:rPr>
                <w:sz w:val="20"/>
                <w:szCs w:val="20"/>
              </w:rPr>
              <w:t>the Proposal 4A criteria</w:t>
            </w:r>
          </w:p>
          <w:p w14:paraId="52584D48" w14:textId="18DAFC0C" w:rsidR="00347C0D" w:rsidRPr="000D38B4" w:rsidRDefault="000D38B4">
            <w:pPr>
              <w:pStyle w:val="ListParagraph"/>
              <w:keepNext/>
              <w:keepLines/>
              <w:numPr>
                <w:ilvl w:val="0"/>
                <w:numId w:val="6"/>
              </w:numPr>
              <w:spacing w:before="120" w:after="120"/>
              <w:rPr>
                <w:sz w:val="20"/>
                <w:szCs w:val="20"/>
              </w:rPr>
            </w:pPr>
            <w:r w:rsidRPr="000D38B4">
              <w:rPr>
                <w:sz w:val="20"/>
                <w:szCs w:val="20"/>
              </w:rPr>
              <w:t>Electric customer has &lt; 100 kW of average demand</w:t>
            </w:r>
            <w:r w:rsidR="00503444">
              <w:rPr>
                <w:sz w:val="20"/>
                <w:szCs w:val="20"/>
              </w:rPr>
              <w:t xml:space="preserve"> or usage of &lt;500,000 kWh per </w:t>
            </w:r>
            <w:r w:rsidR="00347C0D" w:rsidRPr="000D38B4">
              <w:rPr>
                <w:sz w:val="20"/>
                <w:szCs w:val="20"/>
              </w:rPr>
              <w:t xml:space="preserve">year </w:t>
            </w:r>
          </w:p>
          <w:p w14:paraId="209999C7" w14:textId="28B48D16" w:rsidR="00347C0D" w:rsidRPr="009B6C88" w:rsidRDefault="00503444">
            <w:pPr>
              <w:pStyle w:val="ListParagraph"/>
              <w:keepNext/>
              <w:keepLines/>
              <w:numPr>
                <w:ilvl w:val="0"/>
                <w:numId w:val="6"/>
              </w:numPr>
              <w:spacing w:before="120" w:after="120"/>
              <w:rPr>
                <w:sz w:val="20"/>
                <w:szCs w:val="20"/>
              </w:rPr>
            </w:pPr>
            <w:r>
              <w:rPr>
                <w:sz w:val="20"/>
                <w:szCs w:val="20"/>
              </w:rPr>
              <w:t>Gas customer</w:t>
            </w:r>
            <w:r w:rsidR="000D38B4" w:rsidRPr="000D38B4">
              <w:rPr>
                <w:sz w:val="20"/>
                <w:szCs w:val="20"/>
              </w:rPr>
              <w:t xml:space="preserve"> h</w:t>
            </w:r>
            <w:r w:rsidR="00347C0D" w:rsidRPr="000D38B4">
              <w:rPr>
                <w:sz w:val="20"/>
                <w:szCs w:val="20"/>
              </w:rPr>
              <w:t>a</w:t>
            </w:r>
            <w:r>
              <w:rPr>
                <w:sz w:val="20"/>
                <w:szCs w:val="20"/>
              </w:rPr>
              <w:t>s</w:t>
            </w:r>
            <w:r w:rsidR="000D38B4" w:rsidRPr="000D38B4">
              <w:rPr>
                <w:sz w:val="20"/>
                <w:szCs w:val="20"/>
              </w:rPr>
              <w:t xml:space="preserve"> gas consumption &lt; 50</w:t>
            </w:r>
            <w:r>
              <w:rPr>
                <w:sz w:val="20"/>
                <w:szCs w:val="20"/>
              </w:rPr>
              <w:t xml:space="preserve">,000 therms per </w:t>
            </w:r>
            <w:r w:rsidR="00347C0D" w:rsidRPr="000D38B4">
              <w:rPr>
                <w:sz w:val="20"/>
                <w:szCs w:val="20"/>
              </w:rPr>
              <w:t>year</w:t>
            </w:r>
            <w:r w:rsidR="00347C0D" w:rsidRPr="009B6C88">
              <w:rPr>
                <w:sz w:val="20"/>
                <w:szCs w:val="20"/>
              </w:rPr>
              <w:t xml:space="preserve"> </w:t>
            </w:r>
          </w:p>
        </w:tc>
      </w:tr>
    </w:tbl>
    <w:p w14:paraId="6EC64ACA" w14:textId="77777777" w:rsidR="00347C0D" w:rsidRDefault="00347C0D" w:rsidP="00347C0D">
      <w:pPr>
        <w:pStyle w:val="NoSpacing"/>
      </w:pPr>
    </w:p>
    <w:p w14:paraId="0B6DBC7E" w14:textId="295ECF33" w:rsidR="003C27B7" w:rsidRDefault="003C27B7" w:rsidP="0097672D">
      <w:pPr>
        <w:pStyle w:val="Heading6"/>
        <w:rPr>
          <w:ins w:id="2861" w:author="Arlis Reynolds" w:date="2017-08-27T16:58:00Z"/>
        </w:rPr>
      </w:pPr>
      <w:ins w:id="2862" w:author="Arlis Reynolds" w:date="2017-08-27T16:59:00Z">
        <w:r>
          <w:t>Support for Proposal 4C</w:t>
        </w:r>
      </w:ins>
    </w:p>
    <w:p w14:paraId="0AFCF31B" w14:textId="176767D4" w:rsidR="0051162D" w:rsidRDefault="00347C0D" w:rsidP="00FA1638">
      <w:r>
        <w:t>A</w:t>
      </w:r>
      <w:r w:rsidR="006120CB">
        <w:t>n</w:t>
      </w:r>
      <w:r>
        <w:t xml:space="preserve"> </w:t>
      </w:r>
      <w:r w:rsidR="000E2A7D">
        <w:t xml:space="preserve">implementer focused on the small business market offered this “hybrid” </w:t>
      </w:r>
      <w:r w:rsidRPr="0085263A">
        <w:t>proposal</w:t>
      </w:r>
      <w:r w:rsidR="006120CB">
        <w:t>,</w:t>
      </w:r>
      <w:r w:rsidRPr="0085263A">
        <w:t xml:space="preserve"> </w:t>
      </w:r>
      <w:r w:rsidR="006120CB">
        <w:t>which</w:t>
      </w:r>
      <w:r w:rsidR="006120CB" w:rsidRPr="0085263A">
        <w:t xml:space="preserve"> </w:t>
      </w:r>
      <w:r w:rsidR="00974CA4">
        <w:t>pairs</w:t>
      </w:r>
      <w:r w:rsidR="000E2A7D">
        <w:t xml:space="preserve"> </w:t>
      </w:r>
      <w:r w:rsidR="00BA045B">
        <w:t xml:space="preserve">Proposal 4A with </w:t>
      </w:r>
      <w:r w:rsidR="00974CA4">
        <w:t xml:space="preserve">higher energy thresholds calculated </w:t>
      </w:r>
      <w:r w:rsidR="000E2A7D" w:rsidRPr="0085263A">
        <w:t xml:space="preserve">based on incentives limits </w:t>
      </w:r>
      <w:r w:rsidR="00974CA4">
        <w:t>(</w:t>
      </w:r>
      <w:r w:rsidR="000E2A7D" w:rsidRPr="0085263A">
        <w:t>as a way to gauge portfolio risk</w:t>
      </w:r>
      <w:r w:rsidR="00974CA4">
        <w:t>)</w:t>
      </w:r>
      <w:r w:rsidRPr="0085263A">
        <w:t xml:space="preserve"> </w:t>
      </w:r>
      <w:r w:rsidR="000E2A7D">
        <w:t xml:space="preserve">and </w:t>
      </w:r>
      <w:r w:rsidR="00BA045B">
        <w:t xml:space="preserve">comparable to </w:t>
      </w:r>
      <w:r w:rsidRPr="0085263A">
        <w:t>national and state de</w:t>
      </w:r>
      <w:r w:rsidR="00974CA4">
        <w:t xml:space="preserve">finitions of small business. </w:t>
      </w:r>
      <w:r w:rsidR="0051162D">
        <w:t xml:space="preserve">The implementer offered the following benefits of Proposal 4C: </w:t>
      </w:r>
    </w:p>
    <w:p w14:paraId="4B961B3F" w14:textId="77777777" w:rsidR="0051162D" w:rsidRDefault="00FA1638" w:rsidP="00972C24">
      <w:pPr>
        <w:pStyle w:val="ListParagraph"/>
        <w:numPr>
          <w:ilvl w:val="0"/>
          <w:numId w:val="29"/>
        </w:numPr>
      </w:pPr>
      <w:r w:rsidRPr="0051162D">
        <w:rPr>
          <w:b/>
        </w:rPr>
        <w:t xml:space="preserve">Proposal 4C sets the energy thresholds based on expected size and value of projects for small business customers. </w:t>
      </w:r>
      <w:r>
        <w:t>The 500,000 kWh/year threshold limits the simplified small-business POE pathway to a $3,200 maximum possible incentive for a project that saves 8% of the customer’s annual energy consumption.</w:t>
      </w:r>
      <w:r>
        <w:rPr>
          <w:rStyle w:val="FootnoteReference"/>
        </w:rPr>
        <w:footnoteReference w:id="33"/>
      </w:r>
      <w:r>
        <w:t xml:space="preserve"> Conversely, the 40,000 kWh/year threshold in Proposal 4A limits </w:t>
      </w:r>
      <w:r w:rsidR="00800C63">
        <w:t>the simplified small-business POE pathway to a $256 maximum possible incentive for a project that saves 8% of the customer’s annual energy consumption.</w:t>
      </w:r>
    </w:p>
    <w:p w14:paraId="6FCAE6DB" w14:textId="1D5BE0A3" w:rsidR="00347C0D" w:rsidRDefault="00FA1638">
      <w:pPr>
        <w:pStyle w:val="ListParagraph"/>
        <w:numPr>
          <w:ilvl w:val="0"/>
          <w:numId w:val="29"/>
        </w:numPr>
      </w:pPr>
      <w:r w:rsidRPr="0051162D">
        <w:rPr>
          <w:b/>
        </w:rPr>
        <w:t>Proposal 4C</w:t>
      </w:r>
      <w:r w:rsidR="00347C0D" w:rsidRPr="0051162D">
        <w:rPr>
          <w:b/>
        </w:rPr>
        <w:t xml:space="preserve"> </w:t>
      </w:r>
      <w:r w:rsidRPr="0051162D">
        <w:rPr>
          <w:b/>
        </w:rPr>
        <w:t>defines small business customers s</w:t>
      </w:r>
      <w:r w:rsidR="0051162D">
        <w:rPr>
          <w:b/>
        </w:rPr>
        <w:t xml:space="preserve">imilarly to other jurisdictions. </w:t>
      </w:r>
      <w:r w:rsidR="000F478D" w:rsidRPr="000F478D">
        <w:t xml:space="preserve">The </w:t>
      </w:r>
      <w:r w:rsidR="000F478D">
        <w:t xml:space="preserve">federal definition of small business is based on revenue and/or number of employees and, although it varies by sector, is approximately equivalent to CA Government Code definition of small business. States such as Oregon, Massachusetts, Connecticut, Washington, Wisconsin, and Michigan define small business </w:t>
      </w:r>
      <w:r w:rsidR="0051162D">
        <w:t>at or above 100</w:t>
      </w:r>
      <w:r w:rsidR="000F478D">
        <w:t xml:space="preserve"> </w:t>
      </w:r>
      <w:r w:rsidR="0051162D">
        <w:t>kW or 500,000 kWh</w:t>
      </w:r>
      <w:r w:rsidR="000F478D">
        <w:t xml:space="preserve">; no states limit </w:t>
      </w:r>
      <w:r w:rsidR="00347C0D">
        <w:t xml:space="preserve">“small business” </w:t>
      </w:r>
      <w:r w:rsidR="000F478D">
        <w:t xml:space="preserve">thresholds below 100kW or 500,000 kWh. </w:t>
      </w:r>
    </w:p>
    <w:p w14:paraId="56074FA6" w14:textId="04F5768E" w:rsidR="00347C0D" w:rsidRDefault="000F478D">
      <w:pPr>
        <w:pStyle w:val="ListParagraph"/>
        <w:numPr>
          <w:ilvl w:val="0"/>
          <w:numId w:val="3"/>
        </w:numPr>
      </w:pPr>
      <w:r w:rsidRPr="00BD41D4">
        <w:rPr>
          <w:b/>
        </w:rPr>
        <w:t xml:space="preserve">An examination of </w:t>
      </w:r>
      <w:r w:rsidR="00347C0D" w:rsidRPr="00BD41D4">
        <w:rPr>
          <w:b/>
        </w:rPr>
        <w:t xml:space="preserve">small business </w:t>
      </w:r>
      <w:r w:rsidR="006120CB">
        <w:rPr>
          <w:b/>
        </w:rPr>
        <w:t>energy efficiency</w:t>
      </w:r>
      <w:r w:rsidR="006120CB" w:rsidRPr="00BD41D4">
        <w:rPr>
          <w:b/>
        </w:rPr>
        <w:t xml:space="preserve"> </w:t>
      </w:r>
      <w:r w:rsidRPr="00BD41D4">
        <w:rPr>
          <w:b/>
        </w:rPr>
        <w:t>programs</w:t>
      </w:r>
      <w:r w:rsidR="00347C0D" w:rsidRPr="00BD41D4">
        <w:rPr>
          <w:b/>
        </w:rPr>
        <w:t xml:space="preserve"> across </w:t>
      </w:r>
      <w:r w:rsidRPr="00BD41D4">
        <w:rPr>
          <w:b/>
        </w:rPr>
        <w:t xml:space="preserve">the county found that three-quarters of the 25 studied small-business programs used peak demand as the eligibility </w:t>
      </w:r>
      <w:r w:rsidR="006120CB" w:rsidRPr="00BD41D4">
        <w:rPr>
          <w:b/>
        </w:rPr>
        <w:t>criteri</w:t>
      </w:r>
      <w:r w:rsidR="006120CB">
        <w:rPr>
          <w:b/>
        </w:rPr>
        <w:t>on</w:t>
      </w:r>
      <w:r w:rsidR="006120CB" w:rsidRPr="00BD41D4">
        <w:rPr>
          <w:b/>
        </w:rPr>
        <w:t xml:space="preserve"> </w:t>
      </w:r>
      <w:r w:rsidRPr="00BD41D4">
        <w:rPr>
          <w:b/>
        </w:rPr>
        <w:t xml:space="preserve">with </w:t>
      </w:r>
      <w:r w:rsidR="00347C0D" w:rsidRPr="00BD41D4">
        <w:rPr>
          <w:b/>
        </w:rPr>
        <w:t xml:space="preserve">100 kW </w:t>
      </w:r>
      <w:r w:rsidRPr="00BD41D4">
        <w:rPr>
          <w:b/>
        </w:rPr>
        <w:t>as the most common threshold</w:t>
      </w:r>
      <w:r>
        <w:t xml:space="preserve"> (32%) </w:t>
      </w:r>
      <w:r w:rsidR="00347C0D">
        <w:t xml:space="preserve">followed by 200 kW (24%). </w:t>
      </w:r>
      <w:r>
        <w:t xml:space="preserve">Just over 10% of programs used a </w:t>
      </w:r>
      <w:r w:rsidR="00347C0D">
        <w:t>facility square footage lim</w:t>
      </w:r>
      <w:r>
        <w:t>it (e.g., &lt;25</w:t>
      </w:r>
      <w:r w:rsidR="006120CB">
        <w:t>,000</w:t>
      </w:r>
      <w:r>
        <w:t xml:space="preserve"> or </w:t>
      </w:r>
      <w:r w:rsidR="006120CB">
        <w:t xml:space="preserve">50,000 </w:t>
      </w:r>
      <w:r>
        <w:t xml:space="preserve">sq. ft.) and 12% of programs used </w:t>
      </w:r>
      <w:r w:rsidR="00347C0D">
        <w:t>total employees and</w:t>
      </w:r>
      <w:r>
        <w:t>/or</w:t>
      </w:r>
      <w:r w:rsidR="00347C0D">
        <w:t xml:space="preserve"> annual spending. </w:t>
      </w:r>
    </w:p>
    <w:p w14:paraId="366B37AB" w14:textId="3E9CA0BE" w:rsidR="003C27B7" w:rsidRDefault="003C27B7" w:rsidP="0097672D">
      <w:pPr>
        <w:pStyle w:val="Heading6"/>
        <w:rPr>
          <w:ins w:id="2863" w:author="Arlis Reynolds" w:date="2017-08-27T16:59:00Z"/>
        </w:rPr>
      </w:pPr>
      <w:ins w:id="2864" w:author="Arlis Reynolds" w:date="2017-08-27T16:59:00Z">
        <w:r>
          <w:t>Opposition to Proposal 4C</w:t>
        </w:r>
      </w:ins>
    </w:p>
    <w:p w14:paraId="0346D489" w14:textId="7BD93741" w:rsidR="005E200D" w:rsidRPr="005973EE" w:rsidRDefault="00BD1A68" w:rsidP="00347C0D">
      <w:r>
        <w:t xml:space="preserve">As with Proposal 4B, </w:t>
      </w:r>
      <w:r w:rsidR="00D1033C">
        <w:t>CPUC s</w:t>
      </w:r>
      <w:r>
        <w:t>taff expressed concerns</w:t>
      </w:r>
      <w:r w:rsidR="00347C0D" w:rsidRPr="005973EE">
        <w:t xml:space="preserve"> that the expanded energy thresholds </w:t>
      </w:r>
      <w:commentRangeStart w:id="2865"/>
      <w:r w:rsidR="00246B31">
        <w:t xml:space="preserve">are too high </w:t>
      </w:r>
      <w:commentRangeEnd w:id="2865"/>
      <w:r w:rsidR="00F149A1">
        <w:rPr>
          <w:rStyle w:val="CommentReference"/>
        </w:rPr>
        <w:commentReference w:id="2865"/>
      </w:r>
      <w:r w:rsidR="00246B31">
        <w:t xml:space="preserve">and </w:t>
      </w:r>
      <w:r w:rsidR="00347C0D" w:rsidRPr="005973EE">
        <w:t>open</w:t>
      </w:r>
      <w:r w:rsidR="00246B31">
        <w:t xml:space="preserve"> the simplified POE pathway—i</w:t>
      </w:r>
      <w:r w:rsidR="00347C0D" w:rsidRPr="005973EE">
        <w:t xml:space="preserve">ntended for underserved </w:t>
      </w:r>
      <w:r w:rsidR="005E200D">
        <w:t>markets</w:t>
      </w:r>
      <w:r w:rsidR="00246B31">
        <w:t>—</w:t>
      </w:r>
      <w:commentRangeStart w:id="2866"/>
      <w:r w:rsidR="00347C0D" w:rsidRPr="005973EE">
        <w:t>to too many customers.</w:t>
      </w:r>
      <w:ins w:id="2867" w:author="Arlis Reynolds" w:date="2017-08-27T17:39:00Z">
        <w:r w:rsidR="001B169A">
          <w:rPr>
            <w:rStyle w:val="FootnoteReference"/>
          </w:rPr>
          <w:footnoteReference w:id="34"/>
        </w:r>
      </w:ins>
      <w:r w:rsidR="00347C0D" w:rsidRPr="005973EE">
        <w:t xml:space="preserve"> </w:t>
      </w:r>
      <w:commentRangeEnd w:id="2866"/>
      <w:r w:rsidR="00F149A1">
        <w:rPr>
          <w:rStyle w:val="CommentReference"/>
        </w:rPr>
        <w:commentReference w:id="2866"/>
      </w:r>
      <w:r w:rsidR="00347C0D" w:rsidRPr="005973EE">
        <w:t xml:space="preserve">Staff maintained that the energy consumption thresholds should </w:t>
      </w:r>
      <w:r w:rsidR="00246B31">
        <w:t>be limit</w:t>
      </w:r>
      <w:r w:rsidR="00D1033C">
        <w:t>ed</w:t>
      </w:r>
      <w:r w:rsidR="00347C0D" w:rsidRPr="005973EE">
        <w:t xml:space="preserve"> to the </w:t>
      </w:r>
      <w:r w:rsidR="00246B31">
        <w:t xml:space="preserve">Proposal 4A </w:t>
      </w:r>
      <w:commentRangeStart w:id="2876"/>
      <w:commentRangeStart w:id="2877"/>
      <w:commentRangeStart w:id="2878"/>
      <w:r w:rsidR="00347C0D" w:rsidRPr="005973EE">
        <w:t>criteria</w:t>
      </w:r>
      <w:commentRangeEnd w:id="2876"/>
      <w:r w:rsidR="00703E1C">
        <w:rPr>
          <w:rStyle w:val="CommentReference"/>
        </w:rPr>
        <w:commentReference w:id="2876"/>
      </w:r>
      <w:commentRangeEnd w:id="2877"/>
      <w:r w:rsidR="00893FCC">
        <w:rPr>
          <w:rStyle w:val="CommentReference"/>
        </w:rPr>
        <w:commentReference w:id="2877"/>
      </w:r>
      <w:commentRangeEnd w:id="2878"/>
      <w:r w:rsidR="007F66C8">
        <w:rPr>
          <w:rStyle w:val="CommentReference"/>
        </w:rPr>
        <w:commentReference w:id="2878"/>
      </w:r>
      <w:r w:rsidR="00246B31">
        <w:t xml:space="preserve">. </w:t>
      </w:r>
    </w:p>
    <w:p w14:paraId="0F75A1F0" w14:textId="60624C49" w:rsidR="0053472A" w:rsidRDefault="000F6084" w:rsidP="000E0A36">
      <w:pPr>
        <w:pStyle w:val="Heading2"/>
        <w:ind w:left="630"/>
        <w:rPr>
          <w:ins w:id="2879" w:author="Arlis Reynolds" w:date="2017-08-28T10:16:00Z"/>
        </w:rPr>
      </w:pPr>
      <w:bookmarkStart w:id="2880" w:name="_Toc491692792"/>
      <w:bookmarkStart w:id="2881" w:name="_Toc491698425"/>
      <w:bookmarkStart w:id="2882" w:name="_Toc491714794"/>
      <w:bookmarkStart w:id="2883" w:name="_Toc491734237"/>
      <w:ins w:id="2884" w:author="Arlis Reynolds" w:date="2017-08-28T10:16:00Z">
        <w:r w:rsidRPr="000F6084">
          <w:t>T2WG Recommendation</w:t>
        </w:r>
        <w:bookmarkEnd w:id="2880"/>
        <w:bookmarkEnd w:id="2881"/>
        <w:bookmarkEnd w:id="2882"/>
        <w:bookmarkEnd w:id="2883"/>
        <w:r w:rsidRPr="000F6084">
          <w:t xml:space="preserve"> </w:t>
        </w:r>
      </w:ins>
    </w:p>
    <w:p w14:paraId="00967D6B" w14:textId="01A13D17" w:rsidR="000F6084" w:rsidRDefault="000F6084" w:rsidP="000F6084">
      <w:pPr>
        <w:rPr>
          <w:ins w:id="2885" w:author="Arlis Reynolds" w:date="2017-08-28T10:22:00Z"/>
        </w:rPr>
      </w:pPr>
      <w:ins w:id="2886" w:author="Arlis Reynolds" w:date="2017-08-28T09:47:00Z">
        <w:r>
          <w:t>T2WG recommends the Commission</w:t>
        </w:r>
      </w:ins>
      <w:ins w:id="2887" w:author="Arlis Reynolds" w:date="2017-08-28T10:18:00Z">
        <w:r>
          <w:t xml:space="preserve"> </w:t>
        </w:r>
      </w:ins>
      <w:ins w:id="2888" w:author="Arlis Reynolds" w:date="2017-08-28T10:21:00Z">
        <w:r w:rsidR="00C663B4">
          <w:t xml:space="preserve">respond to </w:t>
        </w:r>
        <w:r w:rsidR="00C663B4">
          <w:fldChar w:fldCharType="begin"/>
        </w:r>
        <w:r w:rsidR="00C663B4">
          <w:instrText xml:space="preserve"> REF _Ref491679028 \h </w:instrText>
        </w:r>
      </w:ins>
      <w:r w:rsidR="00C663B4">
        <w:fldChar w:fldCharType="separate"/>
      </w:r>
      <w:r w:rsidR="00575B0D" w:rsidRPr="0097672D">
        <w:t>Proposal 4-1, Eligibility Criteria for Small-Sized Business Customers</w:t>
      </w:r>
      <w:ins w:id="2889" w:author="Arlis Reynolds" w:date="2017-08-28T10:21:00Z">
        <w:r w:rsidR="00C663B4">
          <w:fldChar w:fldCharType="end"/>
        </w:r>
        <w:r w:rsidR="00C663B4">
          <w:t xml:space="preserve"> on </w:t>
        </w:r>
        <w:r w:rsidR="00C663B4">
          <w:fldChar w:fldCharType="begin"/>
        </w:r>
        <w:r w:rsidR="00C663B4">
          <w:instrText xml:space="preserve"> PAGEREF _Ref491679028 \h </w:instrText>
        </w:r>
      </w:ins>
      <w:r w:rsidR="00C663B4">
        <w:fldChar w:fldCharType="separate"/>
      </w:r>
      <w:r w:rsidR="00575B0D">
        <w:rPr>
          <w:noProof/>
        </w:rPr>
        <w:t>60</w:t>
      </w:r>
      <w:ins w:id="2890" w:author="Arlis Reynolds" w:date="2017-08-28T10:21:00Z">
        <w:r w:rsidR="00C663B4">
          <w:fldChar w:fldCharType="end"/>
        </w:r>
        <w:r w:rsidR="00C663B4">
          <w:t xml:space="preserve"> by </w:t>
        </w:r>
      </w:ins>
      <w:ins w:id="2891" w:author="Arlis Reynolds" w:date="2017-08-28T10:18:00Z">
        <w:r>
          <w:t>select</w:t>
        </w:r>
      </w:ins>
      <w:ins w:id="2892" w:author="Arlis Reynolds" w:date="2017-08-28T10:21:00Z">
        <w:r w:rsidR="00C663B4">
          <w:t>ing</w:t>
        </w:r>
      </w:ins>
      <w:ins w:id="2893" w:author="Arlis Reynolds" w:date="2017-08-28T10:18:00Z">
        <w:r>
          <w:t xml:space="preserve"> among </w:t>
        </w:r>
      </w:ins>
      <w:ins w:id="2894" w:author="Arlis Reynolds" w:date="2017-08-28T10:19:00Z">
        <w:r>
          <w:t>the</w:t>
        </w:r>
      </w:ins>
      <w:ins w:id="2895" w:author="Arlis Reynolds" w:date="2017-08-28T10:21:00Z">
        <w:r w:rsidR="00C663B4">
          <w:t xml:space="preserve"> following </w:t>
        </w:r>
      </w:ins>
      <w:ins w:id="2896" w:author="Arlis Reynolds" w:date="2017-08-28T10:19:00Z">
        <w:r w:rsidRPr="000F6084">
          <w:t>proposals</w:t>
        </w:r>
      </w:ins>
      <w:ins w:id="2897" w:author="Arlis Reynolds" w:date="2017-08-28T10:22:00Z">
        <w:r w:rsidR="00C663B4">
          <w:t xml:space="preserve"> </w:t>
        </w:r>
      </w:ins>
      <w:ins w:id="2898" w:author="Arlis Reynolds" w:date="2017-08-28T10:19:00Z">
        <w:r w:rsidRPr="000F6084">
          <w:t>or otherwise provide guidance based on the goals of the simplified POE pathway for small business customers</w:t>
        </w:r>
      </w:ins>
      <w:ins w:id="2899" w:author="Arlis Reynolds" w:date="2017-08-28T10:22:00Z">
        <w:r w:rsidR="00C663B4">
          <w:t>:</w:t>
        </w:r>
      </w:ins>
    </w:p>
    <w:p w14:paraId="54896027" w14:textId="6B5A382F" w:rsidR="00C663B4" w:rsidRDefault="00C663B4" w:rsidP="00C663B4">
      <w:pPr>
        <w:pStyle w:val="ListParagraph"/>
        <w:numPr>
          <w:ilvl w:val="0"/>
          <w:numId w:val="3"/>
        </w:numPr>
      </w:pPr>
      <w:r>
        <w:fldChar w:fldCharType="begin"/>
      </w:r>
      <w:r>
        <w:instrText xml:space="preserve"> REF _Ref491679087 \h </w:instrText>
      </w:r>
      <w:r>
        <w:fldChar w:fldCharType="separate"/>
      </w:r>
      <w:r w:rsidR="00575B0D" w:rsidRPr="00FE22A4">
        <w:t xml:space="preserve">Proposal 4A </w:t>
      </w:r>
      <w:r w:rsidR="00575B0D">
        <w:t>–</w:t>
      </w:r>
      <w:r w:rsidR="00575B0D" w:rsidRPr="00FE22A4">
        <w:t xml:space="preserve"> California Small Business Tariff Definition</w:t>
      </w:r>
      <w:r>
        <w:fldChar w:fldCharType="end"/>
      </w:r>
      <w:r>
        <w:t xml:space="preserve"> (page </w:t>
      </w:r>
      <w:r>
        <w:fldChar w:fldCharType="begin"/>
      </w:r>
      <w:r>
        <w:instrText xml:space="preserve"> PAGEREF _Ref491679087 \h </w:instrText>
      </w:r>
      <w:r>
        <w:fldChar w:fldCharType="separate"/>
      </w:r>
      <w:r w:rsidR="00575B0D">
        <w:rPr>
          <w:noProof/>
        </w:rPr>
        <w:t>60</w:t>
      </w:r>
      <w:r>
        <w:fldChar w:fldCharType="end"/>
      </w:r>
      <w:r>
        <w:t>)</w:t>
      </w:r>
    </w:p>
    <w:p w14:paraId="52F58F75" w14:textId="122E7EAE" w:rsidR="00C663B4" w:rsidRDefault="00C663B4" w:rsidP="00C663B4">
      <w:pPr>
        <w:pStyle w:val="ListParagraph"/>
        <w:numPr>
          <w:ilvl w:val="0"/>
          <w:numId w:val="3"/>
        </w:numPr>
      </w:pPr>
      <w:r>
        <w:fldChar w:fldCharType="begin"/>
      </w:r>
      <w:r>
        <w:instrText xml:space="preserve"> REF _Ref491679104 \h </w:instrText>
      </w:r>
      <w:r>
        <w:fldChar w:fldCharType="separate"/>
      </w:r>
      <w:r w:rsidR="00575B0D">
        <w:t>Proposal</w:t>
      </w:r>
      <w:r w:rsidR="00575B0D" w:rsidRPr="004023CA">
        <w:t xml:space="preserve"> 4</w:t>
      </w:r>
      <w:r w:rsidR="00575B0D">
        <w:t>B – T2WG Commercial/Industrial Definition</w:t>
      </w:r>
      <w:r>
        <w:fldChar w:fldCharType="end"/>
      </w:r>
      <w:r>
        <w:t xml:space="preserve"> (page </w:t>
      </w:r>
      <w:r>
        <w:fldChar w:fldCharType="begin"/>
      </w:r>
      <w:r>
        <w:instrText xml:space="preserve"> PAGEREF _Ref491679104 \h </w:instrText>
      </w:r>
      <w:r>
        <w:fldChar w:fldCharType="separate"/>
      </w:r>
      <w:r w:rsidR="00575B0D">
        <w:rPr>
          <w:noProof/>
        </w:rPr>
        <w:t>62</w:t>
      </w:r>
      <w:r>
        <w:fldChar w:fldCharType="end"/>
      </w:r>
      <w:r>
        <w:t>)</w:t>
      </w:r>
    </w:p>
    <w:p w14:paraId="777B8D65" w14:textId="3FDB44C6" w:rsidR="000F6084" w:rsidRPr="004F4F7B" w:rsidRDefault="00C663B4" w:rsidP="004F4F7B">
      <w:pPr>
        <w:pStyle w:val="ListParagraph"/>
        <w:numPr>
          <w:ilvl w:val="0"/>
          <w:numId w:val="3"/>
        </w:numPr>
      </w:pPr>
      <w:r>
        <w:fldChar w:fldCharType="begin"/>
      </w:r>
      <w:r>
        <w:instrText xml:space="preserve"> REF _Ref491679116 \h </w:instrText>
      </w:r>
      <w:r>
        <w:fldChar w:fldCharType="separate"/>
      </w:r>
      <w:r w:rsidR="00575B0D">
        <w:t>Proposal 4C – T2WG Hybrid Definition</w:t>
      </w:r>
      <w:r>
        <w:fldChar w:fldCharType="end"/>
      </w:r>
      <w:r>
        <w:t xml:space="preserve"> (page </w:t>
      </w:r>
      <w:r>
        <w:fldChar w:fldCharType="begin"/>
      </w:r>
      <w:r>
        <w:instrText xml:space="preserve"> PAGEREF _Ref491679124 \h </w:instrText>
      </w:r>
      <w:r>
        <w:fldChar w:fldCharType="separate"/>
      </w:r>
      <w:r w:rsidR="00575B0D">
        <w:rPr>
          <w:noProof/>
        </w:rPr>
        <w:t>63</w:t>
      </w:r>
      <w:r>
        <w:fldChar w:fldCharType="end"/>
      </w:r>
      <w:r>
        <w:t>)</w:t>
      </w:r>
      <w:bookmarkStart w:id="2900" w:name="_Toc491523124"/>
      <w:bookmarkStart w:id="2901" w:name="_Toc491619971"/>
      <w:bookmarkStart w:id="2902" w:name="_Toc491625563"/>
      <w:bookmarkStart w:id="2903" w:name="_Toc491643959"/>
    </w:p>
    <w:p w14:paraId="259058FD" w14:textId="77777777" w:rsidR="004F4F7B" w:rsidRPr="004F4F7B" w:rsidRDefault="004F4F7B" w:rsidP="004F4F7B">
      <w:pPr>
        <w:sectPr w:rsidR="004F4F7B" w:rsidRPr="004F4F7B">
          <w:footerReference w:type="default" r:id="rId24"/>
          <w:pgSz w:w="12240" w:h="15840"/>
          <w:pgMar w:top="1440" w:right="1440" w:bottom="1440" w:left="1440" w:header="720" w:footer="720" w:gutter="0"/>
          <w:cols w:space="720"/>
          <w:docGrid w:linePitch="360"/>
        </w:sectPr>
      </w:pPr>
    </w:p>
    <w:p w14:paraId="0F14B0BF" w14:textId="51D06824" w:rsidR="0053472A" w:rsidRDefault="0053472A" w:rsidP="0053472A">
      <w:pPr>
        <w:pStyle w:val="Heading1"/>
      </w:pPr>
      <w:bookmarkStart w:id="2904" w:name="_Toc491692793"/>
      <w:bookmarkStart w:id="2905" w:name="_Toc491698426"/>
      <w:bookmarkStart w:id="2906" w:name="_Toc491714795"/>
      <w:bookmarkStart w:id="2907" w:name="_Toc491734238"/>
      <w:r>
        <w:t>Tasks 5</w:t>
      </w:r>
      <w:r w:rsidR="00A84414">
        <w:t xml:space="preserve"> – ISP Guidance</w:t>
      </w:r>
      <w:bookmarkEnd w:id="2900"/>
      <w:bookmarkEnd w:id="2901"/>
      <w:bookmarkEnd w:id="2902"/>
      <w:bookmarkEnd w:id="2903"/>
      <w:bookmarkEnd w:id="2904"/>
      <w:bookmarkEnd w:id="2905"/>
      <w:bookmarkEnd w:id="2906"/>
      <w:bookmarkEnd w:id="2907"/>
    </w:p>
    <w:p w14:paraId="6EAFC787" w14:textId="46375B66" w:rsidR="00E216C6" w:rsidRDefault="00E216C6" w:rsidP="0053472A">
      <w:pPr>
        <w:rPr>
          <w:ins w:id="2908" w:author="Arlis Reynolds" w:date="2017-08-28T20:12:00Z"/>
        </w:rPr>
      </w:pPr>
      <w:ins w:id="2909" w:author="Arlis Reynolds" w:date="2017-08-28T20:10:00Z">
        <w:r>
          <w:t>T2WG discussions for Task 5 build on previous work lead by PG&amp;E staff members</w:t>
        </w:r>
      </w:ins>
      <w:ins w:id="2910" w:author="Arlis Reynolds" w:date="2017-08-28T20:11:00Z">
        <w:r>
          <w:t xml:space="preserve"> to identify issues and propose improvements to the Industry Standard Practice Guidance Document. </w:t>
        </w:r>
      </w:ins>
      <w:ins w:id="2911" w:author="Arlis Reynolds" w:date="2017-08-28T20:08:00Z">
        <w:r>
          <w:t>T</w:t>
        </w:r>
      </w:ins>
      <w:ins w:id="2912" w:author="Arlis Reynolds" w:date="2017-08-28T20:09:00Z">
        <w:r>
          <w:t>hroughout T2WG meetings, in a several task-specific phone meetings, the working group has discussed both issues and recommendations</w:t>
        </w:r>
      </w:ins>
      <w:ins w:id="2913" w:author="Arlis Reynolds" w:date="2017-08-28T20:11:00Z">
        <w:r>
          <w:t>—especially where Task 5 overlaps with Task 1</w:t>
        </w:r>
      </w:ins>
      <w:ins w:id="2914" w:author="Arlis Reynolds" w:date="2017-08-28T20:12:00Z">
        <w:r>
          <w:t>—</w:t>
        </w:r>
      </w:ins>
      <w:ins w:id="2915" w:author="Arlis Reynolds" w:date="2017-08-28T20:11:00Z">
        <w:r>
          <w:t xml:space="preserve">and </w:t>
        </w:r>
      </w:ins>
      <w:ins w:id="2916" w:author="Arlis Reynolds" w:date="2017-08-28T20:12:00Z">
        <w:r>
          <w:t>expects to continue developing recommendations to update the guidance document and ISP protocols</w:t>
        </w:r>
      </w:ins>
    </w:p>
    <w:p w14:paraId="783DF7CF" w14:textId="17631CEE" w:rsidR="0053472A" w:rsidRDefault="008F1542" w:rsidP="0053472A">
      <w:r>
        <w:t>This section provides an update on the Task 5 discussions to date and describes the working group</w:t>
      </w:r>
      <w:r w:rsidR="00D1033C">
        <w:t>’</w:t>
      </w:r>
      <w:r>
        <w:t xml:space="preserve">s proposed next steps for each task. </w:t>
      </w:r>
    </w:p>
    <w:p w14:paraId="130F5E8C" w14:textId="2583FD41" w:rsidR="0053472A" w:rsidRPr="005715D8" w:rsidRDefault="00E57CBA" w:rsidP="005715D8">
      <w:pPr>
        <w:pStyle w:val="Heading2"/>
        <w:ind w:left="630"/>
      </w:pPr>
      <w:bookmarkStart w:id="2917" w:name="_Ref491152784"/>
      <w:bookmarkStart w:id="2918" w:name="_Toc491523125"/>
      <w:bookmarkStart w:id="2919" w:name="_Toc491619972"/>
      <w:bookmarkStart w:id="2920" w:name="_Toc491625564"/>
      <w:bookmarkStart w:id="2921" w:name="_Toc491643960"/>
      <w:bookmarkStart w:id="2922" w:name="_Toc491692794"/>
      <w:bookmarkStart w:id="2923" w:name="_Toc491698427"/>
      <w:bookmarkStart w:id="2924" w:name="_Toc491714796"/>
      <w:bookmarkStart w:id="2925" w:name="_Toc491734239"/>
      <w:commentRangeStart w:id="2926"/>
      <w:commentRangeStart w:id="2927"/>
      <w:r>
        <w:t>T2WG Discussion</w:t>
      </w:r>
      <w:bookmarkEnd w:id="2917"/>
      <w:r w:rsidR="0053472A" w:rsidRPr="005715D8">
        <w:t xml:space="preserve"> </w:t>
      </w:r>
      <w:commentRangeEnd w:id="2926"/>
      <w:r w:rsidR="0070619F" w:rsidRPr="005715D8">
        <w:rPr>
          <w:rStyle w:val="CommentReference"/>
          <w:sz w:val="28"/>
          <w:szCs w:val="28"/>
        </w:rPr>
        <w:commentReference w:id="2926"/>
      </w:r>
      <w:bookmarkEnd w:id="2918"/>
      <w:commentRangeEnd w:id="2927"/>
      <w:r w:rsidR="00D961C5" w:rsidRPr="005715D8">
        <w:rPr>
          <w:rStyle w:val="CommentReference"/>
          <w:sz w:val="28"/>
          <w:szCs w:val="28"/>
        </w:rPr>
        <w:commentReference w:id="2927"/>
      </w:r>
      <w:bookmarkEnd w:id="2919"/>
      <w:bookmarkEnd w:id="2920"/>
      <w:bookmarkEnd w:id="2921"/>
      <w:bookmarkEnd w:id="2922"/>
      <w:bookmarkEnd w:id="2923"/>
      <w:bookmarkEnd w:id="2924"/>
      <w:bookmarkEnd w:id="2925"/>
    </w:p>
    <w:p w14:paraId="6579CB72" w14:textId="3DBDDC46" w:rsidR="00017E7A" w:rsidRDefault="00D422A0" w:rsidP="005522DC">
      <w:pPr>
        <w:rPr>
          <w:ins w:id="2928" w:author="Arlis Reynolds" w:date="2017-08-28T21:32:00Z"/>
        </w:rPr>
      </w:pPr>
      <w:ins w:id="2929" w:author="Arlis Reynolds" w:date="2017-08-28T21:25:00Z">
        <w:r>
          <w:t xml:space="preserve">PG&amp;E </w:t>
        </w:r>
      </w:ins>
      <w:ins w:id="2930" w:author="Arlis Reynolds" w:date="2017-08-28T21:32:00Z">
        <w:r w:rsidR="00017E7A">
          <w:t>staff members shared with T2WG two documents they had previously developed:</w:t>
        </w:r>
      </w:ins>
    </w:p>
    <w:p w14:paraId="208AFE0E" w14:textId="7BDA96F1" w:rsidR="0094176B" w:rsidRDefault="0094176B" w:rsidP="0094176B">
      <w:pPr>
        <w:pStyle w:val="ListParagraph"/>
        <w:numPr>
          <w:ilvl w:val="0"/>
          <w:numId w:val="123"/>
        </w:numPr>
        <w:rPr>
          <w:ins w:id="2931" w:author="Arlis Reynolds" w:date="2017-08-28T21:34:00Z"/>
        </w:rPr>
      </w:pPr>
      <w:ins w:id="2932" w:author="Arlis Reynolds" w:date="2017-08-28T21:34:00Z">
        <w:r>
          <w:t>Redline mark-up of existing ISP Guidance Document indicating issues with the document</w:t>
        </w:r>
      </w:ins>
      <w:ins w:id="2933" w:author="Arlis Reynolds" w:date="2017-08-28T21:35:00Z">
        <w:r>
          <w:t>,</w:t>
        </w:r>
        <w:r>
          <w:rPr>
            <w:rStyle w:val="FootnoteReference"/>
          </w:rPr>
          <w:footnoteReference w:id="35"/>
        </w:r>
        <w:r>
          <w:t xml:space="preserve"> and</w:t>
        </w:r>
      </w:ins>
    </w:p>
    <w:p w14:paraId="73719E02" w14:textId="40E73DE2" w:rsidR="00D422A0" w:rsidRDefault="0094176B" w:rsidP="00D11EA8">
      <w:pPr>
        <w:pStyle w:val="ListParagraph"/>
        <w:numPr>
          <w:ilvl w:val="0"/>
          <w:numId w:val="123"/>
        </w:numPr>
        <w:rPr>
          <w:ins w:id="2938" w:author="Arlis Reynolds" w:date="2017-08-28T21:32:00Z"/>
        </w:rPr>
      </w:pPr>
      <w:ins w:id="2939" w:author="Arlis Reynolds" w:date="2017-08-28T21:34:00Z">
        <w:r>
          <w:t>Statement of problems and recommendations</w:t>
        </w:r>
      </w:ins>
      <w:ins w:id="2940" w:author="Arlis Reynolds" w:date="2017-08-28T21:36:00Z">
        <w:r>
          <w:t>.</w:t>
        </w:r>
        <w:r>
          <w:rPr>
            <w:rStyle w:val="FootnoteReference"/>
          </w:rPr>
          <w:footnoteReference w:id="36"/>
        </w:r>
      </w:ins>
    </w:p>
    <w:p w14:paraId="584644CF" w14:textId="73C6F763" w:rsidR="005522DC" w:rsidRPr="0053472A" w:rsidRDefault="0022387D" w:rsidP="005522DC">
      <w:r>
        <w:t xml:space="preserve">Through </w:t>
      </w:r>
      <w:ins w:id="2943" w:author="Arlis Reynolds" w:date="2017-08-28T21:40:00Z">
        <w:r w:rsidR="000357FB">
          <w:t xml:space="preserve">review of these documents </w:t>
        </w:r>
      </w:ins>
      <w:del w:id="2944" w:author="Arlis Reynolds" w:date="2017-08-28T21:40:00Z">
        <w:r w:rsidDel="000357FB">
          <w:delText>work preceding as well as</w:delText>
        </w:r>
      </w:del>
      <w:ins w:id="2945" w:author="Arlis Reynolds" w:date="2017-08-28T21:40:00Z">
        <w:r w:rsidR="000357FB">
          <w:t>and</w:t>
        </w:r>
      </w:ins>
      <w:r>
        <w:t xml:space="preserve"> working group discussions, T2WG participants developed a list of issues that need to be addressed for a revised ISP guidance document. These issues cover six main</w:t>
      </w:r>
      <w:r w:rsidR="005522DC" w:rsidRPr="0053472A">
        <w:t xml:space="preserve"> categories:</w:t>
      </w:r>
    </w:p>
    <w:p w14:paraId="1ACAAD6A" w14:textId="77777777" w:rsidR="005522DC" w:rsidRPr="0053472A" w:rsidRDefault="005522DC" w:rsidP="00972C24">
      <w:pPr>
        <w:pStyle w:val="ListParagraph"/>
        <w:numPr>
          <w:ilvl w:val="0"/>
          <w:numId w:val="3"/>
        </w:numPr>
      </w:pPr>
      <w:r w:rsidRPr="0053472A">
        <w:t>Definitions</w:t>
      </w:r>
    </w:p>
    <w:p w14:paraId="6C6B8AC8" w14:textId="77777777" w:rsidR="005522DC" w:rsidRPr="0053472A" w:rsidRDefault="005522DC">
      <w:pPr>
        <w:pStyle w:val="ListParagraph"/>
        <w:numPr>
          <w:ilvl w:val="0"/>
          <w:numId w:val="3"/>
        </w:numPr>
      </w:pPr>
      <w:r w:rsidRPr="0053472A">
        <w:t>Multiple Types/Applications of ISP Studies</w:t>
      </w:r>
    </w:p>
    <w:p w14:paraId="74B7FB3C" w14:textId="5B6D6222" w:rsidR="005522DC" w:rsidRPr="0053472A" w:rsidRDefault="005522DC">
      <w:pPr>
        <w:pStyle w:val="ListParagraph"/>
        <w:numPr>
          <w:ilvl w:val="0"/>
          <w:numId w:val="3"/>
        </w:numPr>
      </w:pPr>
      <w:r w:rsidRPr="0053472A">
        <w:t>Custom/Site-Specific Baseline</w:t>
      </w:r>
      <w:ins w:id="2946" w:author="Sepideh Shahinfard" w:date="2017-08-26T13:10:00Z">
        <w:r w:rsidR="00425152">
          <w:t xml:space="preserve"> (</w:t>
        </w:r>
        <w:commentRangeStart w:id="2947"/>
        <w:r w:rsidR="00425152">
          <w:t xml:space="preserve">related to Standard Practice Baseline selection process </w:t>
        </w:r>
      </w:ins>
      <w:ins w:id="2948" w:author="Arlis Reynolds" w:date="2017-08-27T18:16:00Z">
        <w:r w:rsidR="007F66C8">
          <w:t>in T</w:t>
        </w:r>
      </w:ins>
      <w:ins w:id="2949" w:author="Sepideh Shahinfard" w:date="2017-08-26T13:10:00Z">
        <w:r w:rsidR="00425152">
          <w:t>ask 1)</w:t>
        </w:r>
        <w:commentRangeEnd w:id="2947"/>
        <w:r w:rsidR="00425152">
          <w:rPr>
            <w:rStyle w:val="CommentReference"/>
          </w:rPr>
          <w:commentReference w:id="2947"/>
        </w:r>
      </w:ins>
    </w:p>
    <w:p w14:paraId="512E323E" w14:textId="77777777" w:rsidR="005522DC" w:rsidRPr="0053472A" w:rsidRDefault="005522DC">
      <w:pPr>
        <w:pStyle w:val="ListParagraph"/>
        <w:numPr>
          <w:ilvl w:val="0"/>
          <w:numId w:val="3"/>
        </w:numPr>
      </w:pPr>
      <w:r w:rsidRPr="0053472A">
        <w:t>Application of ISP Findings</w:t>
      </w:r>
    </w:p>
    <w:p w14:paraId="744A61B1" w14:textId="77777777" w:rsidR="005522DC" w:rsidRPr="0053472A" w:rsidRDefault="005522DC">
      <w:pPr>
        <w:pStyle w:val="ListParagraph"/>
        <w:numPr>
          <w:ilvl w:val="0"/>
          <w:numId w:val="3"/>
        </w:numPr>
      </w:pPr>
      <w:r w:rsidRPr="0053472A">
        <w:t>ISP Study Process</w:t>
      </w:r>
    </w:p>
    <w:p w14:paraId="6492B617" w14:textId="77777777" w:rsidR="005522DC" w:rsidRPr="0053472A" w:rsidRDefault="005522DC">
      <w:pPr>
        <w:pStyle w:val="ListParagraph"/>
        <w:numPr>
          <w:ilvl w:val="0"/>
          <w:numId w:val="3"/>
        </w:numPr>
      </w:pPr>
      <w:r w:rsidRPr="0053472A">
        <w:t>Leaders vs. Laggards</w:t>
      </w:r>
    </w:p>
    <w:p w14:paraId="62A17411" w14:textId="6EAF131A" w:rsidR="00A86C51" w:rsidRDefault="00D11EA8" w:rsidP="0022387D">
      <w:pPr>
        <w:rPr>
          <w:ins w:id="2950" w:author="Arlis Reynolds" w:date="2017-08-28T21:59:00Z"/>
        </w:rPr>
      </w:pPr>
      <w:ins w:id="2951" w:author="Arlis Reynolds" w:date="2017-08-28T21:48:00Z">
        <w:r>
          <w:t>T2WG compiled a document summarizing the issues</w:t>
        </w:r>
      </w:ins>
      <w:ins w:id="2952" w:author="Arlis Reynolds" w:date="2017-08-28T21:49:00Z">
        <w:r>
          <w:t xml:space="preserve"> to facilitate discussions</w:t>
        </w:r>
      </w:ins>
      <w:ins w:id="2953" w:author="Arlis Reynolds" w:date="2017-08-28T21:58:00Z">
        <w:r w:rsidR="00A86C51">
          <w:t xml:space="preserve"> and collect additional input</w:t>
        </w:r>
      </w:ins>
      <w:ins w:id="2954" w:author="Arlis Reynolds" w:date="2017-08-28T21:57:00Z">
        <w:r w:rsidR="00A86C51">
          <w:t xml:space="preserve"> </w:t>
        </w:r>
      </w:ins>
      <w:ins w:id="2955" w:author="Arlis Reynolds" w:date="2017-08-28T21:48:00Z">
        <w:r>
          <w:t>.</w:t>
        </w:r>
        <w:r>
          <w:rPr>
            <w:rStyle w:val="FootnoteReference"/>
          </w:rPr>
          <w:footnoteReference w:id="37"/>
        </w:r>
      </w:ins>
      <w:ins w:id="2959" w:author="Arlis Reynolds" w:date="2017-08-28T21:49:00Z">
        <w:r>
          <w:t xml:space="preserve"> </w:t>
        </w:r>
      </w:ins>
      <w:del w:id="2960" w:author="Arlis Reynolds" w:date="2017-08-28T21:58:00Z">
        <w:r w:rsidR="00943201" w:rsidRPr="0022387D" w:rsidDel="00A86C51">
          <w:delText>Stakeholders discussed the identified issues during the T2WG meeting</w:delText>
        </w:r>
        <w:r w:rsidR="0022387D" w:rsidDel="00A86C51">
          <w:delText>s and provided additional input</w:delText>
        </w:r>
        <w:r w:rsidR="00943201" w:rsidRPr="0022387D" w:rsidDel="00A86C51">
          <w:delText xml:space="preserve"> to prioritize the most critical issues. </w:delText>
        </w:r>
      </w:del>
      <w:r w:rsidR="00943201" w:rsidRPr="0022387D">
        <w:t xml:space="preserve">Based on </w:t>
      </w:r>
      <w:del w:id="2961" w:author="Arlis Reynolds" w:date="2017-08-28T21:58:00Z">
        <w:r w:rsidR="00943201" w:rsidRPr="0022387D" w:rsidDel="00A86C51">
          <w:delText>these inputs</w:delText>
        </w:r>
      </w:del>
      <w:ins w:id="2962" w:author="Arlis Reynolds" w:date="2017-08-28T21:58:00Z">
        <w:r w:rsidR="00A86C51">
          <w:t>stakeholder input</w:t>
        </w:r>
      </w:ins>
      <w:r w:rsidR="00943201" w:rsidRPr="0022387D">
        <w:t xml:space="preserve">, PG&amp;E developed a table to </w:t>
      </w:r>
      <w:r w:rsidR="0022387D">
        <w:t xml:space="preserve">outline key components of ISP—including </w:t>
      </w:r>
      <w:r w:rsidR="00943201" w:rsidRPr="0022387D">
        <w:t>ISP study triggers, research justification, sample size, and applicability</w:t>
      </w:r>
      <w:r w:rsidR="00501009" w:rsidRPr="00374AA2">
        <w:t>—</w:t>
      </w:r>
      <w:r w:rsidR="00943201" w:rsidRPr="0022387D">
        <w:t xml:space="preserve">for </w:t>
      </w:r>
      <w:r w:rsidR="005638F5">
        <w:t>different</w:t>
      </w:r>
      <w:r w:rsidR="005638F5" w:rsidRPr="0022387D">
        <w:t xml:space="preserve"> </w:t>
      </w:r>
      <w:r w:rsidR="00943201" w:rsidRPr="0022387D">
        <w:t>ISP study type</w:t>
      </w:r>
      <w:r w:rsidR="0022387D">
        <w:t>s</w:t>
      </w:r>
      <w:ins w:id="2963" w:author="Arlis Reynolds" w:date="2017-08-28T22:08:00Z">
        <w:r w:rsidR="00557898">
          <w:t>.</w:t>
        </w:r>
      </w:ins>
      <w:r w:rsidR="00943201" w:rsidRPr="0022387D">
        <w:t xml:space="preserve"> </w:t>
      </w:r>
      <w:r w:rsidR="00557898">
        <w:t>The group envisions</w:t>
      </w:r>
      <w:r w:rsidR="00557898" w:rsidRPr="0022387D">
        <w:t xml:space="preserve"> </w:t>
      </w:r>
      <w:r w:rsidR="00557898">
        <w:t xml:space="preserve">use of </w:t>
      </w:r>
      <w:r w:rsidR="00557898" w:rsidRPr="0022387D">
        <w:t>this table as a blueprint for actual editing of the existing ISP guide.</w:t>
      </w:r>
      <w:ins w:id="2964" w:author="Arlis Reynolds" w:date="2017-08-28T22:09:00Z">
        <w:r w:rsidR="00557898" w:rsidRPr="00557898">
          <w:rPr>
            <w:rStyle w:val="FootnoteReference"/>
          </w:rPr>
          <w:t xml:space="preserve"> </w:t>
        </w:r>
        <w:r w:rsidR="00557898">
          <w:rPr>
            <w:rStyle w:val="FootnoteReference"/>
          </w:rPr>
          <w:footnoteReference w:id="38"/>
        </w:r>
      </w:ins>
    </w:p>
    <w:p w14:paraId="75762646" w14:textId="73C3B13C" w:rsidR="00943201" w:rsidRDefault="00943201" w:rsidP="0022387D">
      <w:pPr>
        <w:rPr>
          <w:ins w:id="2967" w:author="Sepideh Shahinfard" w:date="2017-08-28T00:27:00Z"/>
        </w:rPr>
      </w:pPr>
      <w:r w:rsidRPr="0022387D">
        <w:t xml:space="preserve">The table </w:t>
      </w:r>
      <w:r w:rsidR="0022387D">
        <w:t>has been</w:t>
      </w:r>
      <w:r w:rsidRPr="0022387D">
        <w:t xml:space="preserve"> updated through an iterative process</w:t>
      </w:r>
      <w:r w:rsidR="0022387D">
        <w:t xml:space="preserve"> but requires further discussion</w:t>
      </w:r>
      <w:r w:rsidRPr="0022387D">
        <w:t xml:space="preserve">. </w:t>
      </w:r>
      <w:ins w:id="2968" w:author="Sepideh Shahinfard" w:date="2017-08-28T00:26:00Z">
        <w:r w:rsidR="0013311A">
          <w:t>The current version of the table</w:t>
        </w:r>
      </w:ins>
      <w:ins w:id="2969" w:author="Sepideh Shahinfard" w:date="2017-08-28T00:29:00Z">
        <w:r w:rsidR="00214C55">
          <w:t xml:space="preserve"> (</w:t>
        </w:r>
      </w:ins>
      <w:ins w:id="2970" w:author="Sepideh Shahinfard" w:date="2017-08-28T00:46:00Z">
        <w:r w:rsidR="00214C55">
          <w:t>version 4</w:t>
        </w:r>
        <w:del w:id="2971" w:author="Arlis Reynolds" w:date="2017-08-28T22:09:00Z">
          <w:r w:rsidR="00214C55" w:rsidDel="00557898">
            <w:delText xml:space="preserve"> which</w:delText>
          </w:r>
        </w:del>
      </w:ins>
      <w:ins w:id="2972" w:author="Sepideh Shahinfard" w:date="2017-08-28T00:26:00Z">
        <w:del w:id="2973" w:author="Arlis Reynolds" w:date="2017-08-28T22:09:00Z">
          <w:r w:rsidR="0013311A" w:rsidDel="00557898">
            <w:delText xml:space="preserve"> </w:delText>
          </w:r>
        </w:del>
      </w:ins>
      <w:ins w:id="2974" w:author="Sepideh Shahinfard" w:date="2017-08-28T00:46:00Z">
        <w:del w:id="2975" w:author="Arlis Reynolds" w:date="2017-08-28T22:09:00Z">
          <w:r w:rsidR="00214C55" w:rsidDel="00557898">
            <w:delText>was presented to the group at the last T2WG meeting</w:delText>
          </w:r>
        </w:del>
        <w:r w:rsidR="00214C55">
          <w:t xml:space="preserve">) </w:t>
        </w:r>
      </w:ins>
      <w:ins w:id="2976" w:author="Sepideh Shahinfard" w:date="2017-08-28T00:26:00Z">
        <w:r w:rsidR="0013311A">
          <w:t xml:space="preserve">includes </w:t>
        </w:r>
      </w:ins>
      <w:ins w:id="2977" w:author="Sepideh Shahinfard" w:date="2017-08-28T00:27:00Z">
        <w:r w:rsidR="0013311A">
          <w:t xml:space="preserve">three types of ISP studies: </w:t>
        </w:r>
      </w:ins>
    </w:p>
    <w:p w14:paraId="0FE10948" w14:textId="65D66F75" w:rsidR="0013311A" w:rsidRDefault="0013311A" w:rsidP="00557898">
      <w:pPr>
        <w:pStyle w:val="ListParagraph"/>
        <w:numPr>
          <w:ilvl w:val="0"/>
          <w:numId w:val="124"/>
        </w:numPr>
        <w:rPr>
          <w:ins w:id="2978" w:author="Sepideh Shahinfard" w:date="2017-08-28T00:28:00Z"/>
        </w:rPr>
      </w:pPr>
      <w:ins w:id="2979" w:author="Sepideh Shahinfard" w:date="2017-08-28T00:28:00Z">
        <w:r>
          <w:t>Measure sunset (for retiring existing deemed measures)</w:t>
        </w:r>
      </w:ins>
    </w:p>
    <w:p w14:paraId="6E7EC826" w14:textId="0B73FD70" w:rsidR="0013311A" w:rsidRDefault="0013311A" w:rsidP="00557898">
      <w:pPr>
        <w:pStyle w:val="ListParagraph"/>
        <w:numPr>
          <w:ilvl w:val="0"/>
          <w:numId w:val="124"/>
        </w:numPr>
        <w:rPr>
          <w:ins w:id="2980" w:author="Sepideh Shahinfard" w:date="2017-08-28T00:28:00Z"/>
        </w:rPr>
      </w:pPr>
      <w:ins w:id="2981" w:author="Sepideh Shahinfard" w:date="2017-08-28T00:28:00Z">
        <w:r>
          <w:t>Market-</w:t>
        </w:r>
        <w:del w:id="2982" w:author="Arlis Reynolds" w:date="2017-08-28T22:09:00Z">
          <w:r w:rsidDel="00557898">
            <w:delText xml:space="preserve"> </w:delText>
          </w:r>
        </w:del>
        <w:r>
          <w:t xml:space="preserve">based (for new measure </w:t>
        </w:r>
      </w:ins>
      <w:ins w:id="2983" w:author="Sepideh Shahinfard" w:date="2017-08-28T00:29:00Z">
        <w:r>
          <w:t>entry</w:t>
        </w:r>
      </w:ins>
      <w:ins w:id="2984" w:author="Sepideh Shahinfard" w:date="2017-08-28T00:28:00Z">
        <w:r>
          <w:t>)</w:t>
        </w:r>
      </w:ins>
    </w:p>
    <w:p w14:paraId="38A1E84A" w14:textId="137E81A8" w:rsidR="0013311A" w:rsidRDefault="0013311A" w:rsidP="00557898">
      <w:pPr>
        <w:pStyle w:val="ListParagraph"/>
        <w:numPr>
          <w:ilvl w:val="0"/>
          <w:numId w:val="124"/>
        </w:numPr>
        <w:rPr>
          <w:ins w:id="2985" w:author="Sepideh Shahinfard" w:date="2017-08-28T00:21:00Z"/>
        </w:rPr>
      </w:pPr>
      <w:ins w:id="2986" w:author="Sepideh Shahinfard" w:date="2017-08-28T00:29:00Z">
        <w:r>
          <w:t>Project-based (Custom or site-specific)</w:t>
        </w:r>
      </w:ins>
    </w:p>
    <w:p w14:paraId="54D2CFDA" w14:textId="49AE7F5D" w:rsidR="006120D7" w:rsidRDefault="0013311A" w:rsidP="0022387D">
      <w:pPr>
        <w:rPr>
          <w:ins w:id="2987" w:author="Sepideh Shahinfard" w:date="2017-08-28T00:33:00Z"/>
        </w:rPr>
      </w:pPr>
      <w:ins w:id="2988" w:author="Sepideh Shahinfard" w:date="2017-08-28T00:30:00Z">
        <w:r>
          <w:t xml:space="preserve">The table includes the </w:t>
        </w:r>
      </w:ins>
      <w:ins w:id="2989" w:author="Sepideh Shahinfard" w:date="2017-08-28T00:33:00Z">
        <w:r w:rsidR="00B30352">
          <w:t>following information for each study type:</w:t>
        </w:r>
      </w:ins>
    </w:p>
    <w:p w14:paraId="3963A57D" w14:textId="6FB2792E" w:rsidR="00B30352" w:rsidRDefault="00B30352" w:rsidP="005638F5">
      <w:pPr>
        <w:pStyle w:val="ListParagraph"/>
        <w:numPr>
          <w:ilvl w:val="0"/>
          <w:numId w:val="61"/>
        </w:numPr>
        <w:rPr>
          <w:ins w:id="2990" w:author="Sepideh Shahinfard" w:date="2017-08-28T00:33:00Z"/>
        </w:rPr>
      </w:pPr>
      <w:ins w:id="2991" w:author="Sepideh Shahinfard" w:date="2017-08-28T00:33:00Z">
        <w:r>
          <w:t>Research Justification</w:t>
        </w:r>
      </w:ins>
    </w:p>
    <w:p w14:paraId="0BCC72E5" w14:textId="70572434" w:rsidR="00B30352" w:rsidRDefault="005638F5" w:rsidP="005638F5">
      <w:pPr>
        <w:pStyle w:val="ListParagraph"/>
        <w:numPr>
          <w:ilvl w:val="0"/>
          <w:numId w:val="61"/>
        </w:numPr>
        <w:rPr>
          <w:ins w:id="2992" w:author="Sepideh Shahinfard" w:date="2017-08-28T00:35:00Z"/>
        </w:rPr>
      </w:pPr>
      <w:ins w:id="2993" w:author="Sepideh Shahinfard" w:date="2017-08-28T00:35:00Z">
        <w:r>
          <w:t>Inten</w:t>
        </w:r>
      </w:ins>
      <w:r w:rsidR="006A21EC">
        <w:t>t</w:t>
      </w:r>
      <w:ins w:id="2994" w:author="Sepideh Shahinfard" w:date="2017-08-28T00:35:00Z">
        <w:r>
          <w:t xml:space="preserve"> and applicability</w:t>
        </w:r>
      </w:ins>
    </w:p>
    <w:p w14:paraId="50F6E623" w14:textId="1A23B2D6" w:rsidR="005638F5" w:rsidRDefault="005638F5" w:rsidP="005638F5">
      <w:pPr>
        <w:pStyle w:val="ListParagraph"/>
        <w:numPr>
          <w:ilvl w:val="0"/>
          <w:numId w:val="61"/>
        </w:numPr>
        <w:rPr>
          <w:ins w:id="2995" w:author="Sepideh Shahinfard" w:date="2017-08-28T00:36:00Z"/>
        </w:rPr>
      </w:pPr>
      <w:ins w:id="2996" w:author="Sepideh Shahinfard" w:date="2017-08-28T00:36:00Z">
        <w:r>
          <w:t>Interviewees</w:t>
        </w:r>
      </w:ins>
    </w:p>
    <w:p w14:paraId="669088EB" w14:textId="7454520E" w:rsidR="005638F5" w:rsidRDefault="005638F5" w:rsidP="005638F5">
      <w:pPr>
        <w:pStyle w:val="ListParagraph"/>
        <w:numPr>
          <w:ilvl w:val="0"/>
          <w:numId w:val="61"/>
        </w:numPr>
        <w:rPr>
          <w:ins w:id="2997" w:author="Sepideh Shahinfard" w:date="2017-08-28T00:36:00Z"/>
        </w:rPr>
      </w:pPr>
      <w:ins w:id="2998" w:author="Sepideh Shahinfard" w:date="2017-08-28T00:36:00Z">
        <w:r>
          <w:t>Sample size</w:t>
        </w:r>
      </w:ins>
    </w:p>
    <w:p w14:paraId="61DCE708" w14:textId="43768F72" w:rsidR="005638F5" w:rsidRDefault="005638F5" w:rsidP="005638F5">
      <w:pPr>
        <w:pStyle w:val="ListParagraph"/>
        <w:numPr>
          <w:ilvl w:val="0"/>
          <w:numId w:val="61"/>
        </w:numPr>
        <w:rPr>
          <w:ins w:id="2999" w:author="Sepideh Shahinfard" w:date="2017-08-28T00:36:00Z"/>
        </w:rPr>
      </w:pPr>
      <w:ins w:id="3000" w:author="Sepideh Shahinfard" w:date="2017-08-28T00:36:00Z">
        <w:r>
          <w:t>Breadth and depth</w:t>
        </w:r>
      </w:ins>
    </w:p>
    <w:p w14:paraId="3669DC42" w14:textId="621C2ECE" w:rsidR="005638F5" w:rsidRDefault="005638F5" w:rsidP="005638F5">
      <w:pPr>
        <w:pStyle w:val="ListParagraph"/>
        <w:numPr>
          <w:ilvl w:val="0"/>
          <w:numId w:val="61"/>
        </w:numPr>
        <w:rPr>
          <w:ins w:id="3001" w:author="Sepideh Shahinfard" w:date="2017-08-28T00:36:00Z"/>
        </w:rPr>
      </w:pPr>
      <w:ins w:id="3002" w:author="Sepideh Shahinfard" w:date="2017-08-28T00:36:00Z">
        <w:r>
          <w:t>Requester</w:t>
        </w:r>
      </w:ins>
    </w:p>
    <w:p w14:paraId="40ABB6FC" w14:textId="62985B7F" w:rsidR="005638F5" w:rsidRDefault="005638F5" w:rsidP="005638F5">
      <w:pPr>
        <w:pStyle w:val="ListParagraph"/>
        <w:numPr>
          <w:ilvl w:val="0"/>
          <w:numId w:val="61"/>
        </w:numPr>
        <w:rPr>
          <w:ins w:id="3003" w:author="Sepideh Shahinfard" w:date="2017-08-28T00:36:00Z"/>
        </w:rPr>
      </w:pPr>
      <w:ins w:id="3004" w:author="Sepideh Shahinfard" w:date="2017-08-28T00:36:00Z">
        <w:r>
          <w:t>Applicable segment</w:t>
        </w:r>
      </w:ins>
    </w:p>
    <w:p w14:paraId="09FAFA45" w14:textId="087BBD42" w:rsidR="005638F5" w:rsidRDefault="005638F5" w:rsidP="005638F5">
      <w:pPr>
        <w:pStyle w:val="ListParagraph"/>
        <w:numPr>
          <w:ilvl w:val="0"/>
          <w:numId w:val="61"/>
        </w:numPr>
        <w:rPr>
          <w:ins w:id="3005" w:author="Sepideh Shahinfard" w:date="2017-08-28T00:36:00Z"/>
        </w:rPr>
      </w:pPr>
      <w:ins w:id="3006" w:author="Sepideh Shahinfard" w:date="2017-08-28T00:36:00Z">
        <w:r>
          <w:t xml:space="preserve">Party performing due </w:t>
        </w:r>
      </w:ins>
      <w:ins w:id="3007" w:author="Sepideh Shahinfard" w:date="2017-08-28T00:37:00Z">
        <w:r>
          <w:t>diligence</w:t>
        </w:r>
      </w:ins>
    </w:p>
    <w:p w14:paraId="0FCE2317" w14:textId="160C070B" w:rsidR="005638F5" w:rsidRDefault="005638F5" w:rsidP="005638F5">
      <w:pPr>
        <w:pStyle w:val="ListParagraph"/>
        <w:numPr>
          <w:ilvl w:val="0"/>
          <w:numId w:val="61"/>
        </w:numPr>
        <w:rPr>
          <w:ins w:id="3008" w:author="Sepideh Shahinfard" w:date="2017-08-28T00:37:00Z"/>
        </w:rPr>
      </w:pPr>
      <w:ins w:id="3009" w:author="Sepideh Shahinfard" w:date="2017-08-28T00:37:00Z">
        <w:r>
          <w:t>Party to oversee, revise, and approve</w:t>
        </w:r>
      </w:ins>
    </w:p>
    <w:p w14:paraId="6676FA80" w14:textId="473C0534" w:rsidR="005638F5" w:rsidRDefault="005638F5" w:rsidP="005638F5">
      <w:pPr>
        <w:pStyle w:val="ListParagraph"/>
        <w:numPr>
          <w:ilvl w:val="0"/>
          <w:numId w:val="61"/>
        </w:numPr>
        <w:rPr>
          <w:ins w:id="3010" w:author="Sepideh Shahinfard" w:date="2017-08-28T00:37:00Z"/>
        </w:rPr>
      </w:pPr>
      <w:ins w:id="3011" w:author="Sepideh Shahinfard" w:date="2017-08-28T00:37:00Z">
        <w:r>
          <w:t>When to perform the study</w:t>
        </w:r>
      </w:ins>
    </w:p>
    <w:p w14:paraId="64A06D90" w14:textId="25FD3AD1" w:rsidR="005638F5" w:rsidRDefault="005638F5" w:rsidP="005638F5">
      <w:pPr>
        <w:pStyle w:val="ListParagraph"/>
        <w:numPr>
          <w:ilvl w:val="0"/>
          <w:numId w:val="61"/>
        </w:numPr>
        <w:rPr>
          <w:ins w:id="3012" w:author="Sepideh Shahinfard" w:date="2017-08-28T00:37:00Z"/>
        </w:rPr>
      </w:pPr>
      <w:ins w:id="3013" w:author="Sepideh Shahinfard" w:date="2017-08-28T00:37:00Z">
        <w:r>
          <w:t>Effective date</w:t>
        </w:r>
      </w:ins>
    </w:p>
    <w:p w14:paraId="7EC62B2E" w14:textId="2B6A1315" w:rsidR="005638F5" w:rsidRDefault="005638F5" w:rsidP="005638F5">
      <w:pPr>
        <w:pStyle w:val="ListParagraph"/>
        <w:numPr>
          <w:ilvl w:val="0"/>
          <w:numId w:val="61"/>
        </w:numPr>
        <w:rPr>
          <w:ins w:id="3014" w:author="Sepideh Shahinfard" w:date="2017-08-28T00:37:00Z"/>
        </w:rPr>
      </w:pPr>
      <w:ins w:id="3015" w:author="Sepideh Shahinfard" w:date="2017-08-28T00:37:00Z">
        <w:r>
          <w:t>Metrics for judging ISP</w:t>
        </w:r>
      </w:ins>
    </w:p>
    <w:p w14:paraId="1F6ACA5F" w14:textId="1B2BF87C" w:rsidR="005638F5" w:rsidRDefault="005638F5" w:rsidP="005638F5">
      <w:pPr>
        <w:pStyle w:val="ListParagraph"/>
        <w:numPr>
          <w:ilvl w:val="0"/>
          <w:numId w:val="61"/>
        </w:numPr>
        <w:rPr>
          <w:ins w:id="3016" w:author="Sepideh Shahinfard" w:date="2017-08-28T00:39:00Z"/>
        </w:rPr>
      </w:pPr>
      <w:ins w:id="3017" w:author="Sepideh Shahinfard" w:date="2017-08-28T00:38:00Z">
        <w:r>
          <w:t>Qualifiers for becoming ISP</w:t>
        </w:r>
      </w:ins>
    </w:p>
    <w:p w14:paraId="26C195E5" w14:textId="77777777" w:rsidR="008055EA" w:rsidRDefault="00214C55" w:rsidP="00024067">
      <w:pPr>
        <w:rPr>
          <w:ins w:id="3018" w:author="Arlis Reynolds" w:date="2017-08-28T22:28:00Z"/>
        </w:rPr>
      </w:pPr>
      <w:ins w:id="3019" w:author="Sepideh Shahinfard" w:date="2017-08-28T00:44:00Z">
        <w:r w:rsidRPr="00024067">
          <w:t xml:space="preserve">As </w:t>
        </w:r>
      </w:ins>
      <w:ins w:id="3020" w:author="Sepideh Shahinfard" w:date="2017-08-28T00:48:00Z">
        <w:r w:rsidRPr="00024067">
          <w:t>s</w:t>
        </w:r>
      </w:ins>
      <w:ins w:id="3021" w:author="Sepideh Shahinfard" w:date="2017-08-28T00:47:00Z">
        <w:r w:rsidRPr="00024067">
          <w:t>tated</w:t>
        </w:r>
      </w:ins>
      <w:ins w:id="3022" w:author="Sepideh Shahinfard" w:date="2017-08-28T00:44:00Z">
        <w:r w:rsidR="005638F5" w:rsidRPr="00024067">
          <w:t xml:space="preserve"> above, t</w:t>
        </w:r>
      </w:ins>
      <w:ins w:id="3023" w:author="Sepideh Shahinfard" w:date="2017-08-28T00:45:00Z">
        <w:r w:rsidR="005638F5" w:rsidRPr="00024067">
          <w:t>he ISP</w:t>
        </w:r>
      </w:ins>
      <w:ins w:id="3024" w:author="Sepideh Shahinfard" w:date="2017-08-28T00:44:00Z">
        <w:r w:rsidR="005638F5" w:rsidRPr="00024067">
          <w:t xml:space="preserve"> table is still </w:t>
        </w:r>
      </w:ins>
      <w:ins w:id="3025" w:author="Sepideh Shahinfard" w:date="2017-08-28T00:47:00Z">
        <w:del w:id="3026" w:author="Arlis Reynolds" w:date="2017-08-28T22:18:00Z">
          <w:r w:rsidRPr="00024067" w:rsidDel="006A21EC">
            <w:delText xml:space="preserve">in-progress and </w:delText>
          </w:r>
        </w:del>
      </w:ins>
      <w:ins w:id="3027" w:author="Sepideh Shahinfard" w:date="2017-08-28T00:48:00Z">
        <w:r w:rsidRPr="00024067">
          <w:t>under review</w:t>
        </w:r>
      </w:ins>
      <w:ins w:id="3028" w:author="Sepideh Shahinfard" w:date="2017-08-28T00:45:00Z">
        <w:r w:rsidRPr="00024067">
          <w:t xml:space="preserve"> by stakeholders</w:t>
        </w:r>
      </w:ins>
      <w:ins w:id="3029" w:author="Arlis Reynolds" w:date="2017-08-28T22:18:00Z">
        <w:r w:rsidR="006A21EC">
          <w:t xml:space="preserve"> and likely requires additional revisions</w:t>
        </w:r>
      </w:ins>
      <w:ins w:id="3030" w:author="Sepideh Shahinfard" w:date="2017-08-28T00:45:00Z">
        <w:r w:rsidRPr="00024067">
          <w:t xml:space="preserve">. </w:t>
        </w:r>
      </w:ins>
      <w:ins w:id="3031" w:author="Sepideh Shahinfard" w:date="2017-08-28T00:48:00Z">
        <w:r w:rsidRPr="00024067">
          <w:t xml:space="preserve">During the last meeting, CPUC staff </w:t>
        </w:r>
      </w:ins>
      <w:ins w:id="3032" w:author="Sepideh Shahinfard" w:date="2017-08-28T00:55:00Z">
        <w:del w:id="3033" w:author="Arlis Reynolds" w:date="2017-08-28T22:27:00Z">
          <w:r w:rsidR="00DC37E2" w:rsidRPr="00024067" w:rsidDel="008055EA">
            <w:delText>stated</w:delText>
          </w:r>
        </w:del>
      </w:ins>
      <w:ins w:id="3034" w:author="Arlis Reynolds" w:date="2017-08-28T22:27:00Z">
        <w:r w:rsidR="008055EA">
          <w:t>suggested</w:t>
        </w:r>
      </w:ins>
      <w:ins w:id="3035" w:author="Sepideh Shahinfard" w:date="2017-08-28T00:55:00Z">
        <w:r w:rsidR="00DC37E2" w:rsidRPr="00024067">
          <w:t xml:space="preserve"> that</w:t>
        </w:r>
      </w:ins>
      <w:ins w:id="3036" w:author="Sepideh Shahinfard" w:date="2017-08-28T00:53:00Z">
        <w:r w:rsidRPr="00024067">
          <w:t xml:space="preserve"> </w:t>
        </w:r>
      </w:ins>
      <w:ins w:id="3037" w:author="Sepideh Shahinfard" w:date="2017-08-28T00:52:00Z">
        <w:r w:rsidRPr="00024067">
          <w:t xml:space="preserve">PAs </w:t>
        </w:r>
      </w:ins>
      <w:ins w:id="3038" w:author="Sepideh Shahinfard" w:date="2017-08-28T00:53:00Z">
        <w:r w:rsidRPr="00024067">
          <w:t xml:space="preserve">should </w:t>
        </w:r>
      </w:ins>
      <w:ins w:id="3039" w:author="Sepideh Shahinfard" w:date="2017-08-28T13:51:00Z">
        <w:r w:rsidR="00EC05EC" w:rsidRPr="00024067">
          <w:t>proactively set aside</w:t>
        </w:r>
      </w:ins>
      <w:ins w:id="3040" w:author="Sepideh Shahinfard" w:date="2017-08-28T00:52:00Z">
        <w:r w:rsidRPr="00024067">
          <w:t xml:space="preserve"> annual budget to </w:t>
        </w:r>
      </w:ins>
      <w:ins w:id="3041" w:author="Sepideh Shahinfard" w:date="2017-08-28T13:51:00Z">
        <w:r w:rsidR="00EC05EC" w:rsidRPr="00024067">
          <w:t xml:space="preserve">support and systematically </w:t>
        </w:r>
      </w:ins>
      <w:ins w:id="3042" w:author="Sepideh Shahinfard" w:date="2017-08-28T00:52:00Z">
        <w:r w:rsidRPr="00024067">
          <w:t xml:space="preserve">perform </w:t>
        </w:r>
      </w:ins>
      <w:ins w:id="3043" w:author="Sepideh Shahinfard" w:date="2017-08-28T00:53:00Z">
        <w:r w:rsidRPr="00024067">
          <w:t>ISP</w:t>
        </w:r>
      </w:ins>
      <w:ins w:id="3044" w:author="Sepideh Shahinfard" w:date="2017-08-28T00:52:00Z">
        <w:r w:rsidRPr="00024067">
          <w:t xml:space="preserve"> studies</w:t>
        </w:r>
      </w:ins>
      <w:ins w:id="3045" w:author="Sepideh Shahinfard" w:date="2017-08-28T13:51:00Z">
        <w:r w:rsidR="00EC05EC" w:rsidRPr="00024067">
          <w:t>. Selection of systematic ISP studies can be based upon proactive reviews of savings</w:t>
        </w:r>
      </w:ins>
      <w:ins w:id="3046" w:author="Sepideh Shahinfard" w:date="2017-08-28T01:07:00Z">
        <w:r w:rsidR="00E9188E" w:rsidRPr="00024067">
          <w:t xml:space="preserve"> claims to </w:t>
        </w:r>
      </w:ins>
      <w:ins w:id="3047" w:author="Sepideh Shahinfard" w:date="2017-08-28T13:51:00Z">
        <w:r w:rsidR="00EC05EC" w:rsidRPr="00024067">
          <w:t xml:space="preserve">date to </w:t>
        </w:r>
      </w:ins>
      <w:ins w:id="3048" w:author="Sepideh Shahinfard" w:date="2017-08-28T01:07:00Z">
        <w:r w:rsidR="00E9188E" w:rsidRPr="00024067">
          <w:t xml:space="preserve">target measures, </w:t>
        </w:r>
      </w:ins>
      <w:ins w:id="3049" w:author="Sepideh Shahinfard" w:date="2017-08-28T13:51:00Z">
        <w:r w:rsidR="00EC05EC" w:rsidRPr="00024067">
          <w:t>equipment/</w:t>
        </w:r>
      </w:ins>
      <w:ins w:id="3050" w:author="Sepideh Shahinfard" w:date="2017-08-28T01:07:00Z">
        <w:r w:rsidR="00E9188E" w:rsidRPr="00024067">
          <w:t xml:space="preserve">systems, and activities on an annual </w:t>
        </w:r>
      </w:ins>
      <w:ins w:id="3051" w:author="Sepideh Shahinfard" w:date="2017-08-28T13:51:00Z">
        <w:r w:rsidR="00EC05EC" w:rsidRPr="00024067">
          <w:t xml:space="preserve">(or semi-annual) </w:t>
        </w:r>
      </w:ins>
      <w:ins w:id="3052" w:author="Sepideh Shahinfard" w:date="2017-08-28T01:07:00Z">
        <w:r w:rsidR="00E9188E" w:rsidRPr="00024067">
          <w:t>basis</w:t>
        </w:r>
      </w:ins>
      <w:ins w:id="3053" w:author="Sepideh Shahinfard" w:date="2017-08-28T00:54:00Z">
        <w:r w:rsidRPr="00024067">
          <w:t xml:space="preserve">. </w:t>
        </w:r>
      </w:ins>
    </w:p>
    <w:p w14:paraId="35095CA6" w14:textId="77777777" w:rsidR="008055EA" w:rsidRDefault="00DC37E2" w:rsidP="00024067">
      <w:pPr>
        <w:rPr>
          <w:ins w:id="3054" w:author="Arlis Reynolds" w:date="2017-08-28T22:29:00Z"/>
        </w:rPr>
      </w:pPr>
      <w:ins w:id="3055" w:author="Sepideh Shahinfard" w:date="2017-08-28T01:03:00Z">
        <w:r w:rsidRPr="00024067">
          <w:t xml:space="preserve">Staff </w:t>
        </w:r>
      </w:ins>
      <w:ins w:id="3056" w:author="Sepideh Shahinfard" w:date="2017-08-28T13:51:00Z">
        <w:r w:rsidR="00EC05EC" w:rsidRPr="00024067">
          <w:t xml:space="preserve">indicated that performing and managing ISP studies should be responsibilities for PAs as part of program/portfolio design and/or business plans. Staff also </w:t>
        </w:r>
      </w:ins>
      <w:ins w:id="3057" w:author="Sepideh Shahinfard" w:date="2017-08-28T01:03:00Z">
        <w:r w:rsidRPr="00024067">
          <w:t xml:space="preserve">clarified that if </w:t>
        </w:r>
      </w:ins>
      <w:ins w:id="3058" w:author="Sepideh Shahinfard" w:date="2017-08-28T01:04:00Z">
        <w:r w:rsidRPr="00024067">
          <w:t xml:space="preserve">PAs commit to </w:t>
        </w:r>
      </w:ins>
      <w:ins w:id="3059" w:author="Sepideh Shahinfard" w:date="2017-08-28T01:08:00Z">
        <w:r w:rsidR="00E9188E" w:rsidRPr="00024067">
          <w:t>this process</w:t>
        </w:r>
      </w:ins>
      <w:ins w:id="3060" w:author="Sepideh Shahinfard" w:date="2017-08-28T01:04:00Z">
        <w:r w:rsidRPr="00024067">
          <w:t xml:space="preserve">, </w:t>
        </w:r>
      </w:ins>
      <w:ins w:id="3061" w:author="Sepideh Shahinfard" w:date="2017-08-28T01:08:00Z">
        <w:r w:rsidR="00E9188E" w:rsidRPr="00024067">
          <w:t>the ISP</w:t>
        </w:r>
      </w:ins>
      <w:ins w:id="3062" w:author="Sepideh Shahinfard" w:date="2017-08-28T01:03:00Z">
        <w:r w:rsidR="00E9188E" w:rsidRPr="00024067">
          <w:t xml:space="preserve"> stud</w:t>
        </w:r>
      </w:ins>
      <w:ins w:id="3063" w:author="Sepideh Shahinfard" w:date="2017-08-28T01:08:00Z">
        <w:r w:rsidR="00E9188E" w:rsidRPr="00024067">
          <w:t xml:space="preserve">y outcomes </w:t>
        </w:r>
      </w:ins>
      <w:ins w:id="3064" w:author="Sepideh Shahinfard" w:date="2017-08-28T13:51:00Z">
        <w:r w:rsidR="00EC05EC" w:rsidRPr="00024067">
          <w:t>from project-based effort may be</w:t>
        </w:r>
      </w:ins>
      <w:ins w:id="3065" w:author="Sepideh Shahinfard" w:date="2017-08-28T01:08:00Z">
        <w:r w:rsidR="00E9188E" w:rsidRPr="00024067">
          <w:t xml:space="preserve"> apply p</w:t>
        </w:r>
      </w:ins>
      <w:ins w:id="3066" w:author="Sepideh Shahinfard" w:date="2017-08-28T01:03:00Z">
        <w:r w:rsidRPr="00024067">
          <w:t>rospective</w:t>
        </w:r>
      </w:ins>
      <w:ins w:id="3067" w:author="Sepideh Shahinfard" w:date="2017-08-28T01:09:00Z">
        <w:r w:rsidR="00E9188E" w:rsidRPr="00024067">
          <w:t>ly</w:t>
        </w:r>
      </w:ins>
      <w:ins w:id="3068" w:author="Sepideh Shahinfard" w:date="2017-08-28T01:03:00Z">
        <w:r w:rsidRPr="00024067">
          <w:t>.</w:t>
        </w:r>
      </w:ins>
      <w:ins w:id="3069" w:author="Sepideh Shahinfard" w:date="2017-08-28T01:09:00Z">
        <w:r w:rsidR="00E9188E" w:rsidRPr="00024067">
          <w:t xml:space="preserve"> </w:t>
        </w:r>
      </w:ins>
    </w:p>
    <w:p w14:paraId="00E86A6B" w14:textId="0F81E3C5" w:rsidR="005638F5" w:rsidRPr="00024067" w:rsidRDefault="00E9188E" w:rsidP="00024067">
      <w:ins w:id="3070" w:author="Sepideh Shahinfard" w:date="2017-08-28T01:09:00Z">
        <w:r w:rsidRPr="00024067">
          <w:t xml:space="preserve">One implementer proposed the </w:t>
        </w:r>
      </w:ins>
      <w:ins w:id="3071" w:author="Sepideh Shahinfard" w:date="2017-08-28T01:10:00Z">
        <w:r w:rsidRPr="00024067">
          <w:t>elimination</w:t>
        </w:r>
      </w:ins>
      <w:ins w:id="3072" w:author="Sepideh Shahinfard" w:date="2017-08-28T01:09:00Z">
        <w:r w:rsidRPr="00024067">
          <w:t xml:space="preserve"> </w:t>
        </w:r>
      </w:ins>
      <w:ins w:id="3073" w:author="Sepideh Shahinfard" w:date="2017-08-28T01:10:00Z">
        <w:r w:rsidRPr="00024067">
          <w:t xml:space="preserve">of </w:t>
        </w:r>
      </w:ins>
      <w:ins w:id="3074" w:author="Sepideh Shahinfard" w:date="2017-08-28T01:11:00Z">
        <w:r w:rsidRPr="00024067">
          <w:t>c</w:t>
        </w:r>
      </w:ins>
      <w:ins w:id="3075" w:author="Sepideh Shahinfard" w:date="2017-08-28T01:10:00Z">
        <w:r w:rsidRPr="00024067">
          <w:t xml:space="preserve">ustom or site-specific ISP studies from the ISP </w:t>
        </w:r>
      </w:ins>
      <w:ins w:id="3076" w:author="Sepideh Shahinfard" w:date="2017-08-28T01:11:00Z">
        <w:r w:rsidRPr="00024067">
          <w:t>G</w:t>
        </w:r>
      </w:ins>
      <w:ins w:id="3077" w:author="Sepideh Shahinfard" w:date="2017-08-28T01:10:00Z">
        <w:r w:rsidRPr="00024067">
          <w:t>uide and re</w:t>
        </w:r>
      </w:ins>
      <w:ins w:id="3078" w:author="Sepideh Shahinfard" w:date="2017-08-28T01:11:00Z">
        <w:r w:rsidRPr="00024067">
          <w:t xml:space="preserve">placing it with the Standard Practice Baseline selection process. </w:t>
        </w:r>
      </w:ins>
      <w:ins w:id="3079" w:author="Sepideh Shahinfard" w:date="2017-08-28T13:51:00Z">
        <w:del w:id="3080" w:author="Arlis Reynolds" w:date="2017-08-28T22:29:00Z">
          <w:r w:rsidR="00EC05EC" w:rsidRPr="00024067" w:rsidDel="008055EA">
            <w:delText>Note that</w:delText>
          </w:r>
        </w:del>
      </w:ins>
      <w:ins w:id="3081" w:author="Arlis Reynolds" w:date="2017-08-28T22:29:00Z">
        <w:r w:rsidR="008055EA">
          <w:t>Since</w:t>
        </w:r>
      </w:ins>
      <w:ins w:id="3082" w:author="Sepideh Shahinfard" w:date="2017-08-28T13:51:00Z">
        <w:r w:rsidR="00EC05EC" w:rsidRPr="00024067">
          <w:t xml:space="preserve"> this is an ongoing conversation</w:t>
        </w:r>
      </w:ins>
      <w:ins w:id="3083" w:author="Sepideh Shahinfard" w:date="2017-08-28T13:52:00Z">
        <w:r w:rsidR="00EC05EC" w:rsidRPr="00024067">
          <w:t>,</w:t>
        </w:r>
      </w:ins>
      <w:ins w:id="3084" w:author="Sepideh Shahinfard" w:date="2017-08-28T13:51:00Z">
        <w:r w:rsidR="00EC05EC" w:rsidRPr="00024067">
          <w:t xml:space="preserve"> and </w:t>
        </w:r>
      </w:ins>
      <w:ins w:id="3085" w:author="Sepideh Shahinfard" w:date="2017-08-28T20:10:00Z">
        <w:r w:rsidR="009467B8">
          <w:t xml:space="preserve">it is </w:t>
        </w:r>
      </w:ins>
      <w:ins w:id="3086" w:author="Sepideh Shahinfard" w:date="2017-08-28T13:51:00Z">
        <w:r w:rsidR="00EC05EC" w:rsidRPr="00024067">
          <w:t>non</w:t>
        </w:r>
      </w:ins>
      <w:ins w:id="3087" w:author="Sepideh Shahinfard" w:date="2017-08-28T13:52:00Z">
        <w:r w:rsidR="00EC05EC" w:rsidRPr="00024067">
          <w:t>committal</w:t>
        </w:r>
      </w:ins>
      <w:ins w:id="3088" w:author="Sepideh Shahinfard" w:date="2017-08-28T13:51:00Z">
        <w:r w:rsidR="00EC05EC" w:rsidRPr="00024067">
          <w:t xml:space="preserve"> since </w:t>
        </w:r>
      </w:ins>
      <w:ins w:id="3089" w:author="Sepideh Shahinfard" w:date="2017-08-28T20:13:00Z">
        <w:r w:rsidR="009467B8">
          <w:t>the group</w:t>
        </w:r>
      </w:ins>
      <w:ins w:id="3090" w:author="Sepideh Shahinfard" w:date="2017-08-28T13:51:00Z">
        <w:r w:rsidR="00EC05EC" w:rsidRPr="00024067">
          <w:t xml:space="preserve"> has </w:t>
        </w:r>
      </w:ins>
      <w:ins w:id="3091" w:author="Sepideh Shahinfard" w:date="2017-08-28T20:13:00Z">
        <w:r w:rsidR="009467B8">
          <w:t>not reached consensus</w:t>
        </w:r>
      </w:ins>
      <w:ins w:id="3092" w:author="Sepideh Shahinfard" w:date="2017-08-28T13:51:00Z">
        <w:r w:rsidR="00EC05EC" w:rsidRPr="00024067">
          <w:t xml:space="preserve"> in this regard.</w:t>
        </w:r>
      </w:ins>
    </w:p>
    <w:p w14:paraId="5E726F09" w14:textId="643D424E" w:rsidR="0053472A" w:rsidRDefault="0022387D" w:rsidP="0022387D">
      <w:pPr>
        <w:rPr>
          <w:ins w:id="3093" w:author="Sepideh Shahinfard" w:date="2017-08-25T12:04:00Z"/>
        </w:rPr>
      </w:pPr>
      <w:commentRangeStart w:id="3094"/>
      <w:commentRangeStart w:id="3095"/>
      <w:r>
        <w:t>Althoug</w:t>
      </w:r>
      <w:commentRangeEnd w:id="3094"/>
      <w:r w:rsidR="00BD12A3">
        <w:rPr>
          <w:rStyle w:val="CommentReference"/>
        </w:rPr>
        <w:commentReference w:id="3094"/>
      </w:r>
      <w:commentRangeEnd w:id="3095"/>
      <w:r w:rsidR="00EC05EC">
        <w:rPr>
          <w:rStyle w:val="CommentReference"/>
        </w:rPr>
        <w:commentReference w:id="3095"/>
      </w:r>
      <w:r>
        <w:t>h</w:t>
      </w:r>
      <w:r w:rsidR="0053472A" w:rsidRPr="0022387D">
        <w:t xml:space="preserve"> this work has helped the group to resolve some of the underlying issues with the ISP process and </w:t>
      </w:r>
      <w:del w:id="3096" w:author="Arlis Reynolds" w:date="2017-08-28T22:36:00Z">
        <w:r w:rsidR="0053472A" w:rsidRPr="0022387D" w:rsidDel="00B432AF">
          <w:delText>generate and advance</w:delText>
        </w:r>
      </w:del>
      <w:ins w:id="3097" w:author="Arlis Reynolds" w:date="2017-08-28T22:36:00Z">
        <w:r w:rsidR="00B432AF">
          <w:t>develop</w:t>
        </w:r>
      </w:ins>
      <w:r w:rsidR="0053472A" w:rsidRPr="0022387D">
        <w:t xml:space="preserve"> solutions for issues</w:t>
      </w:r>
      <w:r w:rsidR="00C5709B">
        <w:t xml:space="preserve"> </w:t>
      </w:r>
      <w:commentRangeStart w:id="3098"/>
      <w:ins w:id="3099" w:author="Sepideh Shahinfard" w:date="2017-08-25T12:03:00Z">
        <w:r w:rsidR="00C5709B">
          <w:t xml:space="preserve">tied to Task </w:t>
        </w:r>
      </w:ins>
      <w:commentRangeEnd w:id="3098"/>
      <w:ins w:id="3100" w:author="Sepideh Shahinfard" w:date="2017-08-25T12:04:00Z">
        <w:r w:rsidR="00C5709B">
          <w:rPr>
            <w:rStyle w:val="CommentReference"/>
          </w:rPr>
          <w:commentReference w:id="3098"/>
        </w:r>
      </w:ins>
      <w:ins w:id="3101" w:author="Sepideh Shahinfard" w:date="2017-08-25T12:03:00Z">
        <w:r w:rsidR="00C5709B">
          <w:t xml:space="preserve">1 and Task </w:t>
        </w:r>
      </w:ins>
      <w:ins w:id="3102" w:author="Sepideh Shahinfard" w:date="2017-08-28T00:20:00Z">
        <w:r w:rsidR="006120D7">
          <w:t>6</w:t>
        </w:r>
      </w:ins>
      <w:r w:rsidR="0053472A" w:rsidRPr="0022387D">
        <w:t xml:space="preserve">, </w:t>
      </w:r>
      <w:ins w:id="3103" w:author="Sepideh Shahinfard" w:date="2017-08-25T12:03:00Z">
        <w:r w:rsidR="00C5709B">
          <w:t>PAs recommend  continuing the incorporation of project development protocol (including Task 1) into the ISP study process to address existing gaps and to tackle project specific issues</w:t>
        </w:r>
      </w:ins>
      <w:ins w:id="3104" w:author="Arlis Reynolds" w:date="2017-08-28T22:37:00Z">
        <w:r w:rsidR="00B432AF">
          <w:t xml:space="preserve">. </w:t>
        </w:r>
      </w:ins>
      <w:ins w:id="3105" w:author="Sepideh Shahinfard" w:date="2017-08-25T12:03:00Z">
        <w:del w:id="3106" w:author="Arlis Reynolds" w:date="2017-08-28T22:37:00Z">
          <w:r w:rsidR="00C5709B" w:rsidDel="00B432AF">
            <w:delText>; a</w:delText>
          </w:r>
        </w:del>
      </w:ins>
      <w:ins w:id="3107" w:author="Arlis Reynolds" w:date="2017-08-28T22:37:00Z">
        <w:r w:rsidR="00B432AF">
          <w:t>A</w:t>
        </w:r>
      </w:ins>
      <w:ins w:id="3108" w:author="Sepideh Shahinfard" w:date="2017-08-25T12:03:00Z">
        <w:r w:rsidR="00C5709B">
          <w:t xml:space="preserve">t the same time, </w:t>
        </w:r>
      </w:ins>
      <w:r w:rsidR="0053472A" w:rsidRPr="0022387D">
        <w:t>the T2WG participants require additional time to res</w:t>
      </w:r>
      <w:r>
        <w:t xml:space="preserve">olve all identified ISP issues </w:t>
      </w:r>
      <w:r w:rsidR="0053472A" w:rsidRPr="0022387D">
        <w:t>and to create an action plan to revise the ISP guide based on that.</w:t>
      </w:r>
    </w:p>
    <w:p w14:paraId="3C1F7B19" w14:textId="5A925C76" w:rsidR="00110A75" w:rsidRPr="005715D8" w:rsidRDefault="00110A75" w:rsidP="00E57CBA">
      <w:pPr>
        <w:pStyle w:val="Heading2"/>
        <w:ind w:left="630"/>
        <w:rPr>
          <w:ins w:id="3109" w:author="Arlis Reynolds" w:date="2017-08-28T10:31:00Z"/>
        </w:rPr>
      </w:pPr>
      <w:bookmarkStart w:id="3110" w:name="_Toc491692795"/>
      <w:bookmarkStart w:id="3111" w:name="_Toc491698428"/>
      <w:bookmarkStart w:id="3112" w:name="_Toc491714797"/>
      <w:bookmarkStart w:id="3113" w:name="_Toc491734240"/>
      <w:ins w:id="3114" w:author="Arlis Reynolds" w:date="2017-08-28T10:31:00Z">
        <w:r>
          <w:t>Next Steps</w:t>
        </w:r>
        <w:bookmarkEnd w:id="3110"/>
        <w:bookmarkEnd w:id="3111"/>
        <w:bookmarkEnd w:id="3112"/>
        <w:bookmarkEnd w:id="3113"/>
      </w:ins>
    </w:p>
    <w:p w14:paraId="7E1D6267" w14:textId="094FC2CD" w:rsidR="00BF3EE4" w:rsidRDefault="00BF3EE4" w:rsidP="00B432AF">
      <w:pPr>
        <w:rPr>
          <w:ins w:id="3115" w:author="Arlis Reynolds" w:date="2017-08-28T23:14:00Z"/>
        </w:rPr>
      </w:pPr>
      <w:ins w:id="3116" w:author="Arlis Reynolds" w:date="2017-08-28T23:12:00Z">
        <w:r>
          <w:t>Stakeholders</w:t>
        </w:r>
      </w:ins>
      <w:ins w:id="3117" w:author="Arlis Reynolds" w:date="2017-08-28T23:06:00Z">
        <w:r>
          <w:t xml:space="preserve"> </w:t>
        </w:r>
      </w:ins>
      <w:ins w:id="3118" w:author="Arlis Reynolds" w:date="2017-08-28T23:20:00Z">
        <w:r w:rsidR="00F742B2">
          <w:t>will</w:t>
        </w:r>
      </w:ins>
      <w:ins w:id="3119" w:author="Arlis Reynolds" w:date="2017-08-28T23:06:00Z">
        <w:r>
          <w:t xml:space="preserve"> continue</w:t>
        </w:r>
      </w:ins>
      <w:ins w:id="3120" w:author="Arlis Reynolds" w:date="2017-08-28T23:13:00Z">
        <w:r>
          <w:t xml:space="preserve"> </w:t>
        </w:r>
      </w:ins>
      <w:ins w:id="3121" w:author="Arlis Reynolds" w:date="2017-08-28T23:20:00Z">
        <w:r w:rsidR="00F742B2">
          <w:t>discussions to address outstanding issues</w:t>
        </w:r>
      </w:ins>
      <w:ins w:id="3122" w:author="Arlis Reynolds" w:date="2017-08-28T23:22:00Z">
        <w:r w:rsidR="00F742B2">
          <w:t xml:space="preserve">, </w:t>
        </w:r>
      </w:ins>
      <w:ins w:id="3123" w:author="Arlis Reynolds" w:date="2017-08-28T23:20:00Z">
        <w:r w:rsidR="00F742B2">
          <w:t xml:space="preserve">complete a final version of the </w:t>
        </w:r>
      </w:ins>
      <w:ins w:id="3124" w:author="Arlis Reynolds" w:date="2017-08-28T23:13:00Z">
        <w:r>
          <w:t>ISP table</w:t>
        </w:r>
      </w:ins>
      <w:ins w:id="3125" w:author="Arlis Reynolds" w:date="2017-08-28T23:22:00Z">
        <w:r w:rsidR="00F742B2">
          <w:t>,</w:t>
        </w:r>
      </w:ins>
      <w:ins w:id="3126" w:author="Arlis Reynolds" w:date="2017-08-28T23:13:00Z">
        <w:r>
          <w:t xml:space="preserve"> and </w:t>
        </w:r>
      </w:ins>
      <w:ins w:id="3127" w:author="Arlis Reynolds" w:date="2017-08-28T23:19:00Z">
        <w:r w:rsidR="00F742B2">
          <w:t>complete</w:t>
        </w:r>
      </w:ins>
      <w:ins w:id="3128" w:author="Arlis Reynolds" w:date="2017-08-28T23:13:00Z">
        <w:r w:rsidR="00F742B2">
          <w:t xml:space="preserve"> a list of recommended update</w:t>
        </w:r>
      </w:ins>
      <w:ins w:id="3129" w:author="Arlis Reynolds" w:date="2017-08-28T23:19:00Z">
        <w:r w:rsidR="00F742B2">
          <w:t>s</w:t>
        </w:r>
      </w:ins>
      <w:ins w:id="3130" w:author="Arlis Reynolds" w:date="2017-08-28T23:13:00Z">
        <w:r>
          <w:t xml:space="preserve"> and additions to the ISP Guidance </w:t>
        </w:r>
      </w:ins>
      <w:ins w:id="3131" w:author="Arlis Reynolds" w:date="2017-08-28T23:14:00Z">
        <w:r>
          <w:t>D</w:t>
        </w:r>
        <w:r w:rsidR="00F742B2">
          <w:t>ocument</w:t>
        </w:r>
        <w:r>
          <w:t xml:space="preserve">. </w:t>
        </w:r>
      </w:ins>
    </w:p>
    <w:p w14:paraId="57EF2ECB" w14:textId="78CC39B7" w:rsidR="00B432AF" w:rsidRDefault="00BF3EE4" w:rsidP="00495E19">
      <w:ins w:id="3132" w:author="Arlis Reynolds" w:date="2017-08-28T23:14:00Z">
        <w:r w:rsidRPr="00495E19">
          <w:t>Also,</w:t>
        </w:r>
      </w:ins>
      <w:ins w:id="3133" w:author="Arlis Reynolds" w:date="2017-08-28T23:06:00Z">
        <w:r w:rsidRPr="00495E19">
          <w:t xml:space="preserve"> </w:t>
        </w:r>
      </w:ins>
      <w:commentRangeStart w:id="3134"/>
      <w:r w:rsidR="00B432AF" w:rsidRPr="00495E19">
        <w:t xml:space="preserve">PG&amp;E </w:t>
      </w:r>
      <w:commentRangeEnd w:id="3134"/>
      <w:r w:rsidR="00B432AF" w:rsidRPr="00495E19">
        <w:commentReference w:id="3134"/>
      </w:r>
      <w:r w:rsidR="00B432AF" w:rsidRPr="00495E19">
        <w:t>recommends adopting a statewide project development process to be incorporated into the ISP process, with additional clarifications provided in Task 1.</w:t>
      </w:r>
    </w:p>
    <w:p w14:paraId="4DCF26A1" w14:textId="77777777" w:rsidR="00495E19" w:rsidRPr="00495E19" w:rsidDel="00B432AF" w:rsidRDefault="00495E19" w:rsidP="00495E19">
      <w:pPr>
        <w:pStyle w:val="Heading2"/>
        <w:rPr>
          <w:del w:id="3135" w:author="Arlis Reynolds" w:date="2017-08-28T22:37:00Z"/>
        </w:rPr>
      </w:pPr>
      <w:bookmarkStart w:id="3136" w:name="_Toc491734241"/>
      <w:bookmarkEnd w:id="3136"/>
    </w:p>
    <w:p w14:paraId="5B9F0DD1" w14:textId="5B04E181" w:rsidR="00B432AF" w:rsidRPr="00495E19" w:rsidRDefault="00B432AF" w:rsidP="00495E19">
      <w:pPr>
        <w:pStyle w:val="Heading2"/>
        <w:rPr>
          <w:ins w:id="3137" w:author="Arlis Reynolds" w:date="2017-08-28T22:37:00Z"/>
        </w:rPr>
      </w:pPr>
      <w:bookmarkStart w:id="3138" w:name="_Toc491525902"/>
      <w:bookmarkStart w:id="3139" w:name="_Toc491534226"/>
      <w:bookmarkStart w:id="3140" w:name="_Toc491612690"/>
      <w:bookmarkStart w:id="3141" w:name="_Toc491614168"/>
      <w:bookmarkStart w:id="3142" w:name="_Toc491614410"/>
      <w:bookmarkStart w:id="3143" w:name="_Toc491616346"/>
      <w:bookmarkStart w:id="3144" w:name="_Toc491616569"/>
      <w:bookmarkStart w:id="3145" w:name="_Toc491616696"/>
      <w:bookmarkStart w:id="3146" w:name="_Toc491617435"/>
      <w:bookmarkStart w:id="3147" w:name="_Toc491618063"/>
      <w:bookmarkStart w:id="3148" w:name="_Toc491618488"/>
      <w:bookmarkStart w:id="3149" w:name="_Toc491618699"/>
      <w:bookmarkStart w:id="3150" w:name="_Toc491619516"/>
      <w:bookmarkStart w:id="3151" w:name="_Toc491619973"/>
      <w:bookmarkStart w:id="3152" w:name="_Toc491620243"/>
      <w:bookmarkStart w:id="3153" w:name="_Toc491622177"/>
      <w:bookmarkStart w:id="3154" w:name="_Toc491622301"/>
      <w:bookmarkStart w:id="3155" w:name="_Toc491622720"/>
      <w:bookmarkStart w:id="3156" w:name="_Toc491623690"/>
      <w:bookmarkStart w:id="3157" w:name="_Toc491623796"/>
      <w:bookmarkStart w:id="3158" w:name="_Toc491624184"/>
      <w:bookmarkStart w:id="3159" w:name="_Toc491624479"/>
      <w:bookmarkStart w:id="3160" w:name="_Toc491624735"/>
      <w:bookmarkStart w:id="3161" w:name="_Toc491625077"/>
      <w:bookmarkStart w:id="3162" w:name="_Toc491625138"/>
      <w:bookmarkStart w:id="3163" w:name="_Toc491625182"/>
      <w:bookmarkStart w:id="3164" w:name="_Toc491625565"/>
      <w:bookmarkStart w:id="3165" w:name="_Toc491625682"/>
      <w:bookmarkStart w:id="3166" w:name="_Toc491625727"/>
      <w:bookmarkStart w:id="3167" w:name="_Toc491627653"/>
      <w:bookmarkStart w:id="3168" w:name="_Toc491627887"/>
      <w:bookmarkStart w:id="3169" w:name="_Toc491627946"/>
      <w:bookmarkStart w:id="3170" w:name="_Toc491628113"/>
      <w:bookmarkStart w:id="3171" w:name="_Toc491629909"/>
      <w:bookmarkStart w:id="3172" w:name="_Toc491630382"/>
      <w:bookmarkStart w:id="3173" w:name="_Toc491630648"/>
      <w:bookmarkStart w:id="3174" w:name="_Toc491630765"/>
      <w:bookmarkStart w:id="3175" w:name="_Toc491630895"/>
      <w:bookmarkStart w:id="3176" w:name="_Toc491630940"/>
      <w:bookmarkStart w:id="3177" w:name="_Toc491630985"/>
      <w:bookmarkStart w:id="3178" w:name="_Toc491631074"/>
      <w:bookmarkStart w:id="3179" w:name="_Toc491631143"/>
      <w:bookmarkStart w:id="3180" w:name="_Toc491631594"/>
      <w:bookmarkStart w:id="3181" w:name="_Toc491632074"/>
      <w:bookmarkStart w:id="3182" w:name="_Toc491632166"/>
      <w:bookmarkStart w:id="3183" w:name="_Toc491632539"/>
      <w:bookmarkStart w:id="3184" w:name="_Toc491632885"/>
      <w:bookmarkStart w:id="3185" w:name="_Toc491633149"/>
      <w:bookmarkStart w:id="3186" w:name="_Toc491633359"/>
      <w:bookmarkStart w:id="3187" w:name="_Toc491633404"/>
      <w:bookmarkStart w:id="3188" w:name="_Toc491633690"/>
      <w:bookmarkStart w:id="3189" w:name="_Toc491633763"/>
      <w:bookmarkStart w:id="3190" w:name="_Toc491633958"/>
      <w:bookmarkStart w:id="3191" w:name="_Toc491634622"/>
      <w:bookmarkStart w:id="3192" w:name="_Toc491634989"/>
      <w:bookmarkStart w:id="3193" w:name="_Toc491635578"/>
      <w:bookmarkStart w:id="3194" w:name="_Toc491635795"/>
      <w:bookmarkStart w:id="3195" w:name="_Toc491636238"/>
      <w:bookmarkStart w:id="3196" w:name="_Toc491636283"/>
      <w:bookmarkStart w:id="3197" w:name="_Toc491636930"/>
      <w:bookmarkStart w:id="3198" w:name="_Toc491637140"/>
      <w:bookmarkStart w:id="3199" w:name="_Toc491637236"/>
      <w:bookmarkStart w:id="3200" w:name="_Toc491637609"/>
      <w:bookmarkStart w:id="3201" w:name="_Toc491638078"/>
      <w:bookmarkStart w:id="3202" w:name="_Toc491638312"/>
      <w:bookmarkStart w:id="3203" w:name="_Toc491638772"/>
      <w:bookmarkStart w:id="3204" w:name="_Toc491638822"/>
      <w:bookmarkStart w:id="3205" w:name="_Toc491638911"/>
      <w:bookmarkStart w:id="3206" w:name="_Toc491639306"/>
      <w:bookmarkStart w:id="3207" w:name="_Toc491640153"/>
      <w:bookmarkStart w:id="3208" w:name="_Toc491640202"/>
      <w:bookmarkStart w:id="3209" w:name="_Toc491640255"/>
      <w:bookmarkStart w:id="3210" w:name="_Toc491641012"/>
      <w:bookmarkStart w:id="3211" w:name="_Toc491642032"/>
      <w:bookmarkStart w:id="3212" w:name="_Toc491642292"/>
      <w:bookmarkStart w:id="3213" w:name="_Toc491642847"/>
      <w:bookmarkStart w:id="3214" w:name="_Toc491643123"/>
      <w:bookmarkStart w:id="3215" w:name="_Toc491643239"/>
      <w:bookmarkStart w:id="3216" w:name="_Toc491643652"/>
      <w:bookmarkStart w:id="3217" w:name="_Toc491643961"/>
      <w:bookmarkStart w:id="3218" w:name="_Toc491646262"/>
      <w:bookmarkStart w:id="3219" w:name="_Toc491668406"/>
      <w:bookmarkStart w:id="3220" w:name="_Toc491669543"/>
      <w:bookmarkStart w:id="3221" w:name="_Toc491676146"/>
      <w:bookmarkStart w:id="3222" w:name="_Toc491677483"/>
      <w:bookmarkStart w:id="3223" w:name="_Toc491677931"/>
      <w:bookmarkStart w:id="3224" w:name="_Toc491678024"/>
      <w:bookmarkStart w:id="3225" w:name="_Toc491678330"/>
      <w:bookmarkStart w:id="3226" w:name="_Toc491678401"/>
      <w:bookmarkStart w:id="3227" w:name="_Toc491523126"/>
      <w:bookmarkStart w:id="3228" w:name="_Toc491619974"/>
      <w:bookmarkStart w:id="3229" w:name="_Toc491625566"/>
      <w:bookmarkStart w:id="3230" w:name="_Toc491643962"/>
      <w:bookmarkStart w:id="3231" w:name="_Toc491734242"/>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ins w:id="3232" w:author="Arlis Reynolds" w:date="2017-08-28T22:37:00Z">
        <w:r w:rsidRPr="00495E19">
          <w:t xml:space="preserve">T2WG </w:t>
        </w:r>
        <w:commentRangeStart w:id="3233"/>
        <w:r w:rsidRPr="00495E19">
          <w:t>Recommendation</w:t>
        </w:r>
      </w:ins>
      <w:commentRangeEnd w:id="3233"/>
      <w:ins w:id="3234" w:author="Arlis Reynolds" w:date="2017-08-28T23:04:00Z">
        <w:r w:rsidR="0096218E" w:rsidRPr="00495E19">
          <w:commentReference w:id="3233"/>
        </w:r>
      </w:ins>
      <w:bookmarkEnd w:id="3231"/>
    </w:p>
    <w:p w14:paraId="6B2E4C1B" w14:textId="27928AEE" w:rsidR="00B432AF" w:rsidRDefault="00B432AF" w:rsidP="00B432AF">
      <w:pPr>
        <w:rPr>
          <w:ins w:id="3235" w:author="Arlis Reynolds" w:date="2017-08-28T22:43:00Z"/>
        </w:rPr>
      </w:pPr>
      <w:ins w:id="3236" w:author="Arlis Reynolds" w:date="2017-08-28T22:43:00Z">
        <w:r>
          <w:t xml:space="preserve">T2WG recommends that the Commission: </w:t>
        </w:r>
      </w:ins>
    </w:p>
    <w:p w14:paraId="6A2A999F" w14:textId="522CD870" w:rsidR="00B432AF" w:rsidRDefault="00A57D81" w:rsidP="00A57D81">
      <w:pPr>
        <w:pStyle w:val="ListParagraph"/>
        <w:numPr>
          <w:ilvl w:val="0"/>
          <w:numId w:val="129"/>
        </w:numPr>
        <w:rPr>
          <w:ins w:id="3237" w:author="Arlis Reynolds" w:date="2017-08-28T22:49:00Z"/>
        </w:rPr>
      </w:pPr>
      <w:ins w:id="3238" w:author="Arlis Reynolds" w:date="2017-08-28T22:48:00Z">
        <w:r>
          <w:t>D</w:t>
        </w:r>
      </w:ins>
      <w:ins w:id="3239" w:author="Arlis Reynolds" w:date="2017-08-28T22:43:00Z">
        <w:r w:rsidR="00B432AF">
          <w:t xml:space="preserve">irect the T2WG to develop and deliver complete recommendations to the commission no later than </w:t>
        </w:r>
      </w:ins>
      <w:ins w:id="3240" w:author="Arlis Reynolds" w:date="2017-08-28T22:48:00Z">
        <w:r w:rsidRPr="00A57D81">
          <w:rPr>
            <w:highlight w:val="yellow"/>
          </w:rPr>
          <w:t>DATE</w:t>
        </w:r>
      </w:ins>
      <w:ins w:id="3241" w:author="Arlis Reynolds" w:date="2017-08-28T22:43:00Z">
        <w:r w:rsidR="00B432AF">
          <w:t>.</w:t>
        </w:r>
      </w:ins>
    </w:p>
    <w:p w14:paraId="1D782505" w14:textId="7D923FDD" w:rsidR="00A57D81" w:rsidRDefault="00A57D81" w:rsidP="00A57D81">
      <w:pPr>
        <w:pStyle w:val="ListParagraph"/>
        <w:numPr>
          <w:ilvl w:val="0"/>
          <w:numId w:val="129"/>
        </w:numPr>
        <w:rPr>
          <w:ins w:id="3242" w:author="Arlis Reynolds" w:date="2017-08-28T22:43:00Z"/>
        </w:rPr>
      </w:pPr>
      <w:ins w:id="3243" w:author="Arlis Reynolds" w:date="2017-08-28T22:49:00Z">
        <w:r>
          <w:t xml:space="preserve">Direct the T2WG to incorporate recommendations in an updated ISP Guidance Document no later than </w:t>
        </w:r>
        <w:r w:rsidRPr="00A57D81">
          <w:rPr>
            <w:highlight w:val="yellow"/>
          </w:rPr>
          <w:t>DATE</w:t>
        </w:r>
        <w:r>
          <w:t>.</w:t>
        </w:r>
      </w:ins>
    </w:p>
    <w:p w14:paraId="7F5465AA" w14:textId="6BDFC8D8" w:rsidR="00B432AF" w:rsidRDefault="00B432AF" w:rsidP="00B432AF">
      <w:pPr>
        <w:rPr>
          <w:ins w:id="3244" w:author="Arlis Reynolds" w:date="2017-08-28T22:43:00Z"/>
        </w:rPr>
      </w:pPr>
      <w:ins w:id="3245" w:author="Arlis Reynolds" w:date="2017-08-28T22:43:00Z">
        <w:r>
          <w:t xml:space="preserve">T2WG </w:t>
        </w:r>
      </w:ins>
      <w:ins w:id="3246" w:author="Arlis Reynolds" w:date="2017-08-28T22:50:00Z">
        <w:r w:rsidR="00A57D81">
          <w:t xml:space="preserve">also </w:t>
        </w:r>
      </w:ins>
      <w:ins w:id="3247" w:author="Arlis Reynolds" w:date="2017-08-28T22:43:00Z">
        <w:r>
          <w:t xml:space="preserve">requests guidance or direction on the following proposed concepts </w:t>
        </w:r>
      </w:ins>
      <w:ins w:id="3248" w:author="Arlis Reynolds" w:date="2017-08-28T22:50:00Z">
        <w:r w:rsidR="00A57D81">
          <w:t xml:space="preserve">related to ISP: </w:t>
        </w:r>
      </w:ins>
    </w:p>
    <w:p w14:paraId="4FC81EC4" w14:textId="75BD7CC9" w:rsidR="00B432AF" w:rsidRDefault="00A57D81" w:rsidP="00A57D81">
      <w:pPr>
        <w:pStyle w:val="ListParagraph"/>
        <w:numPr>
          <w:ilvl w:val="0"/>
          <w:numId w:val="128"/>
        </w:numPr>
        <w:rPr>
          <w:ins w:id="3249" w:author="Arlis Reynolds" w:date="2017-08-28T22:51:00Z"/>
        </w:rPr>
      </w:pPr>
      <w:ins w:id="3250" w:author="Arlis Reynolds" w:date="2017-08-28T22:50:00Z">
        <w:r>
          <w:t>Prioritize proactive, market-based ISP</w:t>
        </w:r>
      </w:ins>
      <w:ins w:id="3251" w:author="Arlis Reynolds" w:date="2017-08-28T22:51:00Z">
        <w:r>
          <w:t xml:space="preserve"> studies</w:t>
        </w:r>
      </w:ins>
      <w:ins w:id="3252" w:author="Arlis Reynolds" w:date="2017-08-28T22:55:00Z">
        <w:r w:rsidR="0096218E">
          <w:t xml:space="preserve"> and minimize reliance on project-based ISP</w:t>
        </w:r>
      </w:ins>
    </w:p>
    <w:p w14:paraId="31294BC5" w14:textId="41A4F538" w:rsidR="00A57D81" w:rsidRPr="00E52944" w:rsidRDefault="007A3A51" w:rsidP="0096218E">
      <w:pPr>
        <w:pStyle w:val="ListParagraph"/>
        <w:numPr>
          <w:ilvl w:val="0"/>
          <w:numId w:val="128"/>
        </w:numPr>
        <w:rPr>
          <w:ins w:id="3253" w:author="Arlis Reynolds" w:date="2017-08-28T22:43:00Z"/>
        </w:rPr>
      </w:pPr>
      <w:ins w:id="3254" w:author="Arlis Reynolds" w:date="2017-08-28T23:05:00Z">
        <w:r>
          <w:t xml:space="preserve">Prospective application of project-based ISP study results (to eliminate delays when a project based ISP study is triggered) </w:t>
        </w:r>
      </w:ins>
    </w:p>
    <w:p w14:paraId="4C5CC495" w14:textId="6E6C9AD0" w:rsidR="004F4F7B" w:rsidRDefault="00A84414" w:rsidP="00A57D81">
      <w:pPr>
        <w:pStyle w:val="ListParagraph"/>
        <w:numPr>
          <w:ilvl w:val="0"/>
          <w:numId w:val="128"/>
        </w:numPr>
        <w:rPr>
          <w:ins w:id="3255" w:author="Arlis Reynolds" w:date="2017-08-28T11:14:00Z"/>
        </w:rPr>
        <w:sectPr w:rsidR="004F4F7B">
          <w:footerReference w:type="default" r:id="rId25"/>
          <w:pgSz w:w="12240" w:h="15840"/>
          <w:pgMar w:top="1440" w:right="1440" w:bottom="1440" w:left="1440" w:header="720" w:footer="720" w:gutter="0"/>
          <w:cols w:space="720"/>
          <w:docGrid w:linePitch="360"/>
        </w:sectPr>
      </w:pPr>
      <w:ins w:id="3256" w:author="Arlis Reynolds" w:date="2017-08-28T10:26:00Z">
        <w:r w:rsidRPr="005715D8">
          <w:br w:type="page"/>
        </w:r>
      </w:ins>
    </w:p>
    <w:p w14:paraId="724EF12F" w14:textId="1143FE54" w:rsidR="0053472A" w:rsidRDefault="00225E5F" w:rsidP="00A84414">
      <w:pPr>
        <w:pStyle w:val="Heading1"/>
      </w:pPr>
      <w:bookmarkStart w:id="3257" w:name="_Toc491692796"/>
      <w:bookmarkStart w:id="3258" w:name="_Toc491698429"/>
      <w:bookmarkStart w:id="3259" w:name="_Toc491714798"/>
      <w:bookmarkStart w:id="3260" w:name="_Toc491734243"/>
      <w:commentRangeStart w:id="3261"/>
      <w:commentRangeStart w:id="3262"/>
      <w:r>
        <w:t>Task 6</w:t>
      </w:r>
      <w:r w:rsidR="0053472A">
        <w:t xml:space="preserve"> </w:t>
      </w:r>
      <w:commentRangeEnd w:id="3261"/>
      <w:r w:rsidR="00C65A4D">
        <w:rPr>
          <w:rStyle w:val="CommentReference"/>
          <w:rFonts w:asciiTheme="minorHAnsi" w:eastAsiaTheme="minorEastAsia" w:hAnsiTheme="minorHAnsi" w:cstheme="minorBidi"/>
          <w:b w:val="0"/>
          <w:bCs w:val="0"/>
          <w:smallCaps w:val="0"/>
          <w:color w:val="auto"/>
        </w:rPr>
        <w:commentReference w:id="3261"/>
      </w:r>
      <w:commentRangeEnd w:id="3262"/>
      <w:r w:rsidR="007D235E">
        <w:rPr>
          <w:rStyle w:val="CommentReference"/>
          <w:rFonts w:asciiTheme="minorHAnsi" w:eastAsiaTheme="minorEastAsia" w:hAnsiTheme="minorHAnsi" w:cstheme="minorBidi"/>
          <w:b w:val="0"/>
          <w:bCs w:val="0"/>
          <w:smallCaps w:val="0"/>
          <w:color w:val="auto"/>
        </w:rPr>
        <w:commentReference w:id="3262"/>
      </w:r>
      <w:r w:rsidR="0053472A">
        <w:t xml:space="preserve">– </w:t>
      </w:r>
      <w:r>
        <w:t xml:space="preserve">Custom </w:t>
      </w:r>
      <w:commentRangeStart w:id="3263"/>
      <w:commentRangeStart w:id="3264"/>
      <w:r>
        <w:t>Streamlining</w:t>
      </w:r>
      <w:bookmarkEnd w:id="3227"/>
      <w:commentRangeEnd w:id="3263"/>
      <w:r w:rsidR="00700BC3">
        <w:rPr>
          <w:rStyle w:val="CommentReference"/>
          <w:rFonts w:asciiTheme="minorHAnsi" w:eastAsiaTheme="minorEastAsia" w:hAnsiTheme="minorHAnsi" w:cstheme="minorBidi"/>
          <w:b w:val="0"/>
          <w:bCs w:val="0"/>
          <w:smallCaps w:val="0"/>
          <w:color w:val="auto"/>
        </w:rPr>
        <w:commentReference w:id="3263"/>
      </w:r>
      <w:commentRangeEnd w:id="3264"/>
      <w:r w:rsidR="00700BC3">
        <w:rPr>
          <w:rStyle w:val="CommentReference"/>
          <w:rFonts w:asciiTheme="minorHAnsi" w:eastAsiaTheme="minorEastAsia" w:hAnsiTheme="minorHAnsi" w:cstheme="minorBidi"/>
          <w:b w:val="0"/>
          <w:bCs w:val="0"/>
          <w:smallCaps w:val="0"/>
          <w:color w:val="auto"/>
        </w:rPr>
        <w:commentReference w:id="3264"/>
      </w:r>
      <w:bookmarkEnd w:id="3228"/>
      <w:bookmarkEnd w:id="3229"/>
      <w:bookmarkEnd w:id="3230"/>
      <w:r w:rsidR="006C7164">
        <w:t xml:space="preserve"> </w:t>
      </w:r>
      <w:r w:rsidR="006C7164" w:rsidRPr="006C7164">
        <w:t xml:space="preserve"> </w:t>
      </w:r>
      <w:commentRangeStart w:id="3265"/>
      <w:r w:rsidR="006C7164">
        <w:t>Update</w:t>
      </w:r>
      <w:commentRangeEnd w:id="3265"/>
      <w:r w:rsidR="006C7164">
        <w:rPr>
          <w:rStyle w:val="CommentReference"/>
          <w:rFonts w:asciiTheme="minorHAnsi" w:eastAsiaTheme="minorEastAsia" w:hAnsiTheme="minorHAnsi" w:cstheme="minorBidi"/>
          <w:b w:val="0"/>
          <w:bCs w:val="0"/>
          <w:smallCaps w:val="0"/>
          <w:color w:val="auto"/>
        </w:rPr>
        <w:commentReference w:id="3265"/>
      </w:r>
      <w:bookmarkEnd w:id="3257"/>
      <w:bookmarkEnd w:id="3258"/>
      <w:bookmarkEnd w:id="3259"/>
      <w:bookmarkEnd w:id="3260"/>
    </w:p>
    <w:p w14:paraId="7E239294" w14:textId="7CDD5F3C" w:rsidR="00A84414" w:rsidRDefault="00A84414" w:rsidP="00225E5F">
      <w:r>
        <w:t xml:space="preserve">Tasks 6 was assigned to the T2WG with no specific deadline.  Although the T2WG prioritized Tasks 1 through 4, the working group continued discussions and made progress on Task 6. This section provides an update on the Task 6 discussions to date and describes </w:t>
      </w:r>
      <w:r w:rsidR="00D7204A">
        <w:t>T2WGs recommended</w:t>
      </w:r>
      <w:r>
        <w:t xml:space="preserve"> next steps. </w:t>
      </w:r>
    </w:p>
    <w:p w14:paraId="74CF809B" w14:textId="3ECF2509" w:rsidR="00E57CBA" w:rsidRDefault="00E57CBA" w:rsidP="00E57CBA">
      <w:pPr>
        <w:pStyle w:val="Heading2"/>
        <w:ind w:left="630"/>
        <w:rPr>
          <w:ins w:id="3266" w:author="Arlis Reynolds" w:date="2017-08-28T10:26:00Z"/>
        </w:rPr>
      </w:pPr>
      <w:bookmarkStart w:id="3267" w:name="_Toc491692797"/>
      <w:bookmarkStart w:id="3268" w:name="_Toc491698430"/>
      <w:bookmarkStart w:id="3269" w:name="_Toc491714799"/>
      <w:bookmarkStart w:id="3270" w:name="_Toc491734244"/>
      <w:ins w:id="3271" w:author="Arlis Reynolds" w:date="2017-08-28T11:01:00Z">
        <w:r>
          <w:t>T2WG Discussion</w:t>
        </w:r>
      </w:ins>
      <w:bookmarkEnd w:id="3267"/>
      <w:bookmarkEnd w:id="3268"/>
      <w:bookmarkEnd w:id="3269"/>
      <w:bookmarkEnd w:id="3270"/>
    </w:p>
    <w:p w14:paraId="7D8BB42E" w14:textId="5D06047F" w:rsidR="000D4FE6" w:rsidRDefault="00E72A56" w:rsidP="00225E5F">
      <w:r>
        <w:t>Throughout the T2WG process</w:t>
      </w:r>
      <w:r w:rsidR="00225E5F">
        <w:t xml:space="preserve">, participants have identified </w:t>
      </w:r>
      <w:del w:id="3272" w:author="Arlis Reynolds" w:date="2017-08-28T13:22:00Z">
        <w:r w:rsidR="00225E5F" w:rsidDel="00D7204A">
          <w:delText xml:space="preserve">various </w:delText>
        </w:r>
      </w:del>
      <w:ins w:id="3273" w:author="Arlis Reynolds" w:date="2017-08-28T13:22:00Z">
        <w:r w:rsidR="00D7204A">
          <w:t xml:space="preserve">multiple </w:t>
        </w:r>
      </w:ins>
      <w:r w:rsidR="00225E5F">
        <w:t xml:space="preserve">pain points and opportunities to improve the custom </w:t>
      </w:r>
      <w:r w:rsidR="00225E5F" w:rsidRPr="003453C8">
        <w:rPr>
          <w:i/>
        </w:rPr>
        <w:t>ex ante</w:t>
      </w:r>
      <w:r w:rsidR="00225E5F">
        <w:t xml:space="preserve"> review process. </w:t>
      </w:r>
      <w:ins w:id="3274" w:author="Arlis Reynolds" w:date="2017-08-28T13:22:00Z">
        <w:r w:rsidR="00D7204A">
          <w:t xml:space="preserve">Through multiple T2WG brainstorms, existing documentation, and other communication, the T2WG </w:t>
        </w:r>
      </w:ins>
      <w:ins w:id="3275" w:author="Arlis Reynolds" w:date="2017-08-28T13:23:00Z">
        <w:r w:rsidR="00D7204A">
          <w:t>compiled</w:t>
        </w:r>
      </w:ins>
      <w:ins w:id="3276" w:author="Arlis Reynolds" w:date="2017-08-28T13:22:00Z">
        <w:r w:rsidR="00D7204A">
          <w:t xml:space="preserve"> a document outlining the current </w:t>
        </w:r>
      </w:ins>
      <w:ins w:id="3277" w:author="Arlis Reynolds" w:date="2017-08-28T13:23:00Z">
        <w:r w:rsidR="00D7204A">
          <w:t>custom EAR process; “</w:t>
        </w:r>
        <w:r w:rsidR="000D4FE6">
          <w:t>iss</w:t>
        </w:r>
      </w:ins>
      <w:ins w:id="3278" w:author="Arlis Reynolds" w:date="2017-08-28T13:24:00Z">
        <w:r w:rsidR="000D4FE6">
          <w:t xml:space="preserve">ues” that need to be addressed to </w:t>
        </w:r>
      </w:ins>
      <w:ins w:id="3279" w:author="Arlis Reynolds" w:date="2017-08-28T13:26:00Z">
        <w:r w:rsidR="000D4FE6">
          <w:t>improve the custom process; and potential solutions to those issues.</w:t>
        </w:r>
      </w:ins>
      <w:ins w:id="3280" w:author="Arlis Reynolds" w:date="2017-08-28T13:38:00Z">
        <w:r w:rsidR="001020EB">
          <w:rPr>
            <w:rStyle w:val="FootnoteReference"/>
          </w:rPr>
          <w:footnoteReference w:id="39"/>
        </w:r>
      </w:ins>
      <w:ins w:id="3284" w:author="Arlis Reynolds" w:date="2017-08-28T13:26:00Z">
        <w:r w:rsidR="000D4FE6">
          <w:t xml:space="preserve"> </w:t>
        </w:r>
      </w:ins>
      <w:ins w:id="3285" w:author="Arlis Reynolds" w:date="2017-08-28T13:23:00Z">
        <w:r w:rsidR="00D7204A">
          <w:t xml:space="preserve"> </w:t>
        </w:r>
      </w:ins>
      <w:ins w:id="3286" w:author="Arlis Reynolds" w:date="2017-08-28T13:27:00Z">
        <w:r w:rsidR="000D4FE6">
          <w:t xml:space="preserve">The T2WG used this working document to discuss and </w:t>
        </w:r>
      </w:ins>
      <w:ins w:id="3287" w:author="Arlis Reynolds" w:date="2017-08-28T13:28:00Z">
        <w:r w:rsidR="000D4FE6">
          <w:t>prioritize</w:t>
        </w:r>
      </w:ins>
      <w:ins w:id="3288" w:author="Arlis Reynolds" w:date="2017-08-28T13:27:00Z">
        <w:r w:rsidR="000D4FE6">
          <w:t xml:space="preserve"> issues and potential solutions.</w:t>
        </w:r>
      </w:ins>
      <w:ins w:id="3289" w:author="Arlis Reynolds" w:date="2017-08-28T13:28:00Z">
        <w:r w:rsidR="000D4FE6">
          <w:t xml:space="preserve"> </w:t>
        </w:r>
      </w:ins>
      <w:r w:rsidR="00225E5F">
        <w:t xml:space="preserve">These discussions have helped generate and advance solutions for some issues, and some solutions are emerging with support from participating stakeholders groups. </w:t>
      </w:r>
    </w:p>
    <w:p w14:paraId="6EF9E5EF" w14:textId="72FA0B2D" w:rsidR="000D4FE6" w:rsidRDefault="000D4FE6" w:rsidP="00225E5F">
      <w:pPr>
        <w:rPr>
          <w:ins w:id="3290" w:author="Arlis Reynolds" w:date="2017-08-28T13:31:00Z"/>
        </w:rPr>
      </w:pPr>
      <w:ins w:id="3291" w:author="Arlis Reynolds" w:date="2017-08-28T13:29:00Z">
        <w:r>
          <w:t xml:space="preserve">Although participants require more time to </w:t>
        </w:r>
      </w:ins>
      <w:ins w:id="3292" w:author="Arlis Reynolds" w:date="2017-08-28T13:31:00Z">
        <w:r>
          <w:t xml:space="preserve">further discuss and develop proposals, several solutions emerged as a high-priority and high-value solutions for all or a majority of stakeholders.  These include: </w:t>
        </w:r>
      </w:ins>
    </w:p>
    <w:p w14:paraId="4224CFA3" w14:textId="0A8A27D4" w:rsidR="000D4FE6" w:rsidRDefault="005D3DAB" w:rsidP="000D4FE6">
      <w:pPr>
        <w:pStyle w:val="ListParagraph"/>
        <w:numPr>
          <w:ilvl w:val="0"/>
          <w:numId w:val="107"/>
        </w:numPr>
      </w:pPr>
      <w:r>
        <w:t xml:space="preserve">Developing </w:t>
      </w:r>
      <w:ins w:id="3293" w:author="Sepideh Shahinfard" w:date="2017-08-25T12:05:00Z">
        <w:del w:id="3294" w:author="Arlis Reynolds" w:date="2017-08-28T13:35:00Z">
          <w:r w:rsidR="000D4FE6" w:rsidDel="00253D95">
            <w:delText>There</w:delText>
          </w:r>
          <w:r w:rsidR="000D4FE6" w:rsidDel="00253D95">
            <w:rPr>
              <w:rStyle w:val="CommentReference"/>
            </w:rPr>
            <w:commentReference w:id="3295"/>
          </w:r>
          <w:r w:rsidR="000D4FE6" w:rsidDel="00253D95">
            <w:delText xml:space="preserve"> is a consensus among participants to develop a</w:delText>
          </w:r>
        </w:del>
      </w:ins>
      <w:r>
        <w:t>a</w:t>
      </w:r>
      <w:ins w:id="3296" w:author="Sepideh Shahinfard" w:date="2017-08-25T12:05:00Z">
        <w:r w:rsidR="000D4FE6">
          <w:t xml:space="preserve"> statewide project development documentation template, including the necessary elements such as eligibility, influence, measure type, baseline, </w:t>
        </w:r>
      </w:ins>
      <w:ins w:id="3297" w:author="Arlis Reynolds" w:date="2017-08-28T13:36:00Z">
        <w:r w:rsidR="00253D95">
          <w:t xml:space="preserve">and </w:t>
        </w:r>
      </w:ins>
      <w:ins w:id="3298" w:author="Sepideh Shahinfard" w:date="2017-08-25T12:05:00Z">
        <w:r w:rsidR="000D4FE6">
          <w:t>M&amp;V plans</w:t>
        </w:r>
        <w:del w:id="3299" w:author="Arlis Reynolds" w:date="2017-08-28T13:36:00Z">
          <w:r w:rsidR="000D4FE6" w:rsidDel="00253D95">
            <w:delText>, etc</w:delText>
          </w:r>
        </w:del>
        <w:r w:rsidR="000D4FE6">
          <w:t>.</w:t>
        </w:r>
      </w:ins>
      <w:ins w:id="3300" w:author="Arlis Reynolds" w:date="2017-08-28T13:36:00Z">
        <w:r w:rsidR="00253D95">
          <w:t xml:space="preserve"> (Stakeholders will need to develop </w:t>
        </w:r>
      </w:ins>
      <w:ins w:id="3301" w:author="Sepideh Shahinfard" w:date="2017-08-25T12:05:00Z">
        <w:del w:id="3302" w:author="Arlis Reynolds" w:date="2017-08-28T13:36:00Z">
          <w:r w:rsidR="000D4FE6" w:rsidDel="00253D95">
            <w:delText xml:space="preserve">  D</w:delText>
          </w:r>
        </w:del>
      </w:ins>
      <w:ins w:id="3303" w:author="Arlis Reynolds" w:date="2017-08-28T13:36:00Z">
        <w:r w:rsidR="00253D95">
          <w:t>d</w:t>
        </w:r>
      </w:ins>
      <w:ins w:id="3304" w:author="Sepideh Shahinfard" w:date="2017-08-25T12:05:00Z">
        <w:r w:rsidR="000D4FE6">
          <w:t>efinitions and criteria for these elements</w:t>
        </w:r>
      </w:ins>
      <w:ins w:id="3305" w:author="Arlis Reynolds" w:date="2017-08-28T13:36:00Z">
        <w:r w:rsidR="00253D95">
          <w:t>.)</w:t>
        </w:r>
        <w:r w:rsidR="00253D95" w:rsidDel="00253D95">
          <w:t xml:space="preserve"> </w:t>
        </w:r>
      </w:ins>
      <w:ins w:id="3306" w:author="Sepideh Shahinfard" w:date="2017-08-25T12:05:00Z">
        <w:del w:id="3307" w:author="Arlis Reynolds" w:date="2017-08-28T13:36:00Z">
          <w:r w:rsidR="000D4FE6" w:rsidDel="00253D95">
            <w:delText xml:space="preserve"> will need to be further developed.</w:delText>
          </w:r>
        </w:del>
      </w:ins>
    </w:p>
    <w:p w14:paraId="10DA3799" w14:textId="64EE160D" w:rsidR="000D4FE6" w:rsidRPr="005D3DAB" w:rsidRDefault="005D3DAB" w:rsidP="000D4FE6">
      <w:pPr>
        <w:pStyle w:val="ListParagraph"/>
        <w:numPr>
          <w:ilvl w:val="0"/>
          <w:numId w:val="107"/>
        </w:numPr>
        <w:rPr>
          <w:ins w:id="3308" w:author="Arlis Reynolds" w:date="2017-08-28T13:32:00Z"/>
        </w:rPr>
      </w:pPr>
      <w:r w:rsidRPr="005D3DAB">
        <w:t xml:space="preserve">Establishing and committing to fixed timeframes for reviews (e.g., through a service level agreement) to increase transparency in review time and minimize delays </w:t>
      </w:r>
    </w:p>
    <w:p w14:paraId="6E728E37" w14:textId="4AD39CB3" w:rsidR="000D4FE6" w:rsidRPr="005D3DAB" w:rsidRDefault="005D3DAB" w:rsidP="000D4FE6">
      <w:pPr>
        <w:pStyle w:val="ListParagraph"/>
        <w:numPr>
          <w:ilvl w:val="0"/>
          <w:numId w:val="107"/>
        </w:numPr>
        <w:rPr>
          <w:ins w:id="3309" w:author="Arlis Reynolds" w:date="2017-08-28T13:32:00Z"/>
        </w:rPr>
      </w:pPr>
      <w:r w:rsidRPr="005D3DAB">
        <w:t xml:space="preserve">Improving communication on projects, through early-reviews and project kick-off meetings for EAR of large projects, to catch issues early and minimize delays in information transfer  </w:t>
      </w:r>
    </w:p>
    <w:p w14:paraId="65F6CC01" w14:textId="5D3537E7" w:rsidR="005D3DAB" w:rsidRPr="005D3DAB" w:rsidRDefault="005D3DAB" w:rsidP="000D4FE6">
      <w:pPr>
        <w:pStyle w:val="ListParagraph"/>
        <w:numPr>
          <w:ilvl w:val="0"/>
          <w:numId w:val="107"/>
        </w:numPr>
      </w:pPr>
      <w:r w:rsidRPr="005D3DAB">
        <w:t xml:space="preserve">Improving feedback on dispositions and performance to ensure custom program stakeholders understand and learn from EAR findings </w:t>
      </w:r>
    </w:p>
    <w:p w14:paraId="10902014" w14:textId="50AECA75" w:rsidR="000D4FE6" w:rsidRPr="005D3DAB" w:rsidRDefault="005D3DAB" w:rsidP="000D4FE6">
      <w:pPr>
        <w:pStyle w:val="ListParagraph"/>
        <w:numPr>
          <w:ilvl w:val="0"/>
          <w:numId w:val="107"/>
        </w:numPr>
        <w:rPr>
          <w:ins w:id="3310" w:author="Arlis Reynolds" w:date="2017-08-28T13:32:00Z"/>
        </w:rPr>
      </w:pPr>
      <w:r w:rsidRPr="005D3DAB">
        <w:t>Improving information sharing across all stakeholders</w:t>
      </w:r>
      <w:r w:rsidR="002D08DB">
        <w:t xml:space="preserve"> to maximize stakeholder access EAR findings, facilitate stakeholder training, and reduce repeated issues.</w:t>
      </w:r>
      <w:r w:rsidRPr="005D3DAB">
        <w:t xml:space="preserve">    </w:t>
      </w:r>
    </w:p>
    <w:p w14:paraId="7F9E80A0" w14:textId="1910B3D3" w:rsidR="00225E5F" w:rsidRPr="00F045D5" w:rsidRDefault="00253D95" w:rsidP="00E72A56">
      <w:pPr>
        <w:pStyle w:val="Heading3"/>
      </w:pPr>
      <w:r>
        <w:t>Emerging Themes for Custom Streamlining</w:t>
      </w:r>
    </w:p>
    <w:p w14:paraId="7EB96F3C" w14:textId="004724A4" w:rsidR="00225E5F" w:rsidRDefault="001020EB" w:rsidP="00225E5F">
      <w:ins w:id="3311" w:author="Arlis Reynolds" w:date="2017-08-28T13:39:00Z">
        <w:r>
          <w:t xml:space="preserve">The </w:t>
        </w:r>
      </w:ins>
      <w:r w:rsidR="00225E5F">
        <w:t>T2WG</w:t>
      </w:r>
      <w:del w:id="3312" w:author="Arlis Reynolds" w:date="2017-08-28T13:39:00Z">
        <w:r w:rsidR="00225E5F" w:rsidDel="001020EB">
          <w:delText>’s</w:delText>
        </w:r>
      </w:del>
      <w:r w:rsidR="00225E5F">
        <w:t xml:space="preserve"> discussion</w:t>
      </w:r>
      <w:ins w:id="3313" w:author="Arlis Reynolds" w:date="2017-08-28T13:39:00Z">
        <w:r>
          <w:t>s</w:t>
        </w:r>
      </w:ins>
      <w:r w:rsidR="00225E5F">
        <w:t xml:space="preserve"> around custom process pain points </w:t>
      </w:r>
      <w:ins w:id="3314" w:author="Arlis Reynolds" w:date="2017-08-28T13:39:00Z">
        <w:r>
          <w:t xml:space="preserve">generally </w:t>
        </w:r>
      </w:ins>
      <w:r w:rsidR="00225E5F">
        <w:t xml:space="preserve">fit into two themes: </w:t>
      </w:r>
    </w:p>
    <w:p w14:paraId="2AED4D67" w14:textId="77777777" w:rsidR="00225E5F" w:rsidRDefault="00225E5F" w:rsidP="00972C24">
      <w:pPr>
        <w:pStyle w:val="ListParagraph"/>
        <w:numPr>
          <w:ilvl w:val="0"/>
          <w:numId w:val="37"/>
        </w:numPr>
      </w:pPr>
      <w:r>
        <w:t>I</w:t>
      </w:r>
      <w:commentRangeStart w:id="3315"/>
      <w:commentRangeStart w:id="3316"/>
      <w:r>
        <w:t>mproving</w:t>
      </w:r>
      <w:commentRangeEnd w:id="3315"/>
      <w:r w:rsidR="00BD12A3">
        <w:rPr>
          <w:rStyle w:val="CommentReference"/>
        </w:rPr>
        <w:commentReference w:id="3315"/>
      </w:r>
      <w:commentRangeEnd w:id="3316"/>
      <w:r w:rsidR="001020EB">
        <w:rPr>
          <w:rStyle w:val="CommentReference"/>
        </w:rPr>
        <w:commentReference w:id="3316"/>
      </w:r>
      <w:r>
        <w:t xml:space="preserve"> usability (helping concerned stakeholders better perform </w:t>
      </w:r>
      <w:r w:rsidRPr="003453C8">
        <w:rPr>
          <w:i/>
        </w:rPr>
        <w:t>ex ante</w:t>
      </w:r>
      <w:r>
        <w:t xml:space="preserve"> review); and</w:t>
      </w:r>
    </w:p>
    <w:p w14:paraId="6CBF44F4" w14:textId="45D3152E" w:rsidR="00225E5F" w:rsidRDefault="00225E5F">
      <w:pPr>
        <w:pStyle w:val="ListParagraph"/>
        <w:numPr>
          <w:ilvl w:val="0"/>
          <w:numId w:val="37"/>
        </w:numPr>
      </w:pPr>
      <w:r>
        <w:t xml:space="preserve">Improving transparency </w:t>
      </w:r>
      <w:commentRangeStart w:id="3317"/>
      <w:ins w:id="3318" w:author="Sepideh Shahinfard" w:date="2017-08-25T13:23:00Z">
        <w:r w:rsidR="00BD12A3">
          <w:t xml:space="preserve">and communications </w:t>
        </w:r>
        <w:commentRangeEnd w:id="3317"/>
        <w:r w:rsidR="00BD12A3">
          <w:rPr>
            <w:rStyle w:val="CommentReference"/>
          </w:rPr>
          <w:commentReference w:id="3317"/>
        </w:r>
      </w:ins>
      <w:r>
        <w:t xml:space="preserve">(helping concerned stakeholders better understand roles and responsibilities in </w:t>
      </w:r>
      <w:r w:rsidRPr="003453C8">
        <w:rPr>
          <w:i/>
        </w:rPr>
        <w:t>ex ante</w:t>
      </w:r>
      <w:r>
        <w:t xml:space="preserve"> project review).</w:t>
      </w:r>
    </w:p>
    <w:p w14:paraId="00C52AFF" w14:textId="771553ED" w:rsidR="00225E5F" w:rsidRDefault="00225E5F" w:rsidP="00225E5F">
      <w:r>
        <w:t>Each theme has been well documented in the past.</w:t>
      </w:r>
      <w:r>
        <w:rPr>
          <w:rStyle w:val="FootnoteReference"/>
        </w:rPr>
        <w:footnoteReference w:id="40"/>
      </w:r>
      <w:r>
        <w:t xml:space="preserve"> In future work, T2WG </w:t>
      </w:r>
      <w:del w:id="3319" w:author="Arlis Reynolds" w:date="2017-08-28T13:40:00Z">
        <w:r w:rsidDel="001020EB">
          <w:delText xml:space="preserve">imagines </w:delText>
        </w:r>
      </w:del>
      <w:ins w:id="3320" w:author="Arlis Reynolds" w:date="2017-08-28T13:40:00Z">
        <w:r w:rsidR="001020EB">
          <w:t>expects to use</w:t>
        </w:r>
      </w:ins>
      <w:del w:id="3321" w:author="Arlis Reynolds" w:date="2017-08-28T13:40:00Z">
        <w:r w:rsidDel="001020EB">
          <w:delText>utilizing</w:delText>
        </w:r>
      </w:del>
      <w:r>
        <w:t xml:space="preserve"> these themes as focus areas for categorizing pain points, prioritizing action plan efforts, and evaluating and mapping proposed solutions. This approach will yield a future work product containing proposals for Commission review that will address </w:t>
      </w:r>
      <w:del w:id="3322" w:author="Henry ..." w:date="2017-08-25T08:26:00Z">
        <w:r w:rsidDel="00DA132B">
          <w:delText xml:space="preserve">with </w:delText>
        </w:r>
      </w:del>
      <w:r>
        <w:t xml:space="preserve">documented </w:t>
      </w:r>
      <w:r w:rsidRPr="003453C8">
        <w:rPr>
          <w:i/>
        </w:rPr>
        <w:t>ex ante</w:t>
      </w:r>
      <w:r>
        <w:t xml:space="preserve"> review challenges for custom projects. </w:t>
      </w:r>
    </w:p>
    <w:p w14:paraId="270F30E9" w14:textId="77777777" w:rsidR="00225E5F" w:rsidRPr="00053C67" w:rsidRDefault="00225E5F" w:rsidP="001020EB">
      <w:pPr>
        <w:pStyle w:val="Heading3"/>
      </w:pPr>
      <w:r w:rsidRPr="00053C67">
        <w:t>Improving Usability</w:t>
      </w:r>
    </w:p>
    <w:p w14:paraId="0CD41DEF" w14:textId="77777777" w:rsidR="00225E5F" w:rsidRDefault="00225E5F" w:rsidP="00225E5F">
      <w:r>
        <w:t>For this focus area, there are two key ideas currently under discussion:</w:t>
      </w:r>
    </w:p>
    <w:p w14:paraId="408D1D26" w14:textId="51AA5FCD" w:rsidR="00225E5F" w:rsidRDefault="00225E5F" w:rsidP="00972C24">
      <w:pPr>
        <w:pStyle w:val="ListParagraph"/>
        <w:numPr>
          <w:ilvl w:val="0"/>
          <w:numId w:val="36"/>
        </w:numPr>
      </w:pPr>
      <w:commentRangeStart w:id="3323"/>
      <w:r>
        <w:t>Standa</w:t>
      </w:r>
      <w:commentRangeEnd w:id="3323"/>
      <w:r w:rsidR="00BD12A3">
        <w:rPr>
          <w:rStyle w:val="CommentReference"/>
        </w:rPr>
        <w:commentReference w:id="3323"/>
      </w:r>
      <w:r>
        <w:t>rdizing materials</w:t>
      </w:r>
      <w:r w:rsidR="002D08DB">
        <w:t>,</w:t>
      </w:r>
      <w:r>
        <w:t xml:space="preserve"> and</w:t>
      </w:r>
    </w:p>
    <w:p w14:paraId="00A4094C" w14:textId="3719399B" w:rsidR="00225E5F" w:rsidRDefault="00225E5F">
      <w:pPr>
        <w:pStyle w:val="ListParagraph"/>
        <w:numPr>
          <w:ilvl w:val="0"/>
          <w:numId w:val="36"/>
        </w:numPr>
      </w:pPr>
      <w:r>
        <w:t>Centralizing information</w:t>
      </w:r>
    </w:p>
    <w:p w14:paraId="4F7BE096" w14:textId="77777777" w:rsidR="002D08DB" w:rsidRDefault="00225E5F" w:rsidP="00225E5F">
      <w:commentRangeStart w:id="3324"/>
      <w:commentRangeStart w:id="3325"/>
      <w:r>
        <w:t>The first idea</w:t>
      </w:r>
      <w:commentRangeEnd w:id="3324"/>
      <w:r w:rsidR="00E7430E">
        <w:rPr>
          <w:rStyle w:val="CommentReference"/>
        </w:rPr>
        <w:commentReference w:id="3324"/>
      </w:r>
      <w:commentRangeEnd w:id="3325"/>
      <w:r w:rsidR="00C65E21">
        <w:rPr>
          <w:rStyle w:val="CommentReference"/>
        </w:rPr>
        <w:commentReference w:id="3325"/>
      </w:r>
      <w:r>
        <w:t>—</w:t>
      </w:r>
      <w:r w:rsidRPr="002D08DB">
        <w:rPr>
          <w:b/>
        </w:rPr>
        <w:t>standardizing materials</w:t>
      </w:r>
      <w:r>
        <w:t>—encapsulates an effort to create</w:t>
      </w:r>
      <w:ins w:id="3326" w:author="Henry ..." w:date="2017-08-25T08:29:00Z">
        <w:r w:rsidR="00DA132B">
          <w:t>,</w:t>
        </w:r>
      </w:ins>
      <w:r>
        <w:t xml:space="preserve"> where possible</w:t>
      </w:r>
      <w:ins w:id="3327" w:author="Henry ..." w:date="2017-08-25T08:29:00Z">
        <w:r w:rsidR="00DA132B">
          <w:t>,</w:t>
        </w:r>
      </w:ins>
      <w:r>
        <w:t xml:space="preserve"> </w:t>
      </w:r>
      <w:r w:rsidDel="00C35E71">
        <w:t>consistent</w:t>
      </w:r>
      <w:r>
        <w:t xml:space="preserve"> statewide custom project materials </w:t>
      </w:r>
      <w:r w:rsidR="00C35E71">
        <w:t xml:space="preserve">for </w:t>
      </w:r>
      <w:r>
        <w:t xml:space="preserve">development through review phases. T2WG participants have identified such standardization as a key way to improve the experience of </w:t>
      </w:r>
      <w:r w:rsidRPr="003453C8">
        <w:rPr>
          <w:i/>
        </w:rPr>
        <w:t>ex ante</w:t>
      </w:r>
      <w:r>
        <w:t xml:space="preserve"> review for all stakeholders, including the customer, implementer, technical reviewer, and other IOU </w:t>
      </w:r>
      <w:r w:rsidR="00DA132B">
        <w:t>staff</w:t>
      </w:r>
      <w:r>
        <w:t>. Example items that may benefit from standardization include</w:t>
      </w:r>
      <w:r w:rsidR="002D08DB">
        <w:t>:</w:t>
      </w:r>
    </w:p>
    <w:p w14:paraId="187F1119" w14:textId="77777777" w:rsidR="002D08DB" w:rsidRDefault="00225E5F" w:rsidP="002D08DB">
      <w:pPr>
        <w:pStyle w:val="ListParagraph"/>
        <w:numPr>
          <w:ilvl w:val="0"/>
          <w:numId w:val="110"/>
        </w:numPr>
      </w:pPr>
      <w:r>
        <w:t xml:space="preserve">project development templates, </w:t>
      </w:r>
    </w:p>
    <w:p w14:paraId="068BDF7C" w14:textId="77777777" w:rsidR="002D08DB" w:rsidRDefault="00225E5F" w:rsidP="002D08DB">
      <w:pPr>
        <w:pStyle w:val="ListParagraph"/>
        <w:numPr>
          <w:ilvl w:val="0"/>
          <w:numId w:val="110"/>
        </w:numPr>
      </w:pPr>
      <w:r>
        <w:t xml:space="preserve">savings calculation guidelines, </w:t>
      </w:r>
    </w:p>
    <w:p w14:paraId="4222AE3F" w14:textId="16FC8AB9" w:rsidR="002D08DB" w:rsidRDefault="00225E5F" w:rsidP="002D08DB">
      <w:pPr>
        <w:pStyle w:val="ListParagraph"/>
        <w:numPr>
          <w:ilvl w:val="0"/>
          <w:numId w:val="110"/>
        </w:numPr>
      </w:pPr>
      <w:r>
        <w:t xml:space="preserve">technical review forms, and </w:t>
      </w:r>
    </w:p>
    <w:p w14:paraId="3D9C6965" w14:textId="77777777" w:rsidR="002D08DB" w:rsidRDefault="00225E5F" w:rsidP="002D08DB">
      <w:pPr>
        <w:pStyle w:val="ListParagraph"/>
        <w:numPr>
          <w:ilvl w:val="0"/>
          <w:numId w:val="110"/>
        </w:numPr>
      </w:pPr>
      <w:r>
        <w:t xml:space="preserve">project feasibility reports. </w:t>
      </w:r>
    </w:p>
    <w:p w14:paraId="3005532C" w14:textId="0DEC0D8E" w:rsidR="00225E5F" w:rsidRDefault="00225E5F" w:rsidP="00225E5F">
      <w:r>
        <w:t>This standardization effort also has the potential to improve quality by adopting what</w:t>
      </w:r>
      <w:r w:rsidR="00C35E71">
        <w:t xml:space="preserve"> is</w:t>
      </w:r>
      <w:r>
        <w:t xml:space="preserve"> already working across different PAs, while helping to streamline the </w:t>
      </w:r>
      <w:r w:rsidRPr="003453C8">
        <w:rPr>
          <w:i/>
        </w:rPr>
        <w:t>ex ante</w:t>
      </w:r>
      <w:r>
        <w:t xml:space="preserve"> review effort. An indirect byproduct </w:t>
      </w:r>
      <w:r w:rsidR="002D08DB">
        <w:t>of such standardization</w:t>
      </w:r>
      <w:r>
        <w:t xml:space="preserve"> may include contributions towards meeting timeline commitments made under a </w:t>
      </w:r>
      <w:r w:rsidR="00521192">
        <w:t>service level agreement (</w:t>
      </w:r>
      <w:r>
        <w:t>SLA</w:t>
      </w:r>
      <w:r w:rsidR="00521192">
        <w:t>)</w:t>
      </w:r>
      <w:r>
        <w:t xml:space="preserve"> </w:t>
      </w:r>
      <w:r w:rsidR="001D60A2">
        <w:t xml:space="preserve">while </w:t>
      </w:r>
      <w:r>
        <w:t>reducing overall timelines for the custom process.</w:t>
      </w:r>
    </w:p>
    <w:p w14:paraId="5754790E" w14:textId="6C316692" w:rsidR="00225E5F" w:rsidRDefault="00225E5F" w:rsidP="00225E5F">
      <w:r>
        <w:t>The second idea—</w:t>
      </w:r>
      <w:r w:rsidRPr="002D08DB">
        <w:rPr>
          <w:b/>
        </w:rPr>
        <w:t>centralizing information</w:t>
      </w:r>
      <w:r>
        <w:t>—is a well-documented challenge,</w:t>
      </w:r>
      <w:r>
        <w:rPr>
          <w:rStyle w:val="FootnoteReference"/>
        </w:rPr>
        <w:footnoteReference w:id="41"/>
      </w:r>
      <w:r>
        <w:t xml:space="preserve"> but one that T2WG has identified as existing beyond the need for collecting disposition guidance. Due to the complexity and uniqueness of the California custom </w:t>
      </w:r>
      <w:r w:rsidRPr="003453C8">
        <w:rPr>
          <w:i/>
        </w:rPr>
        <w:t>ex ante</w:t>
      </w:r>
      <w:r>
        <w:t xml:space="preserve"> review process and the frequency of changes, active and new stakeholders need a resource such as an online landing page for understanding historical policy on the custom process, subsequent technical guidance issued based on project</w:t>
      </w:r>
      <w:r w:rsidR="00C35E71">
        <w:t>-</w:t>
      </w:r>
      <w:r>
        <w:t xml:space="preserve">type reviews, approved engineering calculation and tools, and other elements that enable a comprehensive understanding of the custom program policy rules and processes. </w:t>
      </w:r>
    </w:p>
    <w:p w14:paraId="5EB4EAA9" w14:textId="30052EC9" w:rsidR="00225E5F" w:rsidRDefault="00225E5F" w:rsidP="00225E5F">
      <w:r>
        <w:t xml:space="preserve">The success </w:t>
      </w:r>
      <w:r w:rsidR="00C35E71">
        <w:t>of</w:t>
      </w:r>
      <w:r>
        <w:t xml:space="preserve"> a comprehensive resource for accessing </w:t>
      </w:r>
      <w:r w:rsidRPr="003453C8">
        <w:rPr>
          <w:i/>
        </w:rPr>
        <w:t>ex ante</w:t>
      </w:r>
      <w:r>
        <w:t xml:space="preserve"> review information lies in developing it</w:t>
      </w:r>
      <w:r w:rsidR="00C35E71">
        <w:t>s</w:t>
      </w:r>
      <w:r>
        <w:t xml:space="preserve"> subcomponents in a manner where</w:t>
      </w:r>
      <w:r w:rsidDel="00521192">
        <w:t xml:space="preserve"> </w:t>
      </w:r>
      <w:r>
        <w:t xml:space="preserve">the organization and searchability of the information is prioritized. This will likely mean that sources of information such as dispositions are redesigned or modified in format to support public access and searchability where needed. If done right, a comprehensive </w:t>
      </w:r>
      <w:r w:rsidRPr="003453C8">
        <w:rPr>
          <w:i/>
        </w:rPr>
        <w:t>ex ante</w:t>
      </w:r>
      <w:r>
        <w:t xml:space="preserve"> review resource will serve as a</w:t>
      </w:r>
      <w:r w:rsidR="00521192">
        <w:t xml:space="preserve"> </w:t>
      </w:r>
      <w:r>
        <w:t xml:space="preserve">critical component to improving usability. </w:t>
      </w:r>
    </w:p>
    <w:p w14:paraId="24F44808" w14:textId="77777777" w:rsidR="00225E5F" w:rsidRPr="00053C67" w:rsidRDefault="00225E5F" w:rsidP="001020EB">
      <w:pPr>
        <w:pStyle w:val="Heading3"/>
      </w:pPr>
      <w:bookmarkStart w:id="3328" w:name="_Ref491703612"/>
      <w:r w:rsidRPr="00053C67">
        <w:t xml:space="preserve">Improving </w:t>
      </w:r>
      <w:r>
        <w:t>Transparency</w:t>
      </w:r>
      <w:bookmarkEnd w:id="3328"/>
    </w:p>
    <w:p w14:paraId="4A7C25AF" w14:textId="762A7696" w:rsidR="00225E5F" w:rsidRDefault="00225E5F" w:rsidP="00225E5F">
      <w:r>
        <w:t>For this focus area, there are two key ideas under discussion:</w:t>
      </w:r>
    </w:p>
    <w:p w14:paraId="17BE8F0E" w14:textId="0E17E7A5" w:rsidR="00225E5F" w:rsidRDefault="00225E5F" w:rsidP="00972C24">
      <w:pPr>
        <w:pStyle w:val="ListParagraph"/>
        <w:numPr>
          <w:ilvl w:val="0"/>
          <w:numId w:val="36"/>
        </w:numPr>
      </w:pPr>
      <w:r>
        <w:t>Increased high-value collaboration</w:t>
      </w:r>
      <w:r w:rsidR="007264EF">
        <w:t xml:space="preserve"> </w:t>
      </w:r>
      <w:commentRangeStart w:id="3329"/>
      <w:r w:rsidR="007264EF">
        <w:t>and communication</w:t>
      </w:r>
      <w:commentRangeEnd w:id="3329"/>
      <w:r w:rsidR="007264EF">
        <w:rPr>
          <w:rStyle w:val="CommentReference"/>
        </w:rPr>
        <w:commentReference w:id="3329"/>
      </w:r>
      <w:r w:rsidR="00675C21">
        <w:t>,</w:t>
      </w:r>
      <w:r>
        <w:t xml:space="preserve"> and </w:t>
      </w:r>
    </w:p>
    <w:p w14:paraId="0482D5D2" w14:textId="1C6792A5" w:rsidR="00225E5F" w:rsidRDefault="00225E5F">
      <w:pPr>
        <w:pStyle w:val="ListParagraph"/>
        <w:numPr>
          <w:ilvl w:val="0"/>
          <w:numId w:val="36"/>
        </w:numPr>
      </w:pPr>
      <w:r>
        <w:t>SLA</w:t>
      </w:r>
      <w:r w:rsidR="00521192">
        <w:t>s</w:t>
      </w:r>
      <w:r>
        <w:t xml:space="preserve"> for the </w:t>
      </w:r>
      <w:r w:rsidRPr="003453C8">
        <w:rPr>
          <w:i/>
        </w:rPr>
        <w:t>ex ante</w:t>
      </w:r>
      <w:r>
        <w:t xml:space="preserve"> review process.</w:t>
      </w:r>
    </w:p>
    <w:p w14:paraId="6A0D9A35" w14:textId="103CC28A" w:rsidR="00675C21" w:rsidRDefault="00225E5F" w:rsidP="00225E5F">
      <w:pPr>
        <w:rPr>
          <w:ins w:id="3330" w:author="Arlis Reynolds" w:date="2017-08-28T15:27:00Z"/>
        </w:rPr>
      </w:pPr>
      <w:commentRangeStart w:id="3331"/>
      <w:commentRangeStart w:id="3332"/>
      <w:r>
        <w:t>As part of the first idea</w:t>
      </w:r>
      <w:ins w:id="3333" w:author="Arlis Reynolds" w:date="2017-08-28T15:25:00Z">
        <w:r w:rsidR="00675C21">
          <w:t>—</w:t>
        </w:r>
        <w:r w:rsidR="00675C21" w:rsidRPr="00807851">
          <w:rPr>
            <w:b/>
          </w:rPr>
          <w:t>communication and collaboration</w:t>
        </w:r>
        <w:r w:rsidR="00675C21">
          <w:t>--</w:t>
        </w:r>
      </w:ins>
      <w:del w:id="3334" w:author="Arlis Reynolds" w:date="2017-08-28T15:25:00Z">
        <w:r>
          <w:delText xml:space="preserve">, </w:delText>
        </w:r>
      </w:del>
      <w:r>
        <w:t xml:space="preserve">T2WG participants </w:t>
      </w:r>
      <w:ins w:id="3335" w:author="Arlis Reynolds" w:date="2017-08-28T15:26:00Z">
        <w:r w:rsidR="00675C21">
          <w:t>have developed several ideas and continue to discuss</w:t>
        </w:r>
      </w:ins>
      <w:del w:id="3336" w:author="Arlis Reynolds" w:date="2017-08-28T15:26:00Z">
        <w:r>
          <w:delText>are searching for new</w:delText>
        </w:r>
      </w:del>
      <w:r>
        <w:t xml:space="preserve"> ways to collaborate</w:t>
      </w:r>
      <w:ins w:id="3337" w:author="Sepideh Shahinfard" w:date="2017-08-26T16:41:00Z">
        <w:r w:rsidR="007264EF">
          <w:t xml:space="preserve"> and communicat</w:t>
        </w:r>
      </w:ins>
      <w:ins w:id="3338" w:author="Arlis Reynolds" w:date="2017-08-28T15:35:00Z">
        <w:r w:rsidR="00807851">
          <w:t>e better to help streamline the custom process</w:t>
        </w:r>
      </w:ins>
      <w:ins w:id="3339" w:author="Sepideh Shahinfard" w:date="2017-08-26T16:41:00Z">
        <w:del w:id="3340" w:author="Arlis Reynolds" w:date="2017-08-28T15:35:00Z">
          <w:r w:rsidR="007264EF" w:rsidDel="00807851">
            <w:delText>ion</w:delText>
          </w:r>
        </w:del>
      </w:ins>
      <w:r>
        <w:t xml:space="preserve">. </w:t>
      </w:r>
      <w:ins w:id="3341" w:author="Arlis Reynolds" w:date="2017-08-28T15:27:00Z">
        <w:r w:rsidR="00675C21">
          <w:t xml:space="preserve">These ideas include: </w:t>
        </w:r>
      </w:ins>
    </w:p>
    <w:p w14:paraId="2445E87E" w14:textId="687BF30E" w:rsidR="00675C21" w:rsidRDefault="00807851" w:rsidP="00675C21">
      <w:pPr>
        <w:pStyle w:val="ListParagraph"/>
        <w:numPr>
          <w:ilvl w:val="0"/>
          <w:numId w:val="111"/>
        </w:numPr>
        <w:rPr>
          <w:ins w:id="3342" w:author="Arlis Reynolds" w:date="2017-08-28T15:27:00Z"/>
        </w:rPr>
      </w:pPr>
      <w:ins w:id="3343" w:author="Arlis Reynolds" w:date="2017-08-28T15:29:00Z">
        <w:r>
          <w:t>Opportunities for Implementers to seek early input from PAs and or EAR team on projects</w:t>
        </w:r>
      </w:ins>
      <w:ins w:id="3344" w:author="Arlis Reynolds" w:date="2017-08-28T15:30:00Z">
        <w:r>
          <w:t>,</w:t>
        </w:r>
      </w:ins>
    </w:p>
    <w:p w14:paraId="00411CFA" w14:textId="77777777" w:rsidR="00807851" w:rsidRDefault="00807851" w:rsidP="00807851">
      <w:pPr>
        <w:pStyle w:val="ListParagraph"/>
        <w:numPr>
          <w:ilvl w:val="0"/>
          <w:numId w:val="111"/>
        </w:numPr>
        <w:rPr>
          <w:ins w:id="3345" w:author="Arlis Reynolds" w:date="2017-08-28T15:33:00Z"/>
        </w:rPr>
      </w:pPr>
      <w:ins w:id="3346" w:author="Arlis Reynolds" w:date="2017-08-28T15:30:00Z">
        <w:r>
          <w:t>Kick-off meetings for large projects selected for ex ante review to share key information about the project and project materials,</w:t>
        </w:r>
      </w:ins>
      <w:ins w:id="3347" w:author="Arlis Reynolds" w:date="2017-08-28T15:31:00Z">
        <w:r>
          <w:t xml:space="preserve"> </w:t>
        </w:r>
      </w:ins>
    </w:p>
    <w:p w14:paraId="1D37155D" w14:textId="08A72AF3" w:rsidR="00675C21" w:rsidRDefault="00807851" w:rsidP="00675C21">
      <w:pPr>
        <w:pStyle w:val="ListParagraph"/>
        <w:numPr>
          <w:ilvl w:val="0"/>
          <w:numId w:val="111"/>
        </w:numPr>
        <w:rPr>
          <w:ins w:id="3348" w:author="Arlis Reynolds" w:date="2017-08-28T15:27:00Z"/>
        </w:rPr>
      </w:pPr>
      <w:ins w:id="3349" w:author="Arlis Reynolds" w:date="2017-08-28T15:33:00Z">
        <w:r>
          <w:t xml:space="preserve">EAR team posting of questions to CMPA before holding meetings on projects to make conference calls with PAs and implementers more productive and efficient, </w:t>
        </w:r>
      </w:ins>
      <w:ins w:id="3350" w:author="Arlis Reynolds" w:date="2017-08-28T15:31:00Z">
        <w:r>
          <w:t xml:space="preserve">and </w:t>
        </w:r>
      </w:ins>
      <w:ins w:id="3351" w:author="Arlis Reynolds" w:date="2017-08-28T15:30:00Z">
        <w:r>
          <w:t xml:space="preserve"> </w:t>
        </w:r>
      </w:ins>
    </w:p>
    <w:p w14:paraId="09324EDE" w14:textId="6B72ED67" w:rsidR="00807851" w:rsidRDefault="00807851" w:rsidP="00675C21">
      <w:pPr>
        <w:pStyle w:val="ListParagraph"/>
        <w:numPr>
          <w:ilvl w:val="0"/>
          <w:numId w:val="111"/>
        </w:numPr>
        <w:rPr>
          <w:ins w:id="3352" w:author="Arlis Reynolds" w:date="2017-08-28T15:27:00Z"/>
        </w:rPr>
      </w:pPr>
      <w:ins w:id="3353" w:author="Arlis Reynolds" w:date="2017-08-28T15:31:00Z">
        <w:r>
          <w:t>Improving feedback, including positive feedback, from CPUC to project developers to ensure project develop</w:t>
        </w:r>
      </w:ins>
      <w:ins w:id="3354" w:author="Arlis Reynolds" w:date="2017-08-28T15:32:00Z">
        <w:r>
          <w:t xml:space="preserve">ers understand critical CPUC findings and how to improve </w:t>
        </w:r>
      </w:ins>
      <w:ins w:id="3355" w:author="Arlis Reynolds" w:date="2017-08-28T15:33:00Z">
        <w:r>
          <w:t>future projects</w:t>
        </w:r>
      </w:ins>
      <w:ins w:id="3356" w:author="Arlis Reynolds" w:date="2017-08-28T15:32:00Z">
        <w:r>
          <w:t>.</w:t>
        </w:r>
      </w:ins>
    </w:p>
    <w:p w14:paraId="2A518294" w14:textId="355653AF" w:rsidR="00225E5F" w:rsidRDefault="00225E5F" w:rsidP="00225E5F">
      <w:r>
        <w:t xml:space="preserve">Current focus is on developing targeted mechanisms for project collaboration that might help improve overall quality without burdening any party excessively with high-volume, low-benefit activity. Examples include structured early collaboration meetings on high-impact projects, and </w:t>
      </w:r>
      <w:commentRangeStart w:id="3357"/>
      <w:r>
        <w:t>improving information</w:t>
      </w:r>
      <w:commentRangeEnd w:id="3357"/>
      <w:r w:rsidR="00CD50C7">
        <w:rPr>
          <w:rStyle w:val="CommentReference"/>
        </w:rPr>
        <w:commentReference w:id="3357"/>
      </w:r>
      <w:ins w:id="3358" w:author="Arlis Reynolds" w:date="2017-08-28T15:34:00Z">
        <w:r w:rsidR="00807851">
          <w:t xml:space="preserve"> </w:t>
        </w:r>
      </w:ins>
      <w:r>
        <w:t xml:space="preserve">-sharing </w:t>
      </w:r>
      <w:ins w:id="3359" w:author="Arlis Reynolds" w:date="2017-08-28T15:34:00Z">
        <w:r w:rsidR="00807851">
          <w:t xml:space="preserve">among all stakeholders </w:t>
        </w:r>
      </w:ins>
      <w:r>
        <w:t xml:space="preserve">on </w:t>
      </w:r>
      <w:r w:rsidRPr="003453C8">
        <w:rPr>
          <w:i/>
        </w:rPr>
        <w:t>ex ante</w:t>
      </w:r>
      <w:r>
        <w:t xml:space="preserve"> review dispositions and lessons learned. Once identified and successfully developed, additional high-value collaboration is envisioned to help with transparency plus overall </w:t>
      </w:r>
      <w:r w:rsidRPr="003453C8">
        <w:rPr>
          <w:i/>
        </w:rPr>
        <w:t>ex ante</w:t>
      </w:r>
      <w:r>
        <w:t xml:space="preserve"> project quality and timing. </w:t>
      </w:r>
      <w:commentRangeEnd w:id="3331"/>
      <w:r w:rsidR="00CD50C7">
        <w:rPr>
          <w:rStyle w:val="CommentReference"/>
        </w:rPr>
        <w:commentReference w:id="3331"/>
      </w:r>
      <w:commentRangeEnd w:id="3332"/>
      <w:r w:rsidR="00807851">
        <w:rPr>
          <w:rStyle w:val="CommentReference"/>
        </w:rPr>
        <w:commentReference w:id="3332"/>
      </w:r>
    </w:p>
    <w:p w14:paraId="140B1E77" w14:textId="555811B0" w:rsidR="00225E5F" w:rsidRDefault="00225E5F" w:rsidP="00225E5F">
      <w:commentRangeStart w:id="3360"/>
      <w:commentRangeStart w:id="3361"/>
      <w:r>
        <w:t>For the second idea</w:t>
      </w:r>
      <w:ins w:id="3362" w:author="Arlis Reynolds" w:date="2017-08-28T15:26:00Z">
        <w:r w:rsidR="00675C21">
          <w:t>—</w:t>
        </w:r>
      </w:ins>
      <w:ins w:id="3363" w:author="Arlis Reynolds" w:date="2017-08-28T15:25:00Z">
        <w:r w:rsidR="00675C21" w:rsidRPr="00807851">
          <w:rPr>
            <w:b/>
          </w:rPr>
          <w:t xml:space="preserve">SLAs </w:t>
        </w:r>
      </w:ins>
      <w:ins w:id="3364" w:author="Arlis Reynolds" w:date="2017-08-28T15:26:00Z">
        <w:r w:rsidR="00675C21" w:rsidRPr="00807851">
          <w:rPr>
            <w:b/>
          </w:rPr>
          <w:t>for EAR</w:t>
        </w:r>
        <w:r w:rsidR="00675C21">
          <w:t>--</w:t>
        </w:r>
      </w:ins>
      <w:del w:id="3365" w:author="Arlis Reynolds" w:date="2017-08-28T15:26:00Z">
        <w:r>
          <w:delText xml:space="preserve">, </w:delText>
        </w:r>
      </w:del>
      <w:r>
        <w:t xml:space="preserve">stakeholders </w:t>
      </w:r>
      <w:del w:id="3366" w:author="Sepideh Shahinfard" w:date="2017-08-25T13:30:00Z">
        <w:r w:rsidDel="00E7430E">
          <w:delText xml:space="preserve">are discussing </w:delText>
        </w:r>
      </w:del>
      <w:commentRangeStart w:id="3367"/>
      <w:ins w:id="3368" w:author="Sepideh Shahinfard" w:date="2017-08-25T13:30:00Z">
        <w:r w:rsidR="00E7430E">
          <w:t xml:space="preserve">have proposed </w:t>
        </w:r>
        <w:commentRangeEnd w:id="3367"/>
        <w:r w:rsidR="00E7430E" w:rsidRPr="00B23E23">
          <w:commentReference w:id="3367"/>
        </w:r>
      </w:ins>
      <w:r>
        <w:t>a</w:t>
      </w:r>
      <w:ins w:id="3369" w:author="Henry ..." w:date="2017-08-25T08:45:00Z">
        <w:r w:rsidR="00521192">
          <w:t>n</w:t>
        </w:r>
      </w:ins>
      <w:r>
        <w:t xml:space="preserve"> </w:t>
      </w:r>
      <w:del w:id="3370" w:author="Henry ..." w:date="2017-08-25T08:45:00Z">
        <w:r w:rsidDel="00521192">
          <w:delText>service-level agreement (</w:delText>
        </w:r>
      </w:del>
      <w:r>
        <w:t>SLA</w:t>
      </w:r>
      <w:del w:id="3371" w:author="Henry ..." w:date="2017-08-25T08:45:00Z">
        <w:r w:rsidDel="00521192">
          <w:delText>)</w:delText>
        </w:r>
      </w:del>
      <w:r>
        <w:t xml:space="preserve"> model of establishing the duration for various steps in the custom process. An example model tied to steps in the custom review process is </w:t>
      </w:r>
      <w:r w:rsidR="00E72A56">
        <w:t xml:space="preserve">provided </w:t>
      </w:r>
      <w:r w:rsidR="00D9129B">
        <w:t xml:space="preserve">in </w:t>
      </w:r>
      <w:r w:rsidR="00D9129B">
        <w:fldChar w:fldCharType="begin"/>
      </w:r>
      <w:r w:rsidR="00D9129B">
        <w:instrText xml:space="preserve"> REF _Ref491700959 \h </w:instrText>
      </w:r>
      <w:r w:rsidR="00D9129B">
        <w:fldChar w:fldCharType="separate"/>
      </w:r>
      <w:r w:rsidR="00575B0D">
        <w:t xml:space="preserve">Figure </w:t>
      </w:r>
      <w:r w:rsidR="00575B0D">
        <w:rPr>
          <w:noProof/>
        </w:rPr>
        <w:t>1</w:t>
      </w:r>
      <w:r w:rsidR="00D9129B">
        <w:fldChar w:fldCharType="end"/>
      </w:r>
      <w:r w:rsidR="00D9129B">
        <w:t xml:space="preserve"> </w:t>
      </w:r>
      <w:r>
        <w:t>below (</w:t>
      </w:r>
      <w:commentRangeStart w:id="3372"/>
      <w:r>
        <w:t>for illustrative purposes only</w:t>
      </w:r>
      <w:commentRangeEnd w:id="3372"/>
      <w:r w:rsidR="00E7430E" w:rsidRPr="00B23E23">
        <w:commentReference w:id="3372"/>
      </w:r>
      <w:r>
        <w:t>).</w:t>
      </w:r>
      <w:commentRangeEnd w:id="3360"/>
      <w:r w:rsidR="00425152" w:rsidRPr="00B23E23">
        <w:commentReference w:id="3360"/>
      </w:r>
      <w:commentRangeEnd w:id="3361"/>
      <w:r w:rsidR="00D9129B">
        <w:rPr>
          <w:rStyle w:val="CommentReference"/>
        </w:rPr>
        <w:commentReference w:id="3361"/>
      </w:r>
      <w:ins w:id="3373" w:author="Arlis Reynolds" w:date="2017-08-28T15:42:00Z">
        <w:r w:rsidR="00B23E23">
          <w:t xml:space="preserve"> </w:t>
        </w:r>
      </w:ins>
      <w:ins w:id="3374" w:author="Arlis Reynolds" w:date="2017-08-29T01:06:00Z">
        <w:r w:rsidR="009B1C88">
          <w:fldChar w:fldCharType="begin"/>
        </w:r>
        <w:r w:rsidR="009B1C88">
          <w:instrText xml:space="preserve"> REF _Ref491698288 \h </w:instrText>
        </w:r>
        <w:r w:rsidR="009B1C88">
          <w:fldChar w:fldCharType="separate"/>
        </w:r>
        <w:r w:rsidR="009B1C88">
          <w:t>Appendix D  Example Proposals for Task 6</w:t>
        </w:r>
        <w:r w:rsidR="009B1C88">
          <w:fldChar w:fldCharType="end"/>
        </w:r>
        <w:r w:rsidR="009B1C88">
          <w:t xml:space="preserve"> (page </w:t>
        </w:r>
        <w:r w:rsidR="009B1C88">
          <w:fldChar w:fldCharType="begin"/>
        </w:r>
        <w:r w:rsidR="009B1C88">
          <w:instrText xml:space="preserve"> PAGEREF _Ref491698288 \h </w:instrText>
        </w:r>
        <w:r w:rsidR="009B1C88">
          <w:fldChar w:fldCharType="separate"/>
        </w:r>
        <w:r w:rsidR="009B1C88">
          <w:rPr>
            <w:noProof/>
          </w:rPr>
          <w:t>93</w:t>
        </w:r>
        <w:r w:rsidR="009B1C88">
          <w:fldChar w:fldCharType="end"/>
        </w:r>
        <w:r w:rsidR="009B1C88">
          <w:t>) provides additional draft proposals for the SLA solution.</w:t>
        </w:r>
      </w:ins>
    </w:p>
    <w:p w14:paraId="26E7026D" w14:textId="539CE1F0" w:rsidR="00014430" w:rsidRDefault="00014430" w:rsidP="00014430">
      <w:r>
        <w:t xml:space="preserve">T2WG participants are continuing to discuss acceptable timeframes for various steps in the custom </w:t>
      </w:r>
      <w:r w:rsidRPr="00575800">
        <w:rPr>
          <w:i/>
        </w:rPr>
        <w:t>ex ante</w:t>
      </w:r>
      <w:r>
        <w:t xml:space="preserve"> review process as well as expectations for advancing a project after a lapse in schedule. </w:t>
      </w:r>
    </w:p>
    <w:p w14:paraId="0754E3E5" w14:textId="37E98B86" w:rsidR="00014430" w:rsidRDefault="00014430" w:rsidP="00014430">
      <w:r>
        <w:t xml:space="preserve">A finalized SLA among parties is at present thought to be a critical component of establishing greater transparency in the </w:t>
      </w:r>
      <w:r w:rsidRPr="00575800">
        <w:rPr>
          <w:i/>
        </w:rPr>
        <w:t>ex ante</w:t>
      </w:r>
      <w:r>
        <w:t xml:space="preserve"> review process, allowing implementers, PAs, and the CPUC to manage expectations with each other and their customers. Equally important, an SLA model has the potential to improve timing for reviews and track performance of various parties against agreed-upon timelines.</w:t>
      </w:r>
    </w:p>
    <w:p w14:paraId="332DD6BF" w14:textId="77777777" w:rsidR="00014430" w:rsidRDefault="00014430" w:rsidP="00225E5F"/>
    <w:p w14:paraId="5F41E718" w14:textId="77777777" w:rsidR="007A1E0B" w:rsidRDefault="007A1E0B" w:rsidP="007A1E0B">
      <w:pPr>
        <w:jc w:val="center"/>
      </w:pPr>
    </w:p>
    <w:p w14:paraId="66050BFD" w14:textId="77777777" w:rsidR="007A1E0B" w:rsidRDefault="007A1E0B" w:rsidP="007A1E0B">
      <w:pPr>
        <w:jc w:val="center"/>
      </w:pPr>
    </w:p>
    <w:p w14:paraId="10636477" w14:textId="7F8A4607" w:rsidR="007A1E0B" w:rsidRDefault="007A1E0B" w:rsidP="007A1E0B">
      <w:pPr>
        <w:pStyle w:val="Caption"/>
      </w:pPr>
      <w:bookmarkStart w:id="3375" w:name="_Ref491700959"/>
      <w:bookmarkStart w:id="3376" w:name="_Toc491714752"/>
      <w:bookmarkStart w:id="3377" w:name="_Toc491726184"/>
      <w:r>
        <w:t xml:space="preserve">Figure </w:t>
      </w:r>
      <w:fldSimple w:instr=" SEQ Figure \* ARABIC ">
        <w:r w:rsidR="00575B0D">
          <w:rPr>
            <w:noProof/>
          </w:rPr>
          <w:t>1</w:t>
        </w:r>
      </w:fldSimple>
      <w:bookmarkEnd w:id="3375"/>
      <w:r>
        <w:t>. DRAFT Proposal for Service Level Agreement (SCE, July 2017)</w:t>
      </w:r>
      <w:bookmarkEnd w:id="3376"/>
      <w:bookmarkEnd w:id="3377"/>
    </w:p>
    <w:p w14:paraId="5198AC87" w14:textId="5D838D6F" w:rsidR="00225E5F" w:rsidRDefault="007A1E0B" w:rsidP="007A1E0B">
      <w:pPr>
        <w:jc w:val="center"/>
      </w:pPr>
      <w:r>
        <w:rPr>
          <w:noProof/>
        </w:rPr>
        <w:drawing>
          <wp:inline distT="0" distB="0" distL="0" distR="0" wp14:anchorId="1597D326" wp14:editId="37256147">
            <wp:extent cx="5943600" cy="4457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3175">
                      <a:solidFill>
                        <a:schemeClr val="tx1"/>
                      </a:solidFill>
                    </a:ln>
                  </pic:spPr>
                </pic:pic>
              </a:graphicData>
            </a:graphic>
          </wp:inline>
        </w:drawing>
      </w:r>
      <w:r w:rsidR="00CD50C7">
        <w:rPr>
          <w:rStyle w:val="CommentReference"/>
        </w:rPr>
        <w:commentReference w:id="3378"/>
      </w:r>
    </w:p>
    <w:p w14:paraId="1AD5C7D3" w14:textId="2AFDA96C" w:rsidR="00CE169D" w:rsidRDefault="00CE169D" w:rsidP="00CE169D">
      <w:pPr>
        <w:pStyle w:val="Heading3"/>
      </w:pPr>
      <w:bookmarkStart w:id="3379" w:name="_Ref491703551"/>
      <w:r>
        <w:t>Dispute Resolution</w:t>
      </w:r>
      <w:bookmarkEnd w:id="3379"/>
    </w:p>
    <w:p w14:paraId="0F4B9154" w14:textId="09A2D7F5" w:rsidR="00F164A9" w:rsidRDefault="00CE169D" w:rsidP="00CE169D">
      <w:r>
        <w:t>Participants recognized a need for a dispute resolution process f</w:t>
      </w:r>
      <w:r w:rsidRPr="00CE169D">
        <w:t xml:space="preserve">or instances where parties cannot come to agreement on the </w:t>
      </w:r>
      <w:r>
        <w:t>disposition for a project. CEDMC provided a draft proposal</w:t>
      </w:r>
      <w:r w:rsidR="00F164A9">
        <w:t xml:space="preserve"> for a “Special Review Request”</w:t>
      </w:r>
      <w:r>
        <w:t xml:space="preserve"> for such a process. </w:t>
      </w:r>
      <w:r w:rsidR="00F164A9">
        <w:t xml:space="preserve">See </w:t>
      </w:r>
      <w:r w:rsidR="00F164A9">
        <w:fldChar w:fldCharType="begin"/>
      </w:r>
      <w:r w:rsidR="00F164A9">
        <w:instrText xml:space="preserve"> REF _Ref491698288 \h </w:instrText>
      </w:r>
      <w:r w:rsidR="00F164A9">
        <w:fldChar w:fldCharType="separate"/>
      </w:r>
      <w:r w:rsidR="00575B0D">
        <w:t>Appendix D  Example Proposals for Task 6</w:t>
      </w:r>
      <w:r w:rsidR="00F164A9">
        <w:fldChar w:fldCharType="end"/>
      </w:r>
      <w:r w:rsidR="00F164A9">
        <w:t xml:space="preserve"> for the draft proposal fo this “Special Review Request.” </w:t>
      </w:r>
    </w:p>
    <w:p w14:paraId="5A974684" w14:textId="5A97DECF" w:rsidR="00CE169D" w:rsidRDefault="00CE169D" w:rsidP="00CE169D">
      <w:r>
        <w:t xml:space="preserve">Participants expect to continue developing this proposal and to develop a formal recommendation in the future. </w:t>
      </w:r>
    </w:p>
    <w:p w14:paraId="301E6D6B" w14:textId="6DACCEBC" w:rsidR="00922D35" w:rsidRPr="00495E19" w:rsidRDefault="00922D35" w:rsidP="00495E19">
      <w:pPr>
        <w:pStyle w:val="Heading2"/>
        <w:rPr>
          <w:ins w:id="3380" w:author="Arlis Reynolds" w:date="2017-08-28T10:32:00Z"/>
        </w:rPr>
      </w:pPr>
      <w:bookmarkStart w:id="3381" w:name="_Toc491692798"/>
      <w:bookmarkStart w:id="3382" w:name="_Toc491698431"/>
      <w:bookmarkStart w:id="3383" w:name="_Toc491714800"/>
      <w:bookmarkStart w:id="3384" w:name="_Toc491734245"/>
      <w:ins w:id="3385" w:author="Arlis Reynolds" w:date="2017-08-28T10:32:00Z">
        <w:r w:rsidRPr="00495E19">
          <w:t>Next Steps</w:t>
        </w:r>
        <w:bookmarkEnd w:id="3381"/>
        <w:bookmarkEnd w:id="3382"/>
        <w:bookmarkEnd w:id="3383"/>
        <w:bookmarkEnd w:id="3384"/>
      </w:ins>
    </w:p>
    <w:p w14:paraId="3239D923" w14:textId="164ED209" w:rsidR="00253D95" w:rsidRDefault="00CE169D" w:rsidP="00253D95">
      <w:r>
        <w:t>T2WG p</w:t>
      </w:r>
      <w:r w:rsidR="00253D95">
        <w:t xml:space="preserve">articipants require additional time to complete their review of the long list of issues and proposals developed to date, identify where consensus exists for proposals, develop an appropriate shortlist of priority proposals from the current long list, and design an action plan to implement solutions to streamline the custom review process. </w:t>
      </w:r>
    </w:p>
    <w:p w14:paraId="68DC4F1A" w14:textId="2850A4B7" w:rsidR="00F216DF" w:rsidRDefault="00CF5423" w:rsidP="00253D95">
      <w:pPr>
        <w:rPr>
          <w:ins w:id="3386" w:author="Arlis Reynolds" w:date="2017-08-28T13:42:00Z"/>
        </w:rPr>
      </w:pPr>
      <w:ins w:id="3387" w:author="Arlis Reynolds" w:date="2017-08-28T17:17:00Z">
        <w:r w:rsidRPr="00CF5423">
          <w:t xml:space="preserve">T2WG participants have developed a </w:t>
        </w:r>
      </w:ins>
      <w:ins w:id="3388" w:author="Arlis Reynolds" w:date="2017-08-28T17:18:00Z">
        <w:r>
          <w:t xml:space="preserve">spreadsheet to characterize and organize the </w:t>
        </w:r>
      </w:ins>
      <w:ins w:id="3389" w:author="Arlis Reynolds" w:date="2017-08-28T17:19:00Z">
        <w:r>
          <w:t>many proposals generated to streamline the custom process. Participants will use this spreadsheet workbook to identify level of agreement and priority for each proposal, determine assign</w:t>
        </w:r>
      </w:ins>
      <w:ins w:id="3390" w:author="Arlis Reynolds" w:date="2017-08-28T17:20:00Z">
        <w:r>
          <w:t xml:space="preserve">ments for proposal development, and timeframes for implementation. </w:t>
        </w:r>
      </w:ins>
      <w:ins w:id="3391" w:author="Arlis Reynolds" w:date="2017-08-28T17:18:00Z">
        <w:r>
          <w:t xml:space="preserve"> </w:t>
        </w:r>
      </w:ins>
    </w:p>
    <w:p w14:paraId="704BD6C6" w14:textId="31DDF2BA" w:rsidR="00253D95" w:rsidRDefault="00253D95" w:rsidP="00253D95">
      <w:r>
        <w:t>T2WG proposes a specific extension from the Commission for completion of Task 6.</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8446"/>
      </w:tblGrid>
      <w:tr w:rsidR="00F216DF" w14:paraId="2F676761" w14:textId="77777777" w:rsidTr="001436F5">
        <w:tc>
          <w:tcPr>
            <w:tcW w:w="772" w:type="dxa"/>
            <w:tcBorders>
              <w:right w:val="nil"/>
            </w:tcBorders>
            <w:shd w:val="clear" w:color="auto" w:fill="F2F2F2" w:themeFill="background1" w:themeFillShade="F2"/>
            <w:vAlign w:val="center"/>
          </w:tcPr>
          <w:p w14:paraId="3722D693" w14:textId="77777777" w:rsidR="00F216DF" w:rsidRPr="006B548E" w:rsidRDefault="00F216DF" w:rsidP="001436F5">
            <w:pPr>
              <w:keepNext/>
              <w:keepLines/>
              <w:jc w:val="center"/>
              <w:rPr>
                <w:sz w:val="40"/>
                <w:szCs w:val="40"/>
              </w:rPr>
            </w:pPr>
            <w:r w:rsidRPr="006B548E">
              <w:rPr>
                <w:sz w:val="40"/>
                <w:szCs w:val="40"/>
              </w:rPr>
              <w:sym w:font="Wingdings" w:char="F0B5"/>
            </w:r>
          </w:p>
        </w:tc>
        <w:tc>
          <w:tcPr>
            <w:tcW w:w="8446" w:type="dxa"/>
            <w:tcBorders>
              <w:left w:val="nil"/>
            </w:tcBorders>
            <w:shd w:val="clear" w:color="auto" w:fill="F2F2F2" w:themeFill="background1" w:themeFillShade="F2"/>
          </w:tcPr>
          <w:p w14:paraId="4E8E97D3" w14:textId="77777777" w:rsidR="00F216DF" w:rsidRPr="00C65E21" w:rsidRDefault="00F216DF" w:rsidP="001436F5">
            <w:pPr>
              <w:pStyle w:val="Heading6"/>
            </w:pPr>
            <w:bookmarkStart w:id="3392" w:name="_Ref491703360"/>
            <w:r w:rsidRPr="00C65E21">
              <w:t>Proposal 6-1, Custom Streamlining</w:t>
            </w:r>
            <w:bookmarkEnd w:id="3392"/>
          </w:p>
          <w:p w14:paraId="4F634BFF" w14:textId="77777777" w:rsidR="00F216DF" w:rsidRDefault="00F216DF" w:rsidP="001436F5">
            <w:pPr>
              <w:keepNext/>
              <w:keepLines/>
              <w:spacing w:line="276" w:lineRule="auto"/>
            </w:pPr>
            <w:r w:rsidRPr="00E72A56">
              <w:t>The T2WG recommends the Resolution include an Ordering Paragraph as follows: “We order the Track 2 Work</w:t>
            </w:r>
            <w:r>
              <w:t>ing</w:t>
            </w:r>
            <w:r w:rsidRPr="00E72A56">
              <w:t xml:space="preserve"> Group to continue the work underway to address streamlining of </w:t>
            </w:r>
            <w:r w:rsidRPr="003453C8">
              <w:rPr>
                <w:i/>
              </w:rPr>
              <w:t>ex ante</w:t>
            </w:r>
            <w:r w:rsidRPr="00E72A56">
              <w:t xml:space="preserve"> review processes, delivering its recommendations to </w:t>
            </w:r>
            <w:r>
              <w:t xml:space="preserve">the </w:t>
            </w:r>
            <w:r w:rsidRPr="00E72A56">
              <w:t xml:space="preserve">Commission no later than </w:t>
            </w:r>
            <w:commentRangeStart w:id="3393"/>
            <w:commentRangeStart w:id="3394"/>
            <w:r w:rsidRPr="00E72A56">
              <w:t>April 2</w:t>
            </w:r>
            <w:commentRangeEnd w:id="3393"/>
            <w:r>
              <w:rPr>
                <w:rStyle w:val="CommentReference"/>
              </w:rPr>
              <w:commentReference w:id="3393"/>
            </w:r>
            <w:commentRangeEnd w:id="3394"/>
            <w:r w:rsidR="00CF5423">
              <w:rPr>
                <w:rStyle w:val="CommentReference"/>
              </w:rPr>
              <w:commentReference w:id="3394"/>
            </w:r>
            <w:r w:rsidRPr="00E72A56">
              <w:t>, 2018. These recommendations will be vetted through a public process</w:t>
            </w:r>
            <w:r>
              <w:t>,</w:t>
            </w:r>
            <w:r w:rsidRPr="00E72A56">
              <w:t xml:space="preserve"> and the final document will be posted to a publicly available website.”</w:t>
            </w:r>
          </w:p>
        </w:tc>
      </w:tr>
    </w:tbl>
    <w:p w14:paraId="14E39730" w14:textId="67157D04" w:rsidR="00225E5F" w:rsidRDefault="00225E5F" w:rsidP="00922D35">
      <w:pPr>
        <w:pStyle w:val="Heading2"/>
        <w:ind w:left="630"/>
      </w:pPr>
      <w:bookmarkStart w:id="3395" w:name="_Ref491152796"/>
      <w:bookmarkStart w:id="3396" w:name="_Toc491692799"/>
      <w:bookmarkStart w:id="3397" w:name="_Toc491698432"/>
      <w:bookmarkStart w:id="3398" w:name="_Toc491714801"/>
      <w:bookmarkStart w:id="3399" w:name="_Toc491734246"/>
      <w:r>
        <w:t>T2WG Recommendation</w:t>
      </w:r>
      <w:bookmarkEnd w:id="3395"/>
      <w:bookmarkEnd w:id="3396"/>
      <w:bookmarkEnd w:id="3397"/>
      <w:bookmarkEnd w:id="3398"/>
      <w:bookmarkEnd w:id="3399"/>
    </w:p>
    <w:p w14:paraId="7A2BCFB8" w14:textId="65218807" w:rsidR="00225E5F" w:rsidRDefault="00225E5F" w:rsidP="00225E5F">
      <w:r>
        <w:t>The above documentation of T2WG Task 6 work to date is intended to represent the robust discussion and ideas development</w:t>
      </w:r>
      <w:r w:rsidR="00F90734">
        <w:t xml:space="preserve"> </w:t>
      </w:r>
      <w:r>
        <w:t xml:space="preserve">but </w:t>
      </w:r>
      <w:r w:rsidR="00F90734">
        <w:t xml:space="preserve">is </w:t>
      </w:r>
      <w:r>
        <w:t xml:space="preserve">neither a comprehensive list of ideas under discussion nor a representation of final proposals. Participating stakeholders remain committed to advancing custom process improvements over a timeframe that extends through the </w:t>
      </w:r>
      <w:commentRangeStart w:id="3400"/>
      <w:commentRangeStart w:id="3401"/>
      <w:commentRangeStart w:id="3402"/>
      <w:r>
        <w:t xml:space="preserve">first quarter of </w:t>
      </w:r>
      <w:commentRangeEnd w:id="3400"/>
      <w:r w:rsidR="00425152">
        <w:rPr>
          <w:rStyle w:val="CommentReference"/>
        </w:rPr>
        <w:commentReference w:id="3400"/>
      </w:r>
      <w:commentRangeEnd w:id="3401"/>
      <w:r w:rsidR="00C65E21">
        <w:rPr>
          <w:rStyle w:val="CommentReference"/>
        </w:rPr>
        <w:commentReference w:id="3401"/>
      </w:r>
      <w:r>
        <w:t>2018</w:t>
      </w:r>
      <w:commentRangeEnd w:id="3402"/>
      <w:r>
        <w:rPr>
          <w:rStyle w:val="CommentReference"/>
        </w:rPr>
        <w:commentReference w:id="3402"/>
      </w:r>
      <w:r>
        <w:t xml:space="preserve">, with various improvements envisioned to be </w:t>
      </w:r>
      <w:commentRangeStart w:id="3403"/>
      <w:r w:rsidR="007264EF">
        <w:t>implemented where possible</w:t>
      </w:r>
      <w:r>
        <w:t xml:space="preserve"> </w:t>
      </w:r>
      <w:commentRangeEnd w:id="3403"/>
      <w:r w:rsidR="007264EF">
        <w:rPr>
          <w:rStyle w:val="CommentReference"/>
        </w:rPr>
        <w:commentReference w:id="3403"/>
      </w:r>
      <w:r>
        <w:t xml:space="preserve">prior to that date. The desire is to </w:t>
      </w:r>
      <w:r w:rsidR="00F90734">
        <w:t>continue working</w:t>
      </w:r>
      <w:r>
        <w:t xml:space="preserve">, producing a work product due on or before </w:t>
      </w:r>
      <w:commentRangeStart w:id="3404"/>
      <w:r>
        <w:t>April 2, 2018</w:t>
      </w:r>
      <w:commentRangeEnd w:id="3404"/>
      <w:r>
        <w:rPr>
          <w:rStyle w:val="CommentReference"/>
        </w:rPr>
        <w:commentReference w:id="3404"/>
      </w:r>
      <w:r>
        <w:t xml:space="preserve">, that would be subject to Commission review and adoption in </w:t>
      </w:r>
      <w:r w:rsidR="00F90734">
        <w:t xml:space="preserve">resolution </w:t>
      </w:r>
      <w:r>
        <w:t>form where needed.</w:t>
      </w:r>
      <w:r>
        <w:rPr>
          <w:rStyle w:val="FootnoteReference"/>
        </w:rPr>
        <w:footnoteReference w:id="42"/>
      </w:r>
    </w:p>
    <w:p w14:paraId="43EED171" w14:textId="77777777" w:rsidR="00F216DF" w:rsidRDefault="00F216DF" w:rsidP="00F216DF">
      <w:pPr>
        <w:rPr>
          <w:ins w:id="3405" w:author="Arlis Reynolds" w:date="2017-08-28T17:09:00Z"/>
        </w:rPr>
      </w:pPr>
      <w:ins w:id="3406" w:author="Arlis Reynolds" w:date="2017-08-28T17:09:00Z">
        <w:r>
          <w:t xml:space="preserve">T2WG recommends that the Commission: </w:t>
        </w:r>
      </w:ins>
    </w:p>
    <w:p w14:paraId="3BE5A5DB" w14:textId="59EAAA86" w:rsidR="00F216DF" w:rsidRDefault="00F216DF" w:rsidP="00F216DF">
      <w:pPr>
        <w:pStyle w:val="ListParagraph"/>
        <w:numPr>
          <w:ilvl w:val="0"/>
          <w:numId w:val="121"/>
        </w:numPr>
        <w:rPr>
          <w:ins w:id="3407" w:author="Arlis Reynolds" w:date="2017-08-28T17:09:00Z"/>
        </w:rPr>
      </w:pPr>
      <w:ins w:id="3408" w:author="Arlis Reynolds" w:date="2017-08-28T17:09:00Z">
        <w:r>
          <w:t xml:space="preserve">Adopt </w:t>
        </w:r>
        <w:r>
          <w:fldChar w:fldCharType="begin"/>
        </w:r>
        <w:r>
          <w:instrText xml:space="preserve"> REF _Ref491703360 \h </w:instrText>
        </w:r>
      </w:ins>
      <w:ins w:id="3409" w:author="Arlis Reynolds" w:date="2017-08-28T17:09:00Z">
        <w:r>
          <w:fldChar w:fldCharType="separate"/>
        </w:r>
      </w:ins>
      <w:r w:rsidR="00575B0D" w:rsidRPr="00C65E21">
        <w:t>Proposal 6-1, Custom Streamlining</w:t>
      </w:r>
      <w:ins w:id="3410" w:author="Arlis Reynolds" w:date="2017-08-28T17:09:00Z">
        <w:r>
          <w:fldChar w:fldCharType="end"/>
        </w:r>
        <w:r>
          <w:t xml:space="preserve"> on page </w:t>
        </w:r>
        <w:r>
          <w:fldChar w:fldCharType="begin"/>
        </w:r>
        <w:r>
          <w:instrText xml:space="preserve"> PAGEREF _Ref491703360 \h </w:instrText>
        </w:r>
      </w:ins>
      <w:ins w:id="3411" w:author="Arlis Reynolds" w:date="2017-08-28T17:09:00Z">
        <w:r>
          <w:fldChar w:fldCharType="separate"/>
        </w:r>
      </w:ins>
      <w:r w:rsidR="00575B0D">
        <w:rPr>
          <w:noProof/>
        </w:rPr>
        <w:t>73</w:t>
      </w:r>
      <w:ins w:id="3412" w:author="Arlis Reynolds" w:date="2017-08-28T17:09:00Z">
        <w:r>
          <w:fldChar w:fldCharType="end"/>
        </w:r>
        <w:r>
          <w:t xml:space="preserve"> to direct the T2WG to develop and deliver complete recommendations to the commission no later than April 2, 2018.</w:t>
        </w:r>
      </w:ins>
    </w:p>
    <w:p w14:paraId="7418992C" w14:textId="77777777" w:rsidR="00F216DF" w:rsidRDefault="00F216DF" w:rsidP="00F216DF">
      <w:pPr>
        <w:rPr>
          <w:ins w:id="3413" w:author="Arlis Reynolds" w:date="2017-08-28T17:09:00Z"/>
        </w:rPr>
      </w:pPr>
      <w:ins w:id="3414" w:author="Arlis Reynolds" w:date="2017-08-28T17:09:00Z">
        <w:r>
          <w:t xml:space="preserve">Also, the T2WG requests guidance or direction on the following proposed </w:t>
        </w:r>
        <w:r w:rsidRPr="00547BE2">
          <w:rPr>
            <w:i/>
          </w:rPr>
          <w:t>concepts</w:t>
        </w:r>
        <w:r>
          <w:t xml:space="preserve"> as potential solutions to streamlining the custom review process: </w:t>
        </w:r>
      </w:ins>
    </w:p>
    <w:p w14:paraId="6A4F3354" w14:textId="508B8C01" w:rsidR="00547BE2" w:rsidRDefault="00547BE2" w:rsidP="00547BE2">
      <w:pPr>
        <w:pStyle w:val="ListParagraph"/>
        <w:numPr>
          <w:ilvl w:val="0"/>
          <w:numId w:val="122"/>
        </w:numPr>
        <w:rPr>
          <w:ins w:id="3415" w:author="Arlis Reynolds" w:date="2017-08-28T17:13:00Z"/>
        </w:rPr>
      </w:pPr>
      <w:ins w:id="3416" w:author="Arlis Reynolds" w:date="2017-08-28T17:12:00Z">
        <w:r>
          <w:t xml:space="preserve">Develop statewide materials </w:t>
        </w:r>
      </w:ins>
      <w:ins w:id="3417" w:author="Arlis Reynolds" w:date="2017-08-28T17:13:00Z">
        <w:r>
          <w:t>to improve consistency and usability</w:t>
        </w:r>
      </w:ins>
      <w:ins w:id="3418" w:author="Arlis Reynolds" w:date="2017-08-28T17:15:00Z">
        <w:r>
          <w:t>,</w:t>
        </w:r>
      </w:ins>
    </w:p>
    <w:p w14:paraId="6E310575" w14:textId="4E603704" w:rsidR="00547BE2" w:rsidRDefault="00547BE2" w:rsidP="00547BE2">
      <w:pPr>
        <w:pStyle w:val="ListParagraph"/>
        <w:numPr>
          <w:ilvl w:val="0"/>
          <w:numId w:val="122"/>
        </w:numPr>
        <w:rPr>
          <w:ins w:id="3419" w:author="Arlis Reynolds" w:date="2017-08-28T17:15:00Z"/>
        </w:rPr>
      </w:pPr>
      <w:ins w:id="3420" w:author="Arlis Reynolds" w:date="2017-08-28T17:15:00Z">
        <w:r>
          <w:t xml:space="preserve">Centralize information using shared databases, scheduled stakeholder meetings, </w:t>
        </w:r>
      </w:ins>
      <w:ins w:id="3421" w:author="Arlis Reynolds" w:date="2017-08-28T17:16:00Z">
        <w:r>
          <w:t>or</w:t>
        </w:r>
      </w:ins>
      <w:ins w:id="3422" w:author="Arlis Reynolds" w:date="2017-08-28T17:15:00Z">
        <w:r>
          <w:t xml:space="preserve"> other means to help disseminate and archive critical information to share with all </w:t>
        </w:r>
      </w:ins>
      <w:ins w:id="3423" w:author="Arlis Reynolds" w:date="2017-08-28T17:16:00Z">
        <w:r>
          <w:t>relevant stakeholders.</w:t>
        </w:r>
      </w:ins>
    </w:p>
    <w:p w14:paraId="70CF31C4" w14:textId="7558E408" w:rsidR="00547BE2" w:rsidRDefault="00547BE2" w:rsidP="00547BE2">
      <w:pPr>
        <w:pStyle w:val="ListParagraph"/>
        <w:numPr>
          <w:ilvl w:val="0"/>
          <w:numId w:val="122"/>
        </w:numPr>
        <w:rPr>
          <w:ins w:id="3424" w:author="Arlis Reynolds" w:date="2017-08-28T17:12:00Z"/>
        </w:rPr>
      </w:pPr>
      <w:ins w:id="3425" w:author="Arlis Reynolds" w:date="2017-08-28T17:13:00Z">
        <w:r>
          <w:t xml:space="preserve">Early-review and EAR kick-off meetings with </w:t>
        </w:r>
      </w:ins>
      <w:ins w:id="3426" w:author="Arlis Reynolds" w:date="2017-08-28T17:14:00Z">
        <w:r>
          <w:t>relevant parties to improve and quicken communication during EAR</w:t>
        </w:r>
      </w:ins>
      <w:ins w:id="3427" w:author="Arlis Reynolds" w:date="2017-08-28T17:15:00Z">
        <w:r>
          <w:t>,</w:t>
        </w:r>
      </w:ins>
      <w:ins w:id="3428" w:author="Arlis Reynolds" w:date="2017-08-28T17:13:00Z">
        <w:r>
          <w:t xml:space="preserve"> </w:t>
        </w:r>
      </w:ins>
    </w:p>
    <w:p w14:paraId="4937AB4C" w14:textId="2B9AB7FC" w:rsidR="00F216DF" w:rsidRDefault="00F216DF" w:rsidP="00547BE2">
      <w:pPr>
        <w:pStyle w:val="ListParagraph"/>
        <w:numPr>
          <w:ilvl w:val="0"/>
          <w:numId w:val="122"/>
        </w:numPr>
        <w:rPr>
          <w:ins w:id="3429" w:author="Arlis Reynolds" w:date="2017-08-28T17:09:00Z"/>
        </w:rPr>
      </w:pPr>
      <w:ins w:id="3430" w:author="Arlis Reynolds" w:date="2017-08-28T17:09:00Z">
        <w:r>
          <w:t xml:space="preserve">Service Level Agreements </w:t>
        </w:r>
      </w:ins>
      <w:ins w:id="3431" w:author="Arlis Reynolds" w:date="2017-08-28T17:11:00Z">
        <w:r>
          <w:t xml:space="preserve">(see section </w:t>
        </w:r>
        <w:r>
          <w:fldChar w:fldCharType="begin"/>
        </w:r>
        <w:r>
          <w:instrText xml:space="preserve"> REF _Ref491703612 \r \h </w:instrText>
        </w:r>
      </w:ins>
      <w:r>
        <w:fldChar w:fldCharType="separate"/>
      </w:r>
      <w:r w:rsidR="00575B0D">
        <w:t>9.1.3</w:t>
      </w:r>
      <w:ins w:id="3432" w:author="Arlis Reynolds" w:date="2017-08-28T17:11:00Z">
        <w:r>
          <w:fldChar w:fldCharType="end"/>
        </w:r>
        <w:r>
          <w:t xml:space="preserve">, </w:t>
        </w:r>
        <w:r>
          <w:fldChar w:fldCharType="begin"/>
        </w:r>
        <w:r>
          <w:instrText xml:space="preserve"> REF _Ref491703612 \h </w:instrText>
        </w:r>
      </w:ins>
      <w:r>
        <w:fldChar w:fldCharType="separate"/>
      </w:r>
      <w:r w:rsidR="00575B0D" w:rsidRPr="00053C67">
        <w:t xml:space="preserve">Improving </w:t>
      </w:r>
      <w:r w:rsidR="00575B0D">
        <w:t>Transparency</w:t>
      </w:r>
      <w:ins w:id="3433" w:author="Arlis Reynolds" w:date="2017-08-28T17:11:00Z">
        <w:r>
          <w:fldChar w:fldCharType="end"/>
        </w:r>
        <w:r>
          <w:t xml:space="preserve"> on page </w:t>
        </w:r>
        <w:r>
          <w:fldChar w:fldCharType="begin"/>
        </w:r>
        <w:r>
          <w:instrText xml:space="preserve"> PAGEREF _Ref491703612 \h </w:instrText>
        </w:r>
      </w:ins>
      <w:r>
        <w:fldChar w:fldCharType="separate"/>
      </w:r>
      <w:r w:rsidR="00575B0D">
        <w:rPr>
          <w:noProof/>
        </w:rPr>
        <w:t>70</w:t>
      </w:r>
      <w:ins w:id="3434" w:author="Arlis Reynolds" w:date="2017-08-28T17:11:00Z">
        <w:r>
          <w:fldChar w:fldCharType="end"/>
        </w:r>
        <w:r>
          <w:t>)</w:t>
        </w:r>
      </w:ins>
      <w:ins w:id="3435" w:author="Arlis Reynolds" w:date="2017-08-28T17:15:00Z">
        <w:r w:rsidR="00547BE2">
          <w:t>, and</w:t>
        </w:r>
      </w:ins>
    </w:p>
    <w:p w14:paraId="344222C5" w14:textId="4D540E38" w:rsidR="00F216DF" w:rsidDel="00F216DF" w:rsidRDefault="00F216DF" w:rsidP="00547BE2">
      <w:pPr>
        <w:pStyle w:val="ListParagraph"/>
        <w:numPr>
          <w:ilvl w:val="0"/>
          <w:numId w:val="121"/>
        </w:numPr>
        <w:rPr>
          <w:del w:id="3436" w:author="Arlis Reynolds" w:date="2017-08-28T17:11:00Z"/>
        </w:rPr>
      </w:pPr>
      <w:ins w:id="3437" w:author="Arlis Reynolds" w:date="2017-08-28T17:09:00Z">
        <w:r>
          <w:t xml:space="preserve">A Dispute Resolution process (see </w:t>
        </w:r>
      </w:ins>
      <w:ins w:id="3438" w:author="Arlis Reynolds" w:date="2017-08-28T17:10:00Z">
        <w:r>
          <w:t xml:space="preserve">section </w:t>
        </w:r>
        <w:r>
          <w:fldChar w:fldCharType="begin"/>
        </w:r>
        <w:r>
          <w:instrText xml:space="preserve"> REF _Ref491703551 \r \h </w:instrText>
        </w:r>
      </w:ins>
      <w:r>
        <w:fldChar w:fldCharType="separate"/>
      </w:r>
      <w:r w:rsidR="00575B0D">
        <w:t>9.1.4</w:t>
      </w:r>
      <w:ins w:id="3439" w:author="Arlis Reynolds" w:date="2017-08-28T17:10:00Z">
        <w:r>
          <w:fldChar w:fldCharType="end"/>
        </w:r>
        <w:r>
          <w:t xml:space="preserve">, </w:t>
        </w:r>
        <w:r>
          <w:fldChar w:fldCharType="begin"/>
        </w:r>
        <w:r>
          <w:instrText xml:space="preserve"> REF _Ref491703551 \h </w:instrText>
        </w:r>
      </w:ins>
      <w:r>
        <w:fldChar w:fldCharType="separate"/>
      </w:r>
      <w:r w:rsidR="00575B0D">
        <w:t>Dispute Resolution</w:t>
      </w:r>
      <w:ins w:id="3440" w:author="Arlis Reynolds" w:date="2017-08-28T17:10:00Z">
        <w:r>
          <w:fldChar w:fldCharType="end"/>
        </w:r>
        <w:r>
          <w:t xml:space="preserve"> on page </w:t>
        </w:r>
        <w:r>
          <w:fldChar w:fldCharType="begin"/>
        </w:r>
        <w:r>
          <w:instrText xml:space="preserve"> PAGEREF _Ref491703551 \h </w:instrText>
        </w:r>
      </w:ins>
      <w:r>
        <w:fldChar w:fldCharType="separate"/>
      </w:r>
      <w:r w:rsidR="00575B0D">
        <w:rPr>
          <w:noProof/>
        </w:rPr>
        <w:t>72</w:t>
      </w:r>
      <w:ins w:id="3441" w:author="Arlis Reynolds" w:date="2017-08-28T17:10:00Z">
        <w:r>
          <w:fldChar w:fldCharType="end"/>
        </w:r>
      </w:ins>
      <w:ins w:id="3442" w:author="Arlis Reynolds" w:date="2017-08-28T17:09:00Z">
        <w:r>
          <w:t>)</w:t>
        </w:r>
      </w:ins>
      <w:ins w:id="3443" w:author="Arlis Reynolds" w:date="2017-08-28T17:15:00Z">
        <w:r w:rsidR="00547BE2">
          <w:t>.</w:t>
        </w:r>
      </w:ins>
    </w:p>
    <w:p w14:paraId="78DBAD3F" w14:textId="4EEDA41E" w:rsidR="00F216DF" w:rsidRDefault="00F216DF" w:rsidP="00F216DF">
      <w:bookmarkStart w:id="3444" w:name="_Toc484465270"/>
      <w:bookmarkStart w:id="3445" w:name="_Ref491147498"/>
      <w:bookmarkStart w:id="3446" w:name="_Ref491147516"/>
      <w:bookmarkStart w:id="3447" w:name="_Toc491523127"/>
      <w:bookmarkStart w:id="3448" w:name="_Toc491619975"/>
      <w:bookmarkStart w:id="3449" w:name="_Toc491625567"/>
      <w:bookmarkStart w:id="3450" w:name="_Toc491643963"/>
    </w:p>
    <w:p w14:paraId="564E1322" w14:textId="77777777" w:rsidR="00F216DF" w:rsidRPr="00F216DF" w:rsidRDefault="00F216DF" w:rsidP="00F216DF"/>
    <w:p w14:paraId="3FFFA0D4" w14:textId="155A6FE9" w:rsidR="00FC32C4" w:rsidRPr="00F216DF" w:rsidRDefault="00FC32C4" w:rsidP="00F216DF">
      <w:pPr>
        <w:tabs>
          <w:tab w:val="left" w:pos="5520"/>
        </w:tabs>
        <w:sectPr w:rsidR="00FC32C4" w:rsidRPr="00F216DF">
          <w:footerReference w:type="default" r:id="rId27"/>
          <w:pgSz w:w="12240" w:h="15840"/>
          <w:pgMar w:top="1440" w:right="1440" w:bottom="1440" w:left="1440" w:header="720" w:footer="720" w:gutter="0"/>
          <w:cols w:space="720"/>
          <w:docGrid w:linePitch="360"/>
        </w:sectPr>
      </w:pPr>
    </w:p>
    <w:p w14:paraId="424DCACC" w14:textId="12043471" w:rsidR="00045C5A" w:rsidRDefault="00235E1B" w:rsidP="00C025B2">
      <w:pPr>
        <w:pStyle w:val="Heading1"/>
      </w:pPr>
      <w:bookmarkStart w:id="3451" w:name="_Toc491692800"/>
      <w:r>
        <w:t xml:space="preserve">  </w:t>
      </w:r>
      <w:bookmarkStart w:id="3452" w:name="_Toc491734247"/>
      <w:bookmarkEnd w:id="3444"/>
      <w:bookmarkEnd w:id="3445"/>
      <w:bookmarkEnd w:id="3446"/>
      <w:bookmarkEnd w:id="3447"/>
      <w:bookmarkEnd w:id="3448"/>
      <w:bookmarkEnd w:id="3449"/>
      <w:bookmarkEnd w:id="3450"/>
      <w:bookmarkEnd w:id="3451"/>
      <w:r w:rsidR="00C025B2" w:rsidRPr="00C025B2">
        <w:t>Other T2WG Comments</w:t>
      </w:r>
      <w:bookmarkEnd w:id="3452"/>
    </w:p>
    <w:p w14:paraId="2B215917" w14:textId="0894FDEC" w:rsidR="006B3F9E" w:rsidRDefault="00495E19" w:rsidP="001920E0">
      <w:r w:rsidRPr="00B530CC">
        <w:t xml:space="preserve">This section provides </w:t>
      </w:r>
      <w:r w:rsidR="00C42FA1" w:rsidRPr="00B530CC">
        <w:t>additional Stakeholder comments and recommendations</w:t>
      </w:r>
      <w:r w:rsidR="00B530CC" w:rsidRPr="00B530CC">
        <w:t xml:space="preserve"> </w:t>
      </w:r>
      <w:r w:rsidR="00C42FA1" w:rsidRPr="00B530CC">
        <w:t xml:space="preserve">that are not </w:t>
      </w:r>
      <w:r w:rsidR="00B530CC" w:rsidRPr="00B530CC">
        <w:t>explicitly</w:t>
      </w:r>
      <w:r w:rsidRPr="00B530CC">
        <w:t xml:space="preserve"> related to </w:t>
      </w:r>
      <w:r w:rsidR="00B530CC" w:rsidRPr="00B530CC">
        <w:t xml:space="preserve">one of the assigned tasks. </w:t>
      </w:r>
    </w:p>
    <w:p w14:paraId="21594BB6" w14:textId="4B5EEEAD" w:rsidR="00B530CC" w:rsidRDefault="00495E19" w:rsidP="00B530CC">
      <w:pPr>
        <w:pStyle w:val="ListParagraph"/>
        <w:numPr>
          <w:ilvl w:val="0"/>
          <w:numId w:val="8"/>
        </w:numPr>
      </w:pPr>
      <w:r w:rsidRPr="00511EB9">
        <w:rPr>
          <w:b/>
        </w:rPr>
        <w:t xml:space="preserve">Stakeholders </w:t>
      </w:r>
      <w:r w:rsidR="00B530CC" w:rsidRPr="00511EB9">
        <w:rPr>
          <w:b/>
        </w:rPr>
        <w:t xml:space="preserve">stressed the </w:t>
      </w:r>
      <w:r w:rsidRPr="00511EB9">
        <w:rPr>
          <w:b/>
        </w:rPr>
        <w:t xml:space="preserve">need to balance </w:t>
      </w:r>
      <w:r w:rsidR="00B530CC" w:rsidRPr="00511EB9">
        <w:rPr>
          <w:b/>
        </w:rPr>
        <w:t xml:space="preserve">restrictive policies and rigorous review to mitigate ratepayer risk with the enduing administrative costs and customer disengagement. </w:t>
      </w:r>
      <w:r w:rsidR="00B530CC">
        <w:t>An implementer noted that “</w:t>
      </w:r>
      <w:r w:rsidR="00B530CC" w:rsidRPr="00B530CC">
        <w:t>it's challenging to overcome the strong forces at hand that support restrictive and overly protective policies</w:t>
      </w:r>
      <w:r w:rsidR="00B530CC">
        <w:t xml:space="preserve">” and requests that, for each task, the Commission consider how it </w:t>
      </w:r>
      <w:r w:rsidR="00B530CC" w:rsidRPr="00B530CC">
        <w:t>balance</w:t>
      </w:r>
      <w:r w:rsidR="00B530CC">
        <w:t>s</w:t>
      </w:r>
      <w:r w:rsidR="00B530CC" w:rsidRPr="00B530CC">
        <w:t xml:space="preserve"> ratepayer risk vs customer disengagement and how these proposed policies supports SB350.</w:t>
      </w:r>
      <w:r w:rsidR="00B530CC">
        <w:t>” The implemented noted, “</w:t>
      </w:r>
      <w:r w:rsidR="00B530CC" w:rsidRPr="00B530CC">
        <w:t>If the policy disengages a majority of the customers</w:t>
      </w:r>
      <w:r w:rsidR="00B530CC">
        <w:t>,” then</w:t>
      </w:r>
      <w:r w:rsidR="00B530CC" w:rsidRPr="00B530CC">
        <w:t xml:space="preserve"> we minimized </w:t>
      </w:r>
      <w:r w:rsidR="00B530CC">
        <w:t xml:space="preserve">may have successfully mitigated </w:t>
      </w:r>
      <w:r w:rsidR="00B530CC" w:rsidRPr="00B530CC">
        <w:t>ratepayer risk</w:t>
      </w:r>
      <w:r w:rsidR="00B530CC">
        <w:t>, but also “</w:t>
      </w:r>
      <w:r w:rsidR="00B530CC" w:rsidRPr="00B530CC">
        <w:t>harmed the environment (through missed energy savings projects).</w:t>
      </w:r>
      <w:r w:rsidR="00B530CC">
        <w:t>”</w:t>
      </w:r>
    </w:p>
    <w:p w14:paraId="7EF83618" w14:textId="254D12B6" w:rsidR="003B3346" w:rsidRPr="00511EB9" w:rsidRDefault="003B3346" w:rsidP="003B3346">
      <w:pPr>
        <w:pStyle w:val="ListParagraph"/>
        <w:numPr>
          <w:ilvl w:val="0"/>
          <w:numId w:val="8"/>
        </w:numPr>
      </w:pPr>
      <w:r w:rsidRPr="00511EB9">
        <w:rPr>
          <w:b/>
        </w:rPr>
        <w:t>Stakeholders</w:t>
      </w:r>
      <w:r>
        <w:rPr>
          <w:b/>
        </w:rPr>
        <w:t>, including CPUC staff,</w:t>
      </w:r>
      <w:r w:rsidRPr="00511EB9">
        <w:rPr>
          <w:b/>
        </w:rPr>
        <w:t xml:space="preserve"> </w:t>
      </w:r>
      <w:r>
        <w:rPr>
          <w:b/>
        </w:rPr>
        <w:t>expressed concern</w:t>
      </w:r>
      <w:r w:rsidRPr="00511EB9">
        <w:rPr>
          <w:b/>
        </w:rPr>
        <w:t xml:space="preserve"> that the policy has become too complex.</w:t>
      </w:r>
      <w:r>
        <w:rPr>
          <w:b/>
        </w:rPr>
        <w:t xml:space="preserve">  </w:t>
      </w:r>
      <w:r>
        <w:t xml:space="preserve">Any newcomer to the programs—especially a customer—has a steep learning curve to understand eligibility rules and other policies. The complexity also adds administrative costs and opens the programs to inconsistencies and potential for error. </w:t>
      </w:r>
      <w:r w:rsidRPr="00224360">
        <w:t xml:space="preserve"> T</w:t>
      </w:r>
      <w:r>
        <w:t xml:space="preserve">2WG requests the Commission prioritize </w:t>
      </w:r>
      <w:r>
        <w:t>a simplification of</w:t>
      </w:r>
      <w:r>
        <w:t xml:space="preserve"> policies. </w:t>
      </w:r>
    </w:p>
    <w:p w14:paraId="34F9DF68" w14:textId="039B420C" w:rsidR="007A407E" w:rsidRPr="00511EB9" w:rsidRDefault="00254375">
      <w:pPr>
        <w:pStyle w:val="ListParagraph"/>
        <w:numPr>
          <w:ilvl w:val="0"/>
          <w:numId w:val="8"/>
        </w:numPr>
        <w:rPr>
          <w:b/>
        </w:rPr>
      </w:pPr>
      <w:r w:rsidRPr="00511EB9">
        <w:rPr>
          <w:b/>
        </w:rPr>
        <w:t>Stakeholders are concerned that the policy remains too vague</w:t>
      </w:r>
      <w:r w:rsidR="007A407E" w:rsidRPr="00511EB9">
        <w:rPr>
          <w:b/>
        </w:rPr>
        <w:t xml:space="preserve"> in some cases</w:t>
      </w:r>
      <w:r w:rsidR="00C42FA1" w:rsidRPr="00511EB9">
        <w:rPr>
          <w:b/>
        </w:rPr>
        <w:t xml:space="preserve"> or not objective enough</w:t>
      </w:r>
      <w:r w:rsidR="007A407E" w:rsidRPr="00511EB9">
        <w:rPr>
          <w:b/>
        </w:rPr>
        <w:t>.</w:t>
      </w:r>
      <w:r w:rsidR="003B3346">
        <w:rPr>
          <w:b/>
        </w:rPr>
        <w:t xml:space="preserve"> </w:t>
      </w:r>
      <w:r w:rsidR="006012BE" w:rsidRPr="006012BE">
        <w:t xml:space="preserve">The </w:t>
      </w:r>
      <w:r w:rsidR="006012BE">
        <w:t xml:space="preserve">policy should be clear and objective and not subject to potential mis-interpretation or inconsistent application. </w:t>
      </w:r>
    </w:p>
    <w:p w14:paraId="4794683A" w14:textId="558ECAD0" w:rsidR="00CD50C7" w:rsidRPr="00224360" w:rsidRDefault="00511EB9">
      <w:pPr>
        <w:pStyle w:val="ListParagraph"/>
        <w:numPr>
          <w:ilvl w:val="0"/>
          <w:numId w:val="8"/>
        </w:numPr>
        <w:rPr>
          <w:ins w:id="3453" w:author="Sepideh Shahinfard" w:date="2017-08-26T14:50:00Z"/>
          <w:b/>
        </w:rPr>
      </w:pPr>
      <w:r w:rsidRPr="00224360">
        <w:rPr>
          <w:b/>
        </w:rPr>
        <w:t>Stakeholders requested more feedback</w:t>
      </w:r>
      <w:r w:rsidR="00224360" w:rsidRPr="00224360">
        <w:rPr>
          <w:b/>
        </w:rPr>
        <w:t xml:space="preserve">, especially positive feedback, to guide improvements in project development. </w:t>
      </w:r>
      <w:r w:rsidR="00784005">
        <w:t>Through Task 6 discussions on issues hindering the custom review process, stakeholders frequently noted a disconnect between what the</w:t>
      </w:r>
      <w:r w:rsidR="006012BE">
        <w:t xml:space="preserve">ir understanding of the program policies and </w:t>
      </w:r>
      <w:r w:rsidR="00784005">
        <w:t xml:space="preserve">EAR team expectations. </w:t>
      </w:r>
      <w:r w:rsidR="006012BE">
        <w:t>Stakeholders acknowledged that this can be fixed, in part, though better feedback.  Several of the potential solutions identified in Task 6 discussions address the issue of feedback.  T2WG has among its potential solutions</w:t>
      </w:r>
      <w:r w:rsidR="000F36E4">
        <w:t xml:space="preserve"> several ideas that improve and share relevant feedback (or findings from dispositions). T2WG requests the Commission support the effort to increase communication with and feedback from the EAR review team and to direct the EAR team provide positive feedback and examples, where possible, of measures, projects, materials that meet EAR team expectations.</w:t>
      </w:r>
      <w:commentRangeStart w:id="3454"/>
      <w:commentRangeStart w:id="3455"/>
    </w:p>
    <w:p w14:paraId="236F5EC0" w14:textId="57C4FEF0" w:rsidR="00CD50C7" w:rsidRPr="00224360" w:rsidRDefault="00224360">
      <w:pPr>
        <w:pStyle w:val="ListParagraph"/>
        <w:numPr>
          <w:ilvl w:val="0"/>
          <w:numId w:val="8"/>
        </w:numPr>
        <w:rPr>
          <w:ins w:id="3456" w:author="Sepideh Shahinfard" w:date="2017-08-26T14:50:00Z"/>
          <w:b/>
        </w:rPr>
      </w:pPr>
      <w:r w:rsidRPr="00224360">
        <w:rPr>
          <w:b/>
        </w:rPr>
        <w:t>Stakeholders frequently commented that the c</w:t>
      </w:r>
      <w:ins w:id="3457" w:author="Sepideh Shahinfard" w:date="2017-08-26T14:50:00Z">
        <w:r w:rsidR="00CD50C7" w:rsidRPr="00224360">
          <w:rPr>
            <w:b/>
          </w:rPr>
          <w:t>urrent process is not conducive for the state to reach its 2030 efficiency goals</w:t>
        </w:r>
      </w:ins>
      <w:r w:rsidRPr="00224360">
        <w:rPr>
          <w:b/>
        </w:rPr>
        <w:t>.</w:t>
      </w:r>
      <w:r w:rsidR="003B3346">
        <w:rPr>
          <w:b/>
        </w:rPr>
        <w:t xml:space="preserve"> </w:t>
      </w:r>
      <w:r w:rsidR="003B3346" w:rsidRPr="003B3346">
        <w:t xml:space="preserve">Stakeholders lamented </w:t>
      </w:r>
      <w:r w:rsidR="003B3346">
        <w:t xml:space="preserve">that there seems to be a disconnect between the statewide policy goals—which ask for a doubling of energy efficiency statewide—and the “boots-on-the-ground” implementation of energy efficiency programs—which seems to make the acquisition of energy efficiency savings more and more difficult. </w:t>
      </w:r>
      <w:r w:rsidRPr="00224360">
        <w:rPr>
          <w:b/>
        </w:rPr>
        <w:t xml:space="preserve"> </w:t>
      </w:r>
    </w:p>
    <w:p w14:paraId="0292B1E3" w14:textId="6B382FBC" w:rsidR="00CD50C7" w:rsidRPr="00224360" w:rsidRDefault="00224360">
      <w:pPr>
        <w:pStyle w:val="ListParagraph"/>
        <w:numPr>
          <w:ilvl w:val="0"/>
          <w:numId w:val="8"/>
        </w:numPr>
        <w:rPr>
          <w:ins w:id="3458" w:author="Sepideh Shahinfard" w:date="2017-08-26T14:50:00Z"/>
          <w:b/>
        </w:rPr>
      </w:pPr>
      <w:r w:rsidRPr="00224360">
        <w:rPr>
          <w:b/>
        </w:rPr>
        <w:t>Stakeholders stressed the need to expedite reviews</w:t>
      </w:r>
      <w:r>
        <w:rPr>
          <w:b/>
        </w:rPr>
        <w:t xml:space="preserve">. </w:t>
      </w:r>
      <w:r>
        <w:t xml:space="preserve">The review process can significantly slow the project development process, and both program administrators and implementers noted that the delays in the review process can cause some projects to get lost.  This issue is the basis for the prioritization of Task 6 solutions like the “Service Level Agreement” proposal that establishes fixed timeframes and accountability to improve transparency in review schedules and ensure reviews do not delay project development. </w:t>
      </w:r>
      <w:r w:rsidRPr="00224360">
        <w:rPr>
          <w:b/>
        </w:rPr>
        <w:t xml:space="preserve"> </w:t>
      </w:r>
    </w:p>
    <w:p w14:paraId="50BF058A" w14:textId="05CF5B39" w:rsidR="00CD50C7" w:rsidRDefault="00224360">
      <w:pPr>
        <w:pStyle w:val="ListParagraph"/>
        <w:numPr>
          <w:ilvl w:val="0"/>
          <w:numId w:val="8"/>
        </w:numPr>
        <w:rPr>
          <w:ins w:id="3459" w:author="Sepideh Shahinfard" w:date="2017-08-26T14:50:00Z"/>
        </w:rPr>
      </w:pPr>
      <w:r w:rsidRPr="00224360">
        <w:rPr>
          <w:b/>
        </w:rPr>
        <w:t>Stakeholders frequently stressed the need for prospective review</w:t>
      </w:r>
      <w:r>
        <w:rPr>
          <w:b/>
        </w:rPr>
        <w:t>; specially for EAR findings to be implemented prospectively rather than retrospectively to the selected project and other concurrent projects.</w:t>
      </w:r>
      <w:r w:rsidR="00784005">
        <w:t xml:space="preserve"> </w:t>
      </w:r>
      <w:r w:rsidR="00784005">
        <w:rPr>
          <w:b/>
        </w:rPr>
        <w:t xml:space="preserve"> </w:t>
      </w:r>
    </w:p>
    <w:p w14:paraId="411F476C" w14:textId="0AD18F75" w:rsidR="009B1C88" w:rsidRDefault="00784005" w:rsidP="0082103E">
      <w:pPr>
        <w:pStyle w:val="ListParagraph"/>
        <w:numPr>
          <w:ilvl w:val="0"/>
          <w:numId w:val="8"/>
        </w:numPr>
        <w:rPr>
          <w:ins w:id="3460" w:author="Arlis Reynolds" w:date="2017-08-28T10:46:00Z"/>
        </w:rPr>
        <w:sectPr w:rsidR="009B1C88">
          <w:footerReference w:type="default" r:id="rId28"/>
          <w:pgSz w:w="12240" w:h="15840"/>
          <w:pgMar w:top="1440" w:right="1440" w:bottom="1440" w:left="1440" w:header="720" w:footer="720" w:gutter="0"/>
          <w:cols w:space="720"/>
          <w:docGrid w:linePitch="360"/>
        </w:sectPr>
      </w:pPr>
      <w:r>
        <w:t xml:space="preserve">Some stakeholders felt that the </w:t>
      </w:r>
      <w:ins w:id="3461" w:author="Sepideh Shahinfard" w:date="2017-08-26T14:50:00Z">
        <w:r w:rsidR="00CD50C7">
          <w:t>Commission staff and consultants were not flexible on some topics</w:t>
        </w:r>
        <w:commentRangeEnd w:id="3454"/>
        <w:r w:rsidR="00CD50C7">
          <w:rPr>
            <w:rStyle w:val="CommentReference"/>
          </w:rPr>
          <w:commentReference w:id="3454"/>
        </w:r>
      </w:ins>
      <w:bookmarkStart w:id="3462" w:name="_Toc491113022"/>
      <w:commentRangeEnd w:id="3455"/>
      <w:r>
        <w:t>. However, stakeholders also expressed appreciation for the EAR teams’ active participation in the T2WG and for their sharing, throughout the process, of the EAR team  principles and perspectives.</w:t>
      </w:r>
      <w:r w:rsidR="00224360">
        <w:rPr>
          <w:rStyle w:val="CommentReference"/>
        </w:rPr>
        <w:commentReference w:id="3455"/>
      </w:r>
    </w:p>
    <w:p w14:paraId="1B19340D" w14:textId="621B3FFE" w:rsidR="00F159F9" w:rsidRDefault="00F159F9" w:rsidP="007C7ABD">
      <w:pPr>
        <w:pStyle w:val="Heading1"/>
        <w:numPr>
          <w:ilvl w:val="0"/>
          <w:numId w:val="0"/>
        </w:numPr>
      </w:pPr>
      <w:bookmarkStart w:id="3463" w:name="_Toc491619976"/>
      <w:bookmarkStart w:id="3464" w:name="_Toc491625568"/>
      <w:bookmarkStart w:id="3465" w:name="_Toc491643964"/>
      <w:bookmarkStart w:id="3466" w:name="_Ref491691425"/>
      <w:bookmarkStart w:id="3467" w:name="_Toc491692801"/>
      <w:bookmarkStart w:id="3468" w:name="_Toc491698434"/>
      <w:bookmarkStart w:id="3469" w:name="_Ref491710322"/>
      <w:bookmarkStart w:id="3470" w:name="_Ref491710337"/>
      <w:bookmarkStart w:id="3471" w:name="_Toc491523128"/>
      <w:bookmarkStart w:id="3472" w:name="_Toc491714803"/>
      <w:bookmarkStart w:id="3473" w:name="_Toc491734248"/>
      <w:r>
        <w:t xml:space="preserve">Appendix </w:t>
      </w:r>
      <w:r w:rsidR="0082103E">
        <w:t>A</w:t>
      </w:r>
      <w:r>
        <w:t>. T2WG Participation</w:t>
      </w:r>
      <w:bookmarkEnd w:id="3463"/>
      <w:bookmarkEnd w:id="3464"/>
      <w:bookmarkEnd w:id="3465"/>
      <w:bookmarkEnd w:id="3466"/>
      <w:bookmarkEnd w:id="3467"/>
      <w:bookmarkEnd w:id="3468"/>
      <w:bookmarkEnd w:id="3469"/>
      <w:bookmarkEnd w:id="3470"/>
      <w:bookmarkEnd w:id="3472"/>
      <w:bookmarkEnd w:id="3473"/>
      <w:r>
        <w:t xml:space="preserve"> </w:t>
      </w:r>
      <w:bookmarkEnd w:id="3471"/>
    </w:p>
    <w:p w14:paraId="21A31D7B" w14:textId="11193E72" w:rsidR="003B5BD1" w:rsidRPr="00F65215" w:rsidRDefault="00F65215" w:rsidP="00F65215">
      <w:r>
        <w:t>The table below shows the participation records for T2WG in-person meetings.</w:t>
      </w:r>
      <w:r w:rsidRPr="00F65215">
        <w:t xml:space="preserve"> </w:t>
      </w:r>
    </w:p>
    <w:tbl>
      <w:tblPr>
        <w:tblW w:w="14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0"/>
        <w:gridCol w:w="2610"/>
        <w:gridCol w:w="1843"/>
        <w:gridCol w:w="1007"/>
        <w:gridCol w:w="1007"/>
        <w:gridCol w:w="1007"/>
        <w:gridCol w:w="1007"/>
        <w:gridCol w:w="1007"/>
        <w:gridCol w:w="913"/>
        <w:gridCol w:w="1007"/>
        <w:gridCol w:w="1007"/>
      </w:tblGrid>
      <w:tr w:rsidR="00F65215" w:rsidRPr="00F65215" w14:paraId="029FE5CC" w14:textId="77777777" w:rsidTr="00F65215">
        <w:trPr>
          <w:cantSplit/>
          <w:trHeight w:val="845"/>
          <w:tblHeader/>
        </w:trPr>
        <w:tc>
          <w:tcPr>
            <w:tcW w:w="2080" w:type="dxa"/>
            <w:shd w:val="clear" w:color="auto" w:fill="808080" w:themeFill="background1" w:themeFillShade="80"/>
            <w:noWrap/>
            <w:vAlign w:val="center"/>
            <w:hideMark/>
          </w:tcPr>
          <w:p w14:paraId="09AECAB5"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Full Name</w:t>
            </w:r>
          </w:p>
        </w:tc>
        <w:tc>
          <w:tcPr>
            <w:tcW w:w="2610" w:type="dxa"/>
            <w:shd w:val="clear" w:color="auto" w:fill="808080" w:themeFill="background1" w:themeFillShade="80"/>
            <w:noWrap/>
            <w:vAlign w:val="center"/>
            <w:hideMark/>
          </w:tcPr>
          <w:p w14:paraId="11A33F20"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Organization</w:t>
            </w:r>
          </w:p>
        </w:tc>
        <w:tc>
          <w:tcPr>
            <w:tcW w:w="1843" w:type="dxa"/>
            <w:shd w:val="clear" w:color="auto" w:fill="808080" w:themeFill="background1" w:themeFillShade="80"/>
            <w:vAlign w:val="center"/>
            <w:hideMark/>
          </w:tcPr>
          <w:p w14:paraId="3EB95909" w14:textId="77777777" w:rsidR="003B5BD1" w:rsidRPr="00F65215" w:rsidRDefault="003B5BD1" w:rsidP="00F65215">
            <w:pPr>
              <w:spacing w:after="0" w:line="240" w:lineRule="auto"/>
              <w:contextualSpacing/>
              <w:rPr>
                <w:b/>
                <w:bCs/>
                <w:color w:val="FFFFFF" w:themeColor="background1"/>
                <w:sz w:val="20"/>
                <w:szCs w:val="20"/>
              </w:rPr>
            </w:pPr>
            <w:r w:rsidRPr="00F65215">
              <w:rPr>
                <w:b/>
                <w:bCs/>
                <w:color w:val="FFFFFF" w:themeColor="background1"/>
                <w:sz w:val="20"/>
                <w:szCs w:val="20"/>
              </w:rPr>
              <w:t>Stakeholder Group</w:t>
            </w:r>
          </w:p>
        </w:tc>
        <w:tc>
          <w:tcPr>
            <w:tcW w:w="0" w:type="auto"/>
            <w:shd w:val="clear" w:color="auto" w:fill="808080" w:themeFill="background1" w:themeFillShade="80"/>
            <w:hideMark/>
          </w:tcPr>
          <w:p w14:paraId="679980C3"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1</w:t>
            </w:r>
            <w:r w:rsidRPr="00F65215">
              <w:rPr>
                <w:b/>
                <w:bCs/>
                <w:color w:val="FFFFFF" w:themeColor="background1"/>
                <w:sz w:val="20"/>
                <w:szCs w:val="20"/>
              </w:rPr>
              <w:br/>
              <w:t>Apr-11</w:t>
            </w:r>
          </w:p>
        </w:tc>
        <w:tc>
          <w:tcPr>
            <w:tcW w:w="0" w:type="auto"/>
            <w:shd w:val="clear" w:color="auto" w:fill="808080" w:themeFill="background1" w:themeFillShade="80"/>
            <w:hideMark/>
          </w:tcPr>
          <w:p w14:paraId="06EDB885"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2</w:t>
            </w:r>
            <w:r w:rsidRPr="00F65215">
              <w:rPr>
                <w:b/>
                <w:bCs/>
                <w:color w:val="FFFFFF" w:themeColor="background1"/>
                <w:sz w:val="20"/>
                <w:szCs w:val="20"/>
              </w:rPr>
              <w:br/>
              <w:t>Apr-26</w:t>
            </w:r>
          </w:p>
        </w:tc>
        <w:tc>
          <w:tcPr>
            <w:tcW w:w="0" w:type="auto"/>
            <w:shd w:val="clear" w:color="auto" w:fill="808080" w:themeFill="background1" w:themeFillShade="80"/>
            <w:hideMark/>
          </w:tcPr>
          <w:p w14:paraId="68CC8D92"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3</w:t>
            </w:r>
            <w:r w:rsidRPr="00F65215">
              <w:rPr>
                <w:b/>
                <w:bCs/>
                <w:color w:val="FFFFFF" w:themeColor="background1"/>
                <w:sz w:val="20"/>
                <w:szCs w:val="20"/>
              </w:rPr>
              <w:br/>
              <w:t>May-10</w:t>
            </w:r>
          </w:p>
        </w:tc>
        <w:tc>
          <w:tcPr>
            <w:tcW w:w="0" w:type="auto"/>
            <w:shd w:val="clear" w:color="auto" w:fill="808080" w:themeFill="background1" w:themeFillShade="80"/>
            <w:hideMark/>
          </w:tcPr>
          <w:p w14:paraId="0A60104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4</w:t>
            </w:r>
            <w:r w:rsidRPr="00F65215">
              <w:rPr>
                <w:b/>
                <w:bCs/>
                <w:color w:val="FFFFFF" w:themeColor="background1"/>
                <w:sz w:val="20"/>
                <w:szCs w:val="20"/>
              </w:rPr>
              <w:br/>
              <w:t>May-24</w:t>
            </w:r>
          </w:p>
        </w:tc>
        <w:tc>
          <w:tcPr>
            <w:tcW w:w="0" w:type="auto"/>
            <w:shd w:val="clear" w:color="auto" w:fill="808080" w:themeFill="background1" w:themeFillShade="80"/>
            <w:hideMark/>
          </w:tcPr>
          <w:p w14:paraId="225D3F66"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5</w:t>
            </w:r>
            <w:r w:rsidRPr="00F65215">
              <w:rPr>
                <w:b/>
                <w:bCs/>
                <w:color w:val="FFFFFF" w:themeColor="background1"/>
                <w:sz w:val="20"/>
                <w:szCs w:val="20"/>
              </w:rPr>
              <w:br/>
              <w:t>June-6</w:t>
            </w:r>
          </w:p>
        </w:tc>
        <w:tc>
          <w:tcPr>
            <w:tcW w:w="0" w:type="auto"/>
            <w:shd w:val="clear" w:color="auto" w:fill="808080" w:themeFill="background1" w:themeFillShade="80"/>
            <w:hideMark/>
          </w:tcPr>
          <w:p w14:paraId="6E55EA18"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6</w:t>
            </w:r>
            <w:r w:rsidRPr="00F65215">
              <w:rPr>
                <w:b/>
                <w:bCs/>
                <w:color w:val="FFFFFF" w:themeColor="background1"/>
                <w:sz w:val="20"/>
                <w:szCs w:val="20"/>
              </w:rPr>
              <w:br/>
              <w:t>Jul-10</w:t>
            </w:r>
          </w:p>
        </w:tc>
        <w:tc>
          <w:tcPr>
            <w:tcW w:w="0" w:type="auto"/>
            <w:shd w:val="clear" w:color="auto" w:fill="808080" w:themeFill="background1" w:themeFillShade="80"/>
            <w:hideMark/>
          </w:tcPr>
          <w:p w14:paraId="710283D7"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7</w:t>
            </w:r>
            <w:r w:rsidRPr="00F65215">
              <w:rPr>
                <w:b/>
                <w:bCs/>
                <w:color w:val="FFFFFF" w:themeColor="background1"/>
                <w:sz w:val="20"/>
                <w:szCs w:val="20"/>
              </w:rPr>
              <w:br/>
              <w:t>Jul-24</w:t>
            </w:r>
          </w:p>
        </w:tc>
        <w:tc>
          <w:tcPr>
            <w:tcW w:w="0" w:type="auto"/>
            <w:shd w:val="clear" w:color="auto" w:fill="808080" w:themeFill="background1" w:themeFillShade="80"/>
            <w:hideMark/>
          </w:tcPr>
          <w:p w14:paraId="0888C951" w14:textId="77777777" w:rsidR="003B5BD1" w:rsidRPr="00F65215" w:rsidRDefault="003B5BD1" w:rsidP="00F65215">
            <w:pPr>
              <w:spacing w:after="0" w:line="240" w:lineRule="auto"/>
              <w:contextualSpacing/>
              <w:jc w:val="center"/>
              <w:rPr>
                <w:b/>
                <w:bCs/>
                <w:color w:val="FFFFFF" w:themeColor="background1"/>
                <w:sz w:val="20"/>
                <w:szCs w:val="20"/>
              </w:rPr>
            </w:pPr>
            <w:r w:rsidRPr="00F65215">
              <w:rPr>
                <w:b/>
                <w:bCs/>
                <w:color w:val="FFFFFF" w:themeColor="background1"/>
                <w:sz w:val="20"/>
                <w:szCs w:val="20"/>
              </w:rPr>
              <w:t>Meeting 8</w:t>
            </w:r>
            <w:r w:rsidRPr="00F65215">
              <w:rPr>
                <w:b/>
                <w:bCs/>
                <w:color w:val="FFFFFF" w:themeColor="background1"/>
                <w:sz w:val="20"/>
                <w:szCs w:val="20"/>
              </w:rPr>
              <w:br/>
              <w:t>Aug-16</w:t>
            </w:r>
          </w:p>
        </w:tc>
      </w:tr>
      <w:tr w:rsidR="003B5BD1" w:rsidRPr="003B5BD1" w14:paraId="78CBDFFF" w14:textId="77777777" w:rsidTr="00F65215">
        <w:tc>
          <w:tcPr>
            <w:tcW w:w="2080" w:type="dxa"/>
            <w:noWrap/>
            <w:vAlign w:val="center"/>
            <w:hideMark/>
          </w:tcPr>
          <w:p w14:paraId="4B3F6D85" w14:textId="77777777" w:rsidR="003B5BD1" w:rsidRPr="003B5BD1" w:rsidRDefault="003B5BD1" w:rsidP="00F65215">
            <w:pPr>
              <w:spacing w:after="0" w:line="240" w:lineRule="auto"/>
              <w:contextualSpacing/>
              <w:rPr>
                <w:sz w:val="20"/>
                <w:szCs w:val="20"/>
              </w:rPr>
            </w:pPr>
            <w:r w:rsidRPr="003B5BD1">
              <w:rPr>
                <w:sz w:val="20"/>
                <w:szCs w:val="20"/>
              </w:rPr>
              <w:t>Ahmad Ganji</w:t>
            </w:r>
          </w:p>
        </w:tc>
        <w:tc>
          <w:tcPr>
            <w:tcW w:w="2610" w:type="dxa"/>
            <w:noWrap/>
            <w:vAlign w:val="center"/>
            <w:hideMark/>
          </w:tcPr>
          <w:p w14:paraId="5B5959D0" w14:textId="77777777" w:rsidR="003B5BD1" w:rsidRPr="003B5BD1" w:rsidRDefault="003B5BD1" w:rsidP="00F65215">
            <w:pPr>
              <w:spacing w:after="0" w:line="240" w:lineRule="auto"/>
              <w:contextualSpacing/>
              <w:rPr>
                <w:sz w:val="20"/>
                <w:szCs w:val="20"/>
              </w:rPr>
            </w:pPr>
            <w:r w:rsidRPr="003B5BD1">
              <w:rPr>
                <w:sz w:val="20"/>
                <w:szCs w:val="20"/>
              </w:rPr>
              <w:t>BASE Energy</w:t>
            </w:r>
          </w:p>
        </w:tc>
        <w:tc>
          <w:tcPr>
            <w:tcW w:w="1843" w:type="dxa"/>
            <w:vAlign w:val="center"/>
            <w:hideMark/>
          </w:tcPr>
          <w:p w14:paraId="0DD770E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D124C4B" w14:textId="7D06813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05A9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E557472" w14:textId="7D98E4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60F07C" w14:textId="6D91CF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4F6B24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722BACB" w14:textId="0DD8F9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64C588" w14:textId="57E427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FAA655" w14:textId="66C0C05E" w:rsidR="003B5BD1" w:rsidRPr="003B5BD1" w:rsidRDefault="003B5BD1" w:rsidP="00F65215">
            <w:pPr>
              <w:spacing w:after="0" w:line="240" w:lineRule="auto"/>
              <w:contextualSpacing/>
              <w:jc w:val="center"/>
              <w:rPr>
                <w:sz w:val="20"/>
                <w:szCs w:val="20"/>
              </w:rPr>
            </w:pPr>
          </w:p>
        </w:tc>
      </w:tr>
      <w:tr w:rsidR="003B5BD1" w:rsidRPr="003B5BD1" w14:paraId="0A8452D5" w14:textId="77777777" w:rsidTr="00F65215">
        <w:tc>
          <w:tcPr>
            <w:tcW w:w="2080" w:type="dxa"/>
            <w:noWrap/>
            <w:vAlign w:val="center"/>
            <w:hideMark/>
          </w:tcPr>
          <w:p w14:paraId="405D20AA" w14:textId="77777777" w:rsidR="003B5BD1" w:rsidRPr="003B5BD1" w:rsidRDefault="003B5BD1" w:rsidP="00F65215">
            <w:pPr>
              <w:spacing w:after="0" w:line="240" w:lineRule="auto"/>
              <w:contextualSpacing/>
              <w:rPr>
                <w:sz w:val="20"/>
                <w:szCs w:val="20"/>
              </w:rPr>
            </w:pPr>
            <w:r w:rsidRPr="003B5BD1">
              <w:rPr>
                <w:sz w:val="20"/>
                <w:szCs w:val="20"/>
              </w:rPr>
              <w:t>Alfredo Gutierrez</w:t>
            </w:r>
          </w:p>
        </w:tc>
        <w:tc>
          <w:tcPr>
            <w:tcW w:w="2610" w:type="dxa"/>
            <w:noWrap/>
            <w:vAlign w:val="center"/>
            <w:hideMark/>
          </w:tcPr>
          <w:p w14:paraId="4FBAEA4E" w14:textId="77777777" w:rsidR="003B5BD1" w:rsidRPr="003B5BD1" w:rsidRDefault="003B5BD1" w:rsidP="00F65215">
            <w:pPr>
              <w:spacing w:after="0" w:line="240" w:lineRule="auto"/>
              <w:contextualSpacing/>
              <w:rPr>
                <w:sz w:val="20"/>
                <w:szCs w:val="20"/>
              </w:rPr>
            </w:pPr>
            <w:r w:rsidRPr="003B5BD1">
              <w:rPr>
                <w:sz w:val="20"/>
                <w:szCs w:val="20"/>
              </w:rPr>
              <w:t>SoCalREN/ICF</w:t>
            </w:r>
          </w:p>
        </w:tc>
        <w:tc>
          <w:tcPr>
            <w:tcW w:w="1843" w:type="dxa"/>
            <w:vAlign w:val="center"/>
            <w:hideMark/>
          </w:tcPr>
          <w:p w14:paraId="50BB964A"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47817A8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7AC7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AF6BDA" w14:textId="77777777" w:rsidR="003B5BD1" w:rsidRPr="003B5BD1" w:rsidRDefault="003B5BD1" w:rsidP="00F65215">
            <w:pPr>
              <w:spacing w:after="0" w:line="240" w:lineRule="auto"/>
              <w:contextualSpacing/>
              <w:jc w:val="center"/>
              <w:rPr>
                <w:sz w:val="20"/>
                <w:szCs w:val="20"/>
              </w:rPr>
            </w:pPr>
            <w:bookmarkStart w:id="3474" w:name="_GoBack"/>
            <w:bookmarkEnd w:id="3474"/>
            <w:r w:rsidRPr="003B5BD1">
              <w:rPr>
                <w:sz w:val="20"/>
                <w:szCs w:val="20"/>
              </w:rPr>
              <w:t>X</w:t>
            </w:r>
          </w:p>
        </w:tc>
        <w:tc>
          <w:tcPr>
            <w:tcW w:w="0" w:type="auto"/>
            <w:noWrap/>
            <w:vAlign w:val="center"/>
            <w:hideMark/>
          </w:tcPr>
          <w:p w14:paraId="51C96D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7710F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5A9D7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58C0B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9E6136E" w14:textId="0BA0C51F" w:rsidR="003B5BD1" w:rsidRPr="003B5BD1" w:rsidRDefault="003B5BD1" w:rsidP="00F65215">
            <w:pPr>
              <w:spacing w:after="0" w:line="240" w:lineRule="auto"/>
              <w:contextualSpacing/>
              <w:jc w:val="center"/>
              <w:rPr>
                <w:sz w:val="20"/>
                <w:szCs w:val="20"/>
              </w:rPr>
            </w:pPr>
          </w:p>
        </w:tc>
      </w:tr>
      <w:tr w:rsidR="003B5BD1" w:rsidRPr="003B5BD1" w14:paraId="00CC8D3F" w14:textId="77777777" w:rsidTr="00F65215">
        <w:tc>
          <w:tcPr>
            <w:tcW w:w="2080" w:type="dxa"/>
            <w:noWrap/>
            <w:vAlign w:val="center"/>
            <w:hideMark/>
          </w:tcPr>
          <w:p w14:paraId="116A7033" w14:textId="77777777" w:rsidR="003B5BD1" w:rsidRPr="003B5BD1" w:rsidRDefault="003B5BD1" w:rsidP="00F65215">
            <w:pPr>
              <w:spacing w:after="0" w:line="240" w:lineRule="auto"/>
              <w:contextualSpacing/>
              <w:rPr>
                <w:sz w:val="20"/>
                <w:szCs w:val="20"/>
              </w:rPr>
            </w:pPr>
            <w:r w:rsidRPr="003B5BD1">
              <w:rPr>
                <w:sz w:val="20"/>
                <w:szCs w:val="20"/>
              </w:rPr>
              <w:t>Alice Beltran</w:t>
            </w:r>
          </w:p>
        </w:tc>
        <w:tc>
          <w:tcPr>
            <w:tcW w:w="2610" w:type="dxa"/>
            <w:noWrap/>
            <w:vAlign w:val="center"/>
            <w:hideMark/>
          </w:tcPr>
          <w:p w14:paraId="3B5F1E8F" w14:textId="29F50B6A"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4B24191C"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2E413C0" w14:textId="31B6EA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D678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DF78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021C4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68ED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22767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2895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0D14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19E6A01" w14:textId="77777777" w:rsidTr="00F65215">
        <w:tc>
          <w:tcPr>
            <w:tcW w:w="2080" w:type="dxa"/>
            <w:noWrap/>
            <w:vAlign w:val="center"/>
            <w:hideMark/>
          </w:tcPr>
          <w:p w14:paraId="42536BE6" w14:textId="77777777" w:rsidR="003B5BD1" w:rsidRPr="003B5BD1" w:rsidRDefault="003B5BD1" w:rsidP="00F65215">
            <w:pPr>
              <w:spacing w:after="0" w:line="240" w:lineRule="auto"/>
              <w:contextualSpacing/>
              <w:rPr>
                <w:sz w:val="20"/>
                <w:szCs w:val="20"/>
              </w:rPr>
            </w:pPr>
            <w:r w:rsidRPr="003B5BD1">
              <w:rPr>
                <w:sz w:val="20"/>
                <w:szCs w:val="20"/>
              </w:rPr>
              <w:t>Alok Singh</w:t>
            </w:r>
          </w:p>
        </w:tc>
        <w:tc>
          <w:tcPr>
            <w:tcW w:w="2610" w:type="dxa"/>
            <w:noWrap/>
            <w:vAlign w:val="center"/>
            <w:hideMark/>
          </w:tcPr>
          <w:p w14:paraId="155F315F"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7FF5CE2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3F249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10C718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56D32D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4475A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E1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01C7B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56B37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2F676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7495AD54" w14:textId="77777777" w:rsidTr="00F65215">
        <w:tc>
          <w:tcPr>
            <w:tcW w:w="2080" w:type="dxa"/>
            <w:noWrap/>
            <w:vAlign w:val="center"/>
            <w:hideMark/>
          </w:tcPr>
          <w:p w14:paraId="555579CF" w14:textId="77777777" w:rsidR="003B5BD1" w:rsidRPr="003B5BD1" w:rsidRDefault="003B5BD1" w:rsidP="00F65215">
            <w:pPr>
              <w:spacing w:after="0" w:line="240" w:lineRule="auto"/>
              <w:contextualSpacing/>
              <w:rPr>
                <w:sz w:val="20"/>
                <w:szCs w:val="20"/>
              </w:rPr>
            </w:pPr>
            <w:r w:rsidRPr="003B5BD1">
              <w:rPr>
                <w:sz w:val="20"/>
                <w:szCs w:val="20"/>
              </w:rPr>
              <w:t xml:space="preserve">Andrew Meiman </w:t>
            </w:r>
          </w:p>
        </w:tc>
        <w:tc>
          <w:tcPr>
            <w:tcW w:w="2610" w:type="dxa"/>
            <w:noWrap/>
            <w:vAlign w:val="center"/>
            <w:hideMark/>
          </w:tcPr>
          <w:p w14:paraId="4B2EE50C" w14:textId="77777777" w:rsidR="003B5BD1" w:rsidRPr="003B5BD1" w:rsidRDefault="003B5BD1" w:rsidP="00F65215">
            <w:pPr>
              <w:spacing w:after="0" w:line="240" w:lineRule="auto"/>
              <w:contextualSpacing/>
              <w:rPr>
                <w:sz w:val="20"/>
                <w:szCs w:val="20"/>
              </w:rPr>
            </w:pPr>
            <w:r w:rsidRPr="003B5BD1">
              <w:rPr>
                <w:sz w:val="20"/>
                <w:szCs w:val="20"/>
              </w:rPr>
              <w:t>ARC Alternatives</w:t>
            </w:r>
          </w:p>
        </w:tc>
        <w:tc>
          <w:tcPr>
            <w:tcW w:w="1843" w:type="dxa"/>
            <w:vAlign w:val="center"/>
            <w:hideMark/>
          </w:tcPr>
          <w:p w14:paraId="6115D7F2"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E0A4FE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CA84DD4" w14:textId="514028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BE69A0" w14:textId="2565AC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E6EE06" w14:textId="48A005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464048" w14:textId="3DF861D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1CFDC6" w14:textId="7CCE73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4052D2" w14:textId="17322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61D7A" w14:textId="7AE10DAC" w:rsidR="003B5BD1" w:rsidRPr="003B5BD1" w:rsidRDefault="003B5BD1" w:rsidP="00F65215">
            <w:pPr>
              <w:spacing w:after="0" w:line="240" w:lineRule="auto"/>
              <w:contextualSpacing/>
              <w:jc w:val="center"/>
              <w:rPr>
                <w:sz w:val="20"/>
                <w:szCs w:val="20"/>
              </w:rPr>
            </w:pPr>
          </w:p>
        </w:tc>
      </w:tr>
      <w:tr w:rsidR="003B5BD1" w:rsidRPr="003B5BD1" w14:paraId="49DC5ED5" w14:textId="77777777" w:rsidTr="00F65215">
        <w:tc>
          <w:tcPr>
            <w:tcW w:w="2080" w:type="dxa"/>
            <w:noWrap/>
            <w:vAlign w:val="center"/>
            <w:hideMark/>
          </w:tcPr>
          <w:p w14:paraId="2D2771D1" w14:textId="77777777" w:rsidR="003B5BD1" w:rsidRPr="003B5BD1" w:rsidRDefault="003B5BD1" w:rsidP="00F65215">
            <w:pPr>
              <w:spacing w:after="0" w:line="240" w:lineRule="auto"/>
              <w:contextualSpacing/>
              <w:rPr>
                <w:sz w:val="20"/>
                <w:szCs w:val="20"/>
              </w:rPr>
            </w:pPr>
            <w:r w:rsidRPr="003B5BD1">
              <w:rPr>
                <w:sz w:val="20"/>
                <w:szCs w:val="20"/>
              </w:rPr>
              <w:t xml:space="preserve">Ann McCormick </w:t>
            </w:r>
          </w:p>
        </w:tc>
        <w:tc>
          <w:tcPr>
            <w:tcW w:w="2610" w:type="dxa"/>
            <w:noWrap/>
            <w:vAlign w:val="center"/>
            <w:hideMark/>
          </w:tcPr>
          <w:p w14:paraId="5D4633F8"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6944912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68159C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5D6A74" w14:textId="26D6790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9C9AB19" w14:textId="0CED804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B5B873" w14:textId="0E5EAD8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71C980" w14:textId="61342B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E4C1668" w14:textId="29801D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0464A1" w14:textId="3309D7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B954DF5" w14:textId="1B8A3880" w:rsidR="003B5BD1" w:rsidRPr="003B5BD1" w:rsidRDefault="003B5BD1" w:rsidP="00F65215">
            <w:pPr>
              <w:spacing w:after="0" w:line="240" w:lineRule="auto"/>
              <w:contextualSpacing/>
              <w:jc w:val="center"/>
              <w:rPr>
                <w:sz w:val="20"/>
                <w:szCs w:val="20"/>
              </w:rPr>
            </w:pPr>
          </w:p>
        </w:tc>
      </w:tr>
      <w:tr w:rsidR="003B5BD1" w:rsidRPr="003B5BD1" w14:paraId="6CD60F32" w14:textId="77777777" w:rsidTr="00F65215">
        <w:tc>
          <w:tcPr>
            <w:tcW w:w="2080" w:type="dxa"/>
            <w:noWrap/>
            <w:vAlign w:val="center"/>
            <w:hideMark/>
          </w:tcPr>
          <w:p w14:paraId="262EFF60" w14:textId="77777777" w:rsidR="003B5BD1" w:rsidRPr="003B5BD1" w:rsidRDefault="003B5BD1" w:rsidP="00F65215">
            <w:pPr>
              <w:spacing w:after="0" w:line="240" w:lineRule="auto"/>
              <w:contextualSpacing/>
              <w:rPr>
                <w:sz w:val="20"/>
                <w:szCs w:val="20"/>
              </w:rPr>
            </w:pPr>
            <w:r w:rsidRPr="003B5BD1">
              <w:rPr>
                <w:sz w:val="20"/>
                <w:szCs w:val="20"/>
              </w:rPr>
              <w:t>Anuj Desai</w:t>
            </w:r>
          </w:p>
        </w:tc>
        <w:tc>
          <w:tcPr>
            <w:tcW w:w="2610" w:type="dxa"/>
            <w:noWrap/>
            <w:vAlign w:val="center"/>
            <w:hideMark/>
          </w:tcPr>
          <w:p w14:paraId="7407D23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6B18D86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3333DA6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ED7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9CD9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34A749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66744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86C77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9E0E3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936D55"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BFDA401" w14:textId="77777777" w:rsidTr="00F65215">
        <w:tc>
          <w:tcPr>
            <w:tcW w:w="2080" w:type="dxa"/>
            <w:noWrap/>
            <w:vAlign w:val="center"/>
            <w:hideMark/>
          </w:tcPr>
          <w:p w14:paraId="6B11EFA5" w14:textId="77777777" w:rsidR="003B5BD1" w:rsidRPr="003B5BD1" w:rsidRDefault="003B5BD1" w:rsidP="00F65215">
            <w:pPr>
              <w:spacing w:after="0" w:line="240" w:lineRule="auto"/>
              <w:contextualSpacing/>
              <w:rPr>
                <w:sz w:val="20"/>
                <w:szCs w:val="20"/>
              </w:rPr>
            </w:pPr>
            <w:r w:rsidRPr="003B5BD1">
              <w:rPr>
                <w:sz w:val="20"/>
                <w:szCs w:val="20"/>
              </w:rPr>
              <w:t>Arlis Reynolds</w:t>
            </w:r>
          </w:p>
        </w:tc>
        <w:tc>
          <w:tcPr>
            <w:tcW w:w="2610" w:type="dxa"/>
            <w:noWrap/>
            <w:vAlign w:val="center"/>
            <w:hideMark/>
          </w:tcPr>
          <w:p w14:paraId="2A236EE0" w14:textId="77777777" w:rsidR="003B5BD1" w:rsidRPr="003B5BD1" w:rsidRDefault="003B5BD1"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2C614A70" w14:textId="77777777" w:rsidR="003B5BD1" w:rsidRPr="003B5BD1" w:rsidRDefault="003B5BD1" w:rsidP="00F65215">
            <w:pPr>
              <w:spacing w:after="0" w:line="240" w:lineRule="auto"/>
              <w:contextualSpacing/>
              <w:rPr>
                <w:sz w:val="20"/>
                <w:szCs w:val="20"/>
              </w:rPr>
            </w:pPr>
            <w:r w:rsidRPr="003B5BD1">
              <w:rPr>
                <w:sz w:val="20"/>
                <w:szCs w:val="20"/>
              </w:rPr>
              <w:t>T2WG Facilitation Team</w:t>
            </w:r>
          </w:p>
        </w:tc>
        <w:tc>
          <w:tcPr>
            <w:tcW w:w="0" w:type="auto"/>
            <w:noWrap/>
            <w:vAlign w:val="center"/>
            <w:hideMark/>
          </w:tcPr>
          <w:p w14:paraId="2B7173F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ABD4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BCDC0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520D6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7D9E55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4107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CFC7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81D6D7A"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7DADD96" w14:textId="77777777" w:rsidTr="00F65215">
        <w:tc>
          <w:tcPr>
            <w:tcW w:w="2080" w:type="dxa"/>
            <w:noWrap/>
            <w:vAlign w:val="center"/>
            <w:hideMark/>
          </w:tcPr>
          <w:p w14:paraId="7C89AD86" w14:textId="77777777" w:rsidR="003B5BD1" w:rsidRPr="003B5BD1" w:rsidRDefault="003B5BD1" w:rsidP="00F65215">
            <w:pPr>
              <w:spacing w:after="0" w:line="240" w:lineRule="auto"/>
              <w:contextualSpacing/>
              <w:rPr>
                <w:sz w:val="20"/>
                <w:szCs w:val="20"/>
              </w:rPr>
            </w:pPr>
            <w:r w:rsidRPr="003B5BD1">
              <w:rPr>
                <w:sz w:val="20"/>
                <w:szCs w:val="20"/>
              </w:rPr>
              <w:t>Athena Besa</w:t>
            </w:r>
          </w:p>
        </w:tc>
        <w:tc>
          <w:tcPr>
            <w:tcW w:w="2610" w:type="dxa"/>
            <w:noWrap/>
            <w:vAlign w:val="center"/>
            <w:hideMark/>
          </w:tcPr>
          <w:p w14:paraId="48D2F4ED"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vAlign w:val="center"/>
            <w:hideMark/>
          </w:tcPr>
          <w:p w14:paraId="600AFCB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8CEEEA" w14:textId="20A659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B64D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D9D718" w14:textId="28B107F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1D8FC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22B4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87CADE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2271D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1A2A684" w14:textId="2A8AE2E6" w:rsidR="003B5BD1" w:rsidRPr="003B5BD1" w:rsidRDefault="003B5BD1" w:rsidP="00F65215">
            <w:pPr>
              <w:spacing w:after="0" w:line="240" w:lineRule="auto"/>
              <w:contextualSpacing/>
              <w:jc w:val="center"/>
              <w:rPr>
                <w:sz w:val="20"/>
                <w:szCs w:val="20"/>
              </w:rPr>
            </w:pPr>
          </w:p>
        </w:tc>
      </w:tr>
      <w:tr w:rsidR="003B5BD1" w:rsidRPr="003B5BD1" w14:paraId="389D6A38" w14:textId="77777777" w:rsidTr="00F65215">
        <w:tc>
          <w:tcPr>
            <w:tcW w:w="2080" w:type="dxa"/>
            <w:noWrap/>
            <w:vAlign w:val="center"/>
            <w:hideMark/>
          </w:tcPr>
          <w:p w14:paraId="3273A6D9" w14:textId="77777777" w:rsidR="003B5BD1" w:rsidRPr="003B5BD1" w:rsidRDefault="003B5BD1" w:rsidP="00F65215">
            <w:pPr>
              <w:spacing w:after="0" w:line="240" w:lineRule="auto"/>
              <w:contextualSpacing/>
              <w:rPr>
                <w:sz w:val="20"/>
                <w:szCs w:val="20"/>
              </w:rPr>
            </w:pPr>
            <w:r w:rsidRPr="003B5BD1">
              <w:rPr>
                <w:sz w:val="20"/>
                <w:szCs w:val="20"/>
              </w:rPr>
              <w:t>Ben Lipscomb</w:t>
            </w:r>
          </w:p>
        </w:tc>
        <w:tc>
          <w:tcPr>
            <w:tcW w:w="2610" w:type="dxa"/>
            <w:noWrap/>
            <w:vAlign w:val="center"/>
            <w:hideMark/>
          </w:tcPr>
          <w:p w14:paraId="19D4A721" w14:textId="4A7EE941" w:rsidR="003B5BD1" w:rsidRPr="003B5BD1" w:rsidRDefault="003B5BD1" w:rsidP="00F65215">
            <w:pPr>
              <w:spacing w:after="0" w:line="240" w:lineRule="auto"/>
              <w:contextualSpacing/>
              <w:rPr>
                <w:sz w:val="20"/>
                <w:szCs w:val="20"/>
              </w:rPr>
            </w:pPr>
            <w:r w:rsidRPr="003B5BD1">
              <w:rPr>
                <w:sz w:val="20"/>
                <w:szCs w:val="20"/>
              </w:rPr>
              <w:t xml:space="preserve">National Comfort </w:t>
            </w:r>
            <w:r w:rsidR="00F65215" w:rsidRPr="003B5BD1">
              <w:rPr>
                <w:sz w:val="20"/>
                <w:szCs w:val="20"/>
              </w:rPr>
              <w:t>Institute</w:t>
            </w:r>
          </w:p>
        </w:tc>
        <w:tc>
          <w:tcPr>
            <w:tcW w:w="1843" w:type="dxa"/>
            <w:vAlign w:val="center"/>
            <w:hideMark/>
          </w:tcPr>
          <w:p w14:paraId="0E1C5DB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448002" w14:textId="2D2F616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EFCBF4" w14:textId="0DB984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7039F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6C88F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BCFCD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E027981" w14:textId="211F6CB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FC0E7E" w14:textId="4D9A91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506AA" w14:textId="3DD0BB14" w:rsidR="003B5BD1" w:rsidRPr="003B5BD1" w:rsidRDefault="003B5BD1" w:rsidP="00F65215">
            <w:pPr>
              <w:spacing w:after="0" w:line="240" w:lineRule="auto"/>
              <w:contextualSpacing/>
              <w:jc w:val="center"/>
              <w:rPr>
                <w:sz w:val="20"/>
                <w:szCs w:val="20"/>
              </w:rPr>
            </w:pPr>
          </w:p>
        </w:tc>
      </w:tr>
      <w:tr w:rsidR="003B5BD1" w:rsidRPr="003B5BD1" w14:paraId="08FBC0AF" w14:textId="77777777" w:rsidTr="00F65215">
        <w:tc>
          <w:tcPr>
            <w:tcW w:w="2080" w:type="dxa"/>
            <w:noWrap/>
            <w:vAlign w:val="center"/>
            <w:hideMark/>
          </w:tcPr>
          <w:p w14:paraId="0A00C49B" w14:textId="77777777" w:rsidR="003B5BD1" w:rsidRPr="003B5BD1" w:rsidRDefault="003B5BD1" w:rsidP="00F65215">
            <w:pPr>
              <w:spacing w:after="0" w:line="240" w:lineRule="auto"/>
              <w:contextualSpacing/>
              <w:rPr>
                <w:sz w:val="20"/>
                <w:szCs w:val="20"/>
              </w:rPr>
            </w:pPr>
            <w:r w:rsidRPr="003B5BD1">
              <w:rPr>
                <w:sz w:val="20"/>
                <w:szCs w:val="20"/>
              </w:rPr>
              <w:t>Bhaskar Vempati</w:t>
            </w:r>
          </w:p>
        </w:tc>
        <w:tc>
          <w:tcPr>
            <w:tcW w:w="2610" w:type="dxa"/>
            <w:noWrap/>
            <w:vAlign w:val="center"/>
            <w:hideMark/>
          </w:tcPr>
          <w:p w14:paraId="5A83351D"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76998C5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BA9307A" w14:textId="0BA5CA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B5C0E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6AFF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888FB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FE06F8" w14:textId="7267C0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5E275F" w14:textId="115350E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E1921B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FE1F2" w14:textId="445423E8" w:rsidR="003B5BD1" w:rsidRPr="003B5BD1" w:rsidRDefault="003B5BD1" w:rsidP="00F65215">
            <w:pPr>
              <w:spacing w:after="0" w:line="240" w:lineRule="auto"/>
              <w:contextualSpacing/>
              <w:jc w:val="center"/>
              <w:rPr>
                <w:sz w:val="20"/>
                <w:szCs w:val="20"/>
              </w:rPr>
            </w:pPr>
          </w:p>
        </w:tc>
      </w:tr>
      <w:tr w:rsidR="003B5BD1" w:rsidRPr="003B5BD1" w14:paraId="70BBCF61" w14:textId="77777777" w:rsidTr="00F65215">
        <w:tc>
          <w:tcPr>
            <w:tcW w:w="2080" w:type="dxa"/>
            <w:noWrap/>
            <w:vAlign w:val="center"/>
            <w:hideMark/>
          </w:tcPr>
          <w:p w14:paraId="3D1B9CCB" w14:textId="77777777" w:rsidR="003B5BD1" w:rsidRPr="003B5BD1" w:rsidRDefault="003B5BD1" w:rsidP="00F65215">
            <w:pPr>
              <w:spacing w:after="0" w:line="240" w:lineRule="auto"/>
              <w:contextualSpacing/>
              <w:rPr>
                <w:sz w:val="20"/>
                <w:szCs w:val="20"/>
              </w:rPr>
            </w:pPr>
            <w:r w:rsidRPr="003B5BD1">
              <w:rPr>
                <w:sz w:val="20"/>
                <w:szCs w:val="20"/>
              </w:rPr>
              <w:t xml:space="preserve">Brian Maloney </w:t>
            </w:r>
          </w:p>
        </w:tc>
        <w:tc>
          <w:tcPr>
            <w:tcW w:w="2610" w:type="dxa"/>
            <w:noWrap/>
            <w:vAlign w:val="center"/>
            <w:hideMark/>
          </w:tcPr>
          <w:p w14:paraId="675AD97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235542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8F0C8DB" w14:textId="6AF261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5642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037FF5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F4B9D00" w14:textId="6F98625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2D2CE28" w14:textId="440159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3BC7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6038D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27229D7" w14:textId="02C14F04" w:rsidR="003B5BD1" w:rsidRPr="003B5BD1" w:rsidRDefault="003B5BD1" w:rsidP="00F65215">
            <w:pPr>
              <w:spacing w:after="0" w:line="240" w:lineRule="auto"/>
              <w:contextualSpacing/>
              <w:jc w:val="center"/>
              <w:rPr>
                <w:sz w:val="20"/>
                <w:szCs w:val="20"/>
              </w:rPr>
            </w:pPr>
          </w:p>
        </w:tc>
      </w:tr>
      <w:tr w:rsidR="003B5BD1" w:rsidRPr="003B5BD1" w14:paraId="1A5FA4B3" w14:textId="77777777" w:rsidTr="00F65215">
        <w:tc>
          <w:tcPr>
            <w:tcW w:w="2080" w:type="dxa"/>
            <w:noWrap/>
            <w:vAlign w:val="center"/>
            <w:hideMark/>
          </w:tcPr>
          <w:p w14:paraId="700FB7DF" w14:textId="77777777" w:rsidR="003B5BD1" w:rsidRPr="003B5BD1" w:rsidRDefault="003B5BD1" w:rsidP="00F65215">
            <w:pPr>
              <w:spacing w:after="0" w:line="240" w:lineRule="auto"/>
              <w:contextualSpacing/>
              <w:rPr>
                <w:sz w:val="20"/>
                <w:szCs w:val="20"/>
              </w:rPr>
            </w:pPr>
            <w:r w:rsidRPr="003B5BD1">
              <w:rPr>
                <w:sz w:val="20"/>
                <w:szCs w:val="20"/>
              </w:rPr>
              <w:t>Brian McAuley</w:t>
            </w:r>
          </w:p>
        </w:tc>
        <w:tc>
          <w:tcPr>
            <w:tcW w:w="2610" w:type="dxa"/>
            <w:noWrap/>
            <w:vAlign w:val="center"/>
            <w:hideMark/>
          </w:tcPr>
          <w:p w14:paraId="260DCBB1"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A4C0B81" w14:textId="77777777" w:rsidR="003B5BD1" w:rsidRPr="003B5BD1" w:rsidRDefault="003B5BD1" w:rsidP="00F65215">
            <w:pPr>
              <w:spacing w:after="0" w:line="240" w:lineRule="auto"/>
              <w:contextualSpacing/>
              <w:rPr>
                <w:sz w:val="20"/>
                <w:szCs w:val="20"/>
              </w:rPr>
            </w:pPr>
            <w:r w:rsidRPr="003B5BD1">
              <w:rPr>
                <w:sz w:val="20"/>
                <w:szCs w:val="20"/>
              </w:rPr>
              <w:t>Ex post Reviewer</w:t>
            </w:r>
          </w:p>
        </w:tc>
        <w:tc>
          <w:tcPr>
            <w:tcW w:w="0" w:type="auto"/>
            <w:noWrap/>
            <w:vAlign w:val="center"/>
            <w:hideMark/>
          </w:tcPr>
          <w:p w14:paraId="52625BA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26234CA" w14:textId="4D010E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8FE22E" w14:textId="3C91E6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E4CC6A" w14:textId="443820A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282BFD9" w14:textId="38491A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06AA4B" w14:textId="67915C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BFDD81" w14:textId="4E9C4B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18B08" w14:textId="5D0A8A94" w:rsidR="003B5BD1" w:rsidRPr="003B5BD1" w:rsidRDefault="003B5BD1" w:rsidP="00F65215">
            <w:pPr>
              <w:spacing w:after="0" w:line="240" w:lineRule="auto"/>
              <w:contextualSpacing/>
              <w:jc w:val="center"/>
              <w:rPr>
                <w:sz w:val="20"/>
                <w:szCs w:val="20"/>
              </w:rPr>
            </w:pPr>
          </w:p>
        </w:tc>
      </w:tr>
      <w:tr w:rsidR="003B5BD1" w:rsidRPr="003B5BD1" w14:paraId="04B66392" w14:textId="77777777" w:rsidTr="00F65215">
        <w:tc>
          <w:tcPr>
            <w:tcW w:w="2080" w:type="dxa"/>
            <w:noWrap/>
            <w:vAlign w:val="center"/>
            <w:hideMark/>
          </w:tcPr>
          <w:p w14:paraId="623E24FE" w14:textId="77777777" w:rsidR="003B5BD1" w:rsidRPr="003B5BD1" w:rsidRDefault="003B5BD1" w:rsidP="00F65215">
            <w:pPr>
              <w:spacing w:after="0" w:line="240" w:lineRule="auto"/>
              <w:contextualSpacing/>
              <w:rPr>
                <w:sz w:val="20"/>
                <w:szCs w:val="20"/>
              </w:rPr>
            </w:pPr>
            <w:r w:rsidRPr="003B5BD1">
              <w:rPr>
                <w:sz w:val="20"/>
                <w:szCs w:val="20"/>
              </w:rPr>
              <w:t>Briana Rogers</w:t>
            </w:r>
          </w:p>
        </w:tc>
        <w:tc>
          <w:tcPr>
            <w:tcW w:w="2610" w:type="dxa"/>
            <w:noWrap/>
            <w:vAlign w:val="center"/>
            <w:hideMark/>
          </w:tcPr>
          <w:p w14:paraId="051E066F"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6BE981D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82764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A47A0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EBD16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CD6457" w14:textId="7873385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8F241C" w14:textId="7746378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94374" w14:textId="5BCC23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4D8797" w14:textId="416BBB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78C83" w14:textId="5D05A8B1" w:rsidR="003B5BD1" w:rsidRPr="003B5BD1" w:rsidRDefault="003B5BD1" w:rsidP="00F65215">
            <w:pPr>
              <w:spacing w:after="0" w:line="240" w:lineRule="auto"/>
              <w:contextualSpacing/>
              <w:jc w:val="center"/>
              <w:rPr>
                <w:sz w:val="20"/>
                <w:szCs w:val="20"/>
              </w:rPr>
            </w:pPr>
          </w:p>
        </w:tc>
      </w:tr>
      <w:tr w:rsidR="003B5BD1" w:rsidRPr="003B5BD1" w14:paraId="5E7E6902" w14:textId="77777777" w:rsidTr="00F65215">
        <w:tc>
          <w:tcPr>
            <w:tcW w:w="2080" w:type="dxa"/>
            <w:noWrap/>
            <w:vAlign w:val="center"/>
            <w:hideMark/>
          </w:tcPr>
          <w:p w14:paraId="641693AE" w14:textId="77777777" w:rsidR="003B5BD1" w:rsidRPr="003B5BD1" w:rsidRDefault="003B5BD1" w:rsidP="00F65215">
            <w:pPr>
              <w:spacing w:after="0" w:line="240" w:lineRule="auto"/>
              <w:contextualSpacing/>
              <w:rPr>
                <w:sz w:val="20"/>
                <w:szCs w:val="20"/>
              </w:rPr>
            </w:pPr>
            <w:r w:rsidRPr="003B5BD1">
              <w:rPr>
                <w:sz w:val="20"/>
                <w:szCs w:val="20"/>
              </w:rPr>
              <w:t>Bryan Pena</w:t>
            </w:r>
          </w:p>
        </w:tc>
        <w:tc>
          <w:tcPr>
            <w:tcW w:w="2610" w:type="dxa"/>
            <w:noWrap/>
            <w:vAlign w:val="center"/>
            <w:hideMark/>
          </w:tcPr>
          <w:p w14:paraId="512C6A87"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2FFFA199" w14:textId="75D4CBE0"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7CE73B4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A04A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FF28B0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BB8F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083FBD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261BA67" w14:textId="3D2584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A38E3F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8DB5A6" w14:textId="634C0E61" w:rsidR="003B5BD1" w:rsidRPr="003B5BD1" w:rsidRDefault="003B5BD1" w:rsidP="00F65215">
            <w:pPr>
              <w:spacing w:after="0" w:line="240" w:lineRule="auto"/>
              <w:contextualSpacing/>
              <w:jc w:val="center"/>
              <w:rPr>
                <w:sz w:val="20"/>
                <w:szCs w:val="20"/>
              </w:rPr>
            </w:pPr>
          </w:p>
        </w:tc>
      </w:tr>
      <w:tr w:rsidR="003B5BD1" w:rsidRPr="003B5BD1" w14:paraId="78BBB225" w14:textId="77777777" w:rsidTr="00F65215">
        <w:tc>
          <w:tcPr>
            <w:tcW w:w="2080" w:type="dxa"/>
            <w:noWrap/>
            <w:vAlign w:val="center"/>
            <w:hideMark/>
          </w:tcPr>
          <w:p w14:paraId="328F6B69" w14:textId="77777777" w:rsidR="003B5BD1" w:rsidRPr="003B5BD1" w:rsidRDefault="003B5BD1" w:rsidP="00F65215">
            <w:pPr>
              <w:spacing w:after="0" w:line="240" w:lineRule="auto"/>
              <w:contextualSpacing/>
              <w:rPr>
                <w:sz w:val="20"/>
                <w:szCs w:val="20"/>
              </w:rPr>
            </w:pPr>
            <w:r w:rsidRPr="003B5BD1">
              <w:rPr>
                <w:sz w:val="20"/>
                <w:szCs w:val="20"/>
              </w:rPr>
              <w:t>Bryan Warren</w:t>
            </w:r>
          </w:p>
        </w:tc>
        <w:tc>
          <w:tcPr>
            <w:tcW w:w="2610" w:type="dxa"/>
            <w:noWrap/>
            <w:vAlign w:val="center"/>
            <w:hideMark/>
          </w:tcPr>
          <w:p w14:paraId="43187462" w14:textId="2C2EB04F" w:rsidR="003B5BD1" w:rsidRPr="003B5BD1" w:rsidRDefault="00F65215" w:rsidP="00F65215">
            <w:pPr>
              <w:spacing w:after="0" w:line="240" w:lineRule="auto"/>
              <w:contextualSpacing/>
              <w:rPr>
                <w:sz w:val="20"/>
                <w:szCs w:val="20"/>
              </w:rPr>
            </w:pPr>
            <w:r>
              <w:rPr>
                <w:sz w:val="20"/>
                <w:szCs w:val="20"/>
              </w:rPr>
              <w:t>SoCal</w:t>
            </w:r>
            <w:r w:rsidRPr="003B5BD1">
              <w:rPr>
                <w:sz w:val="20"/>
                <w:szCs w:val="20"/>
              </w:rPr>
              <w:t>Gas</w:t>
            </w:r>
          </w:p>
        </w:tc>
        <w:tc>
          <w:tcPr>
            <w:tcW w:w="1843" w:type="dxa"/>
            <w:vAlign w:val="center"/>
            <w:hideMark/>
          </w:tcPr>
          <w:p w14:paraId="1C35BA4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5437239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25DE2E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6D6797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FF3B0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689339E" w14:textId="77D098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8E22B1" w14:textId="186D90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D5C88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77AAFEC" w14:textId="3E3F743E" w:rsidR="003B5BD1" w:rsidRPr="003B5BD1" w:rsidRDefault="003B5BD1" w:rsidP="00F65215">
            <w:pPr>
              <w:spacing w:after="0" w:line="240" w:lineRule="auto"/>
              <w:contextualSpacing/>
              <w:jc w:val="center"/>
              <w:rPr>
                <w:sz w:val="20"/>
                <w:szCs w:val="20"/>
              </w:rPr>
            </w:pPr>
          </w:p>
        </w:tc>
      </w:tr>
      <w:tr w:rsidR="003B5BD1" w:rsidRPr="003B5BD1" w14:paraId="4236FB37" w14:textId="77777777" w:rsidTr="00F65215">
        <w:tc>
          <w:tcPr>
            <w:tcW w:w="2080" w:type="dxa"/>
            <w:noWrap/>
            <w:vAlign w:val="center"/>
            <w:hideMark/>
          </w:tcPr>
          <w:p w14:paraId="53AE253C" w14:textId="77777777" w:rsidR="003B5BD1" w:rsidRPr="003B5BD1" w:rsidRDefault="003B5BD1" w:rsidP="00F65215">
            <w:pPr>
              <w:spacing w:after="0" w:line="240" w:lineRule="auto"/>
              <w:contextualSpacing/>
              <w:rPr>
                <w:sz w:val="20"/>
                <w:szCs w:val="20"/>
              </w:rPr>
            </w:pPr>
            <w:r w:rsidRPr="003B5BD1">
              <w:rPr>
                <w:sz w:val="20"/>
                <w:szCs w:val="20"/>
              </w:rPr>
              <w:t>Caroline Chen</w:t>
            </w:r>
          </w:p>
        </w:tc>
        <w:tc>
          <w:tcPr>
            <w:tcW w:w="2610" w:type="dxa"/>
            <w:noWrap/>
            <w:vAlign w:val="center"/>
            <w:hideMark/>
          </w:tcPr>
          <w:p w14:paraId="5AD748EF" w14:textId="77777777" w:rsidR="003B5BD1" w:rsidRPr="003B5BD1" w:rsidRDefault="003B5BD1" w:rsidP="00F65215">
            <w:pPr>
              <w:spacing w:after="0" w:line="240" w:lineRule="auto"/>
              <w:contextualSpacing/>
              <w:rPr>
                <w:sz w:val="20"/>
                <w:szCs w:val="20"/>
              </w:rPr>
            </w:pPr>
            <w:r w:rsidRPr="003B5BD1">
              <w:rPr>
                <w:sz w:val="20"/>
                <w:szCs w:val="20"/>
              </w:rPr>
              <w:t>StatWizards</w:t>
            </w:r>
          </w:p>
        </w:tc>
        <w:tc>
          <w:tcPr>
            <w:tcW w:w="1843" w:type="dxa"/>
            <w:vAlign w:val="center"/>
            <w:hideMark/>
          </w:tcPr>
          <w:p w14:paraId="1015E65F"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333936B" w14:textId="235B4D1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CAB3F98" w14:textId="00A901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B38E4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364F388" w14:textId="6EA4160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DF90C9" w14:textId="27ED0A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C2238B" w14:textId="4BACD97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3DA7201" w14:textId="4120422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544710" w14:textId="0D97101D" w:rsidR="003B5BD1" w:rsidRPr="003B5BD1" w:rsidRDefault="003B5BD1" w:rsidP="00F65215">
            <w:pPr>
              <w:spacing w:after="0" w:line="240" w:lineRule="auto"/>
              <w:contextualSpacing/>
              <w:jc w:val="center"/>
              <w:rPr>
                <w:sz w:val="20"/>
                <w:szCs w:val="20"/>
              </w:rPr>
            </w:pPr>
          </w:p>
        </w:tc>
      </w:tr>
      <w:tr w:rsidR="003B5BD1" w:rsidRPr="003B5BD1" w14:paraId="48A79CE9" w14:textId="77777777" w:rsidTr="00F65215">
        <w:tc>
          <w:tcPr>
            <w:tcW w:w="2080" w:type="dxa"/>
            <w:noWrap/>
            <w:vAlign w:val="center"/>
            <w:hideMark/>
          </w:tcPr>
          <w:p w14:paraId="525054FB" w14:textId="77777777" w:rsidR="003B5BD1" w:rsidRPr="003B5BD1" w:rsidRDefault="003B5BD1" w:rsidP="00F65215">
            <w:pPr>
              <w:spacing w:after="0" w:line="240" w:lineRule="auto"/>
              <w:contextualSpacing/>
              <w:rPr>
                <w:sz w:val="20"/>
                <w:szCs w:val="20"/>
              </w:rPr>
            </w:pPr>
            <w:r w:rsidRPr="003B5BD1">
              <w:rPr>
                <w:sz w:val="20"/>
                <w:szCs w:val="20"/>
              </w:rPr>
              <w:t xml:space="preserve">Cassie Cuaresma </w:t>
            </w:r>
          </w:p>
        </w:tc>
        <w:tc>
          <w:tcPr>
            <w:tcW w:w="2610" w:type="dxa"/>
            <w:noWrap/>
            <w:vAlign w:val="center"/>
            <w:hideMark/>
          </w:tcPr>
          <w:p w14:paraId="6ED8FF84"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5CF5F18"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4F7FE42C" w14:textId="7751ED9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615E9F" w14:textId="1D15B25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77F684" w14:textId="6468B69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39106C" w14:textId="20325F2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33803B5" w14:textId="477A3F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F315FC" w14:textId="37EC93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9F5F94" w14:textId="09D030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2294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286B7C1E" w14:textId="77777777" w:rsidTr="00F65215">
        <w:tc>
          <w:tcPr>
            <w:tcW w:w="2080" w:type="dxa"/>
            <w:noWrap/>
            <w:vAlign w:val="center"/>
            <w:hideMark/>
          </w:tcPr>
          <w:p w14:paraId="613B6924" w14:textId="77777777" w:rsidR="003B5BD1" w:rsidRPr="003B5BD1" w:rsidRDefault="003B5BD1" w:rsidP="00F65215">
            <w:pPr>
              <w:spacing w:after="0" w:line="240" w:lineRule="auto"/>
              <w:contextualSpacing/>
              <w:rPr>
                <w:sz w:val="20"/>
                <w:szCs w:val="20"/>
              </w:rPr>
            </w:pPr>
            <w:r w:rsidRPr="003B5BD1">
              <w:rPr>
                <w:sz w:val="20"/>
                <w:szCs w:val="20"/>
              </w:rPr>
              <w:t>Christina Torok</w:t>
            </w:r>
          </w:p>
        </w:tc>
        <w:tc>
          <w:tcPr>
            <w:tcW w:w="2610" w:type="dxa"/>
            <w:noWrap/>
            <w:vAlign w:val="center"/>
            <w:hideMark/>
          </w:tcPr>
          <w:p w14:paraId="3F3D6365"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311AE0F3" w14:textId="7997BE64"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6F349A26" w14:textId="12D626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0A95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208B0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83151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7CCE300" w14:textId="3C8F5C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2D7A6E" w14:textId="62EDEAC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E7228" w14:textId="5C54FB4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2E11BE" w14:textId="4339DAD1" w:rsidR="003B5BD1" w:rsidRPr="003B5BD1" w:rsidRDefault="003B5BD1" w:rsidP="00F65215">
            <w:pPr>
              <w:spacing w:after="0" w:line="240" w:lineRule="auto"/>
              <w:contextualSpacing/>
              <w:jc w:val="center"/>
              <w:rPr>
                <w:sz w:val="20"/>
                <w:szCs w:val="20"/>
              </w:rPr>
            </w:pPr>
          </w:p>
        </w:tc>
      </w:tr>
      <w:tr w:rsidR="003B5BD1" w:rsidRPr="003B5BD1" w14:paraId="0148F3CC" w14:textId="77777777" w:rsidTr="00F65215">
        <w:tc>
          <w:tcPr>
            <w:tcW w:w="2080" w:type="dxa"/>
            <w:noWrap/>
            <w:vAlign w:val="center"/>
            <w:hideMark/>
          </w:tcPr>
          <w:p w14:paraId="732DECEC" w14:textId="77777777" w:rsidR="003B5BD1" w:rsidRPr="003B5BD1" w:rsidRDefault="003B5BD1" w:rsidP="00F65215">
            <w:pPr>
              <w:spacing w:after="0" w:line="240" w:lineRule="auto"/>
              <w:contextualSpacing/>
              <w:rPr>
                <w:sz w:val="20"/>
                <w:szCs w:val="20"/>
              </w:rPr>
            </w:pPr>
            <w:r w:rsidRPr="003B5BD1">
              <w:rPr>
                <w:sz w:val="20"/>
                <w:szCs w:val="20"/>
              </w:rPr>
              <w:t>Cody Coeckelenbergh</w:t>
            </w:r>
          </w:p>
        </w:tc>
        <w:tc>
          <w:tcPr>
            <w:tcW w:w="2610" w:type="dxa"/>
            <w:noWrap/>
            <w:vAlign w:val="center"/>
            <w:hideMark/>
          </w:tcPr>
          <w:p w14:paraId="43E702C9"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1062A5F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38609D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34426A" w14:textId="0771191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E4B70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C4E24D7" w14:textId="18DD112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826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12425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B28EAD" w14:textId="73E6DD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187B8E" w14:textId="7ABFFE68" w:rsidR="003B5BD1" w:rsidRPr="003B5BD1" w:rsidRDefault="003B5BD1" w:rsidP="00F65215">
            <w:pPr>
              <w:spacing w:after="0" w:line="240" w:lineRule="auto"/>
              <w:contextualSpacing/>
              <w:jc w:val="center"/>
              <w:rPr>
                <w:sz w:val="20"/>
                <w:szCs w:val="20"/>
              </w:rPr>
            </w:pPr>
          </w:p>
        </w:tc>
      </w:tr>
      <w:tr w:rsidR="003B5BD1" w:rsidRPr="003B5BD1" w14:paraId="044CEAA3" w14:textId="77777777" w:rsidTr="00F65215">
        <w:tc>
          <w:tcPr>
            <w:tcW w:w="2080" w:type="dxa"/>
            <w:noWrap/>
            <w:vAlign w:val="center"/>
            <w:hideMark/>
          </w:tcPr>
          <w:p w14:paraId="66BD7A4D" w14:textId="77777777" w:rsidR="003B5BD1" w:rsidRPr="003B5BD1" w:rsidRDefault="003B5BD1" w:rsidP="00F65215">
            <w:pPr>
              <w:spacing w:after="0" w:line="240" w:lineRule="auto"/>
              <w:contextualSpacing/>
              <w:rPr>
                <w:sz w:val="20"/>
                <w:szCs w:val="20"/>
              </w:rPr>
            </w:pPr>
            <w:r w:rsidRPr="003B5BD1">
              <w:rPr>
                <w:sz w:val="20"/>
                <w:szCs w:val="20"/>
              </w:rPr>
              <w:t xml:space="preserve">David Reynolds </w:t>
            </w:r>
          </w:p>
        </w:tc>
        <w:tc>
          <w:tcPr>
            <w:tcW w:w="2610" w:type="dxa"/>
            <w:noWrap/>
            <w:vAlign w:val="center"/>
            <w:hideMark/>
          </w:tcPr>
          <w:p w14:paraId="0E09C7B9" w14:textId="77777777" w:rsidR="003B5BD1" w:rsidRPr="003B5BD1" w:rsidRDefault="003B5BD1" w:rsidP="00F65215">
            <w:pPr>
              <w:spacing w:after="0" w:line="240" w:lineRule="auto"/>
              <w:contextualSpacing/>
              <w:rPr>
                <w:sz w:val="20"/>
                <w:szCs w:val="20"/>
              </w:rPr>
            </w:pPr>
            <w:r w:rsidRPr="003B5BD1">
              <w:rPr>
                <w:sz w:val="20"/>
                <w:szCs w:val="20"/>
              </w:rPr>
              <w:t>ERS</w:t>
            </w:r>
          </w:p>
        </w:tc>
        <w:tc>
          <w:tcPr>
            <w:tcW w:w="1843" w:type="dxa"/>
            <w:vAlign w:val="center"/>
            <w:hideMark/>
          </w:tcPr>
          <w:p w14:paraId="283FCAC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3253854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C726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92D6DB9" w14:textId="328FCDC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D734A9" w14:textId="51D4FC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10C2B28" w14:textId="72F59A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E08FCC" w14:textId="53304AE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F95F05" w14:textId="7EB5C3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BF41D2" w14:textId="1E1DBC52" w:rsidR="003B5BD1" w:rsidRPr="003B5BD1" w:rsidRDefault="003B5BD1" w:rsidP="00F65215">
            <w:pPr>
              <w:spacing w:after="0" w:line="240" w:lineRule="auto"/>
              <w:contextualSpacing/>
              <w:jc w:val="center"/>
              <w:rPr>
                <w:sz w:val="20"/>
                <w:szCs w:val="20"/>
              </w:rPr>
            </w:pPr>
          </w:p>
        </w:tc>
      </w:tr>
      <w:tr w:rsidR="003B5BD1" w:rsidRPr="003B5BD1" w14:paraId="718B62A1" w14:textId="77777777" w:rsidTr="00F65215">
        <w:tc>
          <w:tcPr>
            <w:tcW w:w="2080" w:type="dxa"/>
            <w:noWrap/>
            <w:vAlign w:val="center"/>
            <w:hideMark/>
          </w:tcPr>
          <w:p w14:paraId="15D21E6C" w14:textId="77777777" w:rsidR="003B5BD1" w:rsidRPr="003B5BD1" w:rsidRDefault="003B5BD1" w:rsidP="00F65215">
            <w:pPr>
              <w:spacing w:after="0" w:line="240" w:lineRule="auto"/>
              <w:contextualSpacing/>
              <w:rPr>
                <w:sz w:val="20"/>
                <w:szCs w:val="20"/>
              </w:rPr>
            </w:pPr>
            <w:r w:rsidRPr="003B5BD1">
              <w:rPr>
                <w:sz w:val="20"/>
                <w:szCs w:val="20"/>
              </w:rPr>
              <w:t>Elizabeth Baires</w:t>
            </w:r>
          </w:p>
        </w:tc>
        <w:tc>
          <w:tcPr>
            <w:tcW w:w="2610" w:type="dxa"/>
            <w:noWrap/>
            <w:vAlign w:val="center"/>
            <w:hideMark/>
          </w:tcPr>
          <w:p w14:paraId="38E5D958" w14:textId="38A8567A" w:rsidR="003B5BD1" w:rsidRPr="003B5BD1" w:rsidRDefault="00F65215" w:rsidP="00F65215">
            <w:pPr>
              <w:spacing w:after="0" w:line="240" w:lineRule="auto"/>
              <w:contextualSpacing/>
              <w:rPr>
                <w:sz w:val="20"/>
                <w:szCs w:val="20"/>
              </w:rPr>
            </w:pPr>
            <w:r>
              <w:rPr>
                <w:sz w:val="20"/>
                <w:szCs w:val="20"/>
              </w:rPr>
              <w:t>SoCal</w:t>
            </w:r>
            <w:r w:rsidR="003B5BD1" w:rsidRPr="003B5BD1">
              <w:rPr>
                <w:sz w:val="20"/>
                <w:szCs w:val="20"/>
              </w:rPr>
              <w:t>Gas</w:t>
            </w:r>
          </w:p>
        </w:tc>
        <w:tc>
          <w:tcPr>
            <w:tcW w:w="1843" w:type="dxa"/>
            <w:vAlign w:val="center"/>
            <w:hideMark/>
          </w:tcPr>
          <w:p w14:paraId="64CFE314"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647558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A7E4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E92933" w14:textId="75CE53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3DE72BA" w14:textId="076475C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E4244E" w14:textId="34078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51C345" w14:textId="200E254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BCD628" w14:textId="59B7B92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C7076D4" w14:textId="7847E4A3" w:rsidR="003B5BD1" w:rsidRPr="003B5BD1" w:rsidRDefault="003B5BD1" w:rsidP="00F65215">
            <w:pPr>
              <w:spacing w:after="0" w:line="240" w:lineRule="auto"/>
              <w:contextualSpacing/>
              <w:jc w:val="center"/>
              <w:rPr>
                <w:sz w:val="20"/>
                <w:szCs w:val="20"/>
              </w:rPr>
            </w:pPr>
          </w:p>
        </w:tc>
      </w:tr>
      <w:tr w:rsidR="003B5BD1" w:rsidRPr="003B5BD1" w14:paraId="420B1F39" w14:textId="77777777" w:rsidTr="00F65215">
        <w:tc>
          <w:tcPr>
            <w:tcW w:w="2080" w:type="dxa"/>
            <w:noWrap/>
            <w:vAlign w:val="center"/>
            <w:hideMark/>
          </w:tcPr>
          <w:p w14:paraId="0B539C7F" w14:textId="77777777" w:rsidR="003B5BD1" w:rsidRPr="003B5BD1" w:rsidRDefault="003B5BD1" w:rsidP="00F65215">
            <w:pPr>
              <w:spacing w:after="0" w:line="240" w:lineRule="auto"/>
              <w:contextualSpacing/>
              <w:rPr>
                <w:sz w:val="20"/>
                <w:szCs w:val="20"/>
              </w:rPr>
            </w:pPr>
            <w:r w:rsidRPr="003B5BD1">
              <w:rPr>
                <w:sz w:val="20"/>
                <w:szCs w:val="20"/>
              </w:rPr>
              <w:t>Elsia Galawish</w:t>
            </w:r>
          </w:p>
        </w:tc>
        <w:tc>
          <w:tcPr>
            <w:tcW w:w="2610" w:type="dxa"/>
            <w:noWrap/>
            <w:vAlign w:val="center"/>
            <w:hideMark/>
          </w:tcPr>
          <w:p w14:paraId="21A77E18" w14:textId="77777777" w:rsidR="003B5BD1" w:rsidRPr="003B5BD1" w:rsidRDefault="003B5BD1" w:rsidP="00F65215">
            <w:pPr>
              <w:spacing w:after="0" w:line="240" w:lineRule="auto"/>
              <w:contextualSpacing/>
              <w:rPr>
                <w:sz w:val="20"/>
                <w:szCs w:val="20"/>
              </w:rPr>
            </w:pPr>
            <w:r w:rsidRPr="003B5BD1">
              <w:rPr>
                <w:sz w:val="20"/>
                <w:szCs w:val="20"/>
              </w:rPr>
              <w:t xml:space="preserve">Galawish Consulting Associates  </w:t>
            </w:r>
          </w:p>
        </w:tc>
        <w:tc>
          <w:tcPr>
            <w:tcW w:w="1843" w:type="dxa"/>
            <w:vAlign w:val="center"/>
            <w:hideMark/>
          </w:tcPr>
          <w:p w14:paraId="319D1CE9"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36AE757" w14:textId="791B33A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39E67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34C7393" w14:textId="23988F6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FA954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3DE4EB" w14:textId="2EC2ACF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83C538" w14:textId="7D71BF2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D31B182" w14:textId="0FBEB24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3C2F6" w14:textId="21C929ED" w:rsidR="003B5BD1" w:rsidRPr="003B5BD1" w:rsidRDefault="003B5BD1" w:rsidP="00F65215">
            <w:pPr>
              <w:spacing w:after="0" w:line="240" w:lineRule="auto"/>
              <w:contextualSpacing/>
              <w:jc w:val="center"/>
              <w:rPr>
                <w:sz w:val="20"/>
                <w:szCs w:val="20"/>
              </w:rPr>
            </w:pPr>
          </w:p>
        </w:tc>
      </w:tr>
      <w:tr w:rsidR="003B5BD1" w:rsidRPr="003B5BD1" w14:paraId="17B16ED6" w14:textId="77777777" w:rsidTr="00F65215">
        <w:tc>
          <w:tcPr>
            <w:tcW w:w="2080" w:type="dxa"/>
            <w:noWrap/>
            <w:vAlign w:val="center"/>
            <w:hideMark/>
          </w:tcPr>
          <w:p w14:paraId="34611941" w14:textId="77777777" w:rsidR="003B5BD1" w:rsidRPr="003B5BD1" w:rsidRDefault="003B5BD1" w:rsidP="00F65215">
            <w:pPr>
              <w:spacing w:after="0" w:line="240" w:lineRule="auto"/>
              <w:contextualSpacing/>
              <w:rPr>
                <w:sz w:val="20"/>
                <w:szCs w:val="20"/>
              </w:rPr>
            </w:pPr>
            <w:r w:rsidRPr="003B5BD1">
              <w:rPr>
                <w:sz w:val="20"/>
                <w:szCs w:val="20"/>
              </w:rPr>
              <w:t>Halley Fitzpatrick</w:t>
            </w:r>
          </w:p>
        </w:tc>
        <w:tc>
          <w:tcPr>
            <w:tcW w:w="2610" w:type="dxa"/>
            <w:noWrap/>
            <w:vAlign w:val="center"/>
            <w:hideMark/>
          </w:tcPr>
          <w:p w14:paraId="0C12AFC1"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3ED2A1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7C75CB2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F02C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1AC9A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DB64C47" w14:textId="6838F20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99265F" w14:textId="6BA91C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F61D78A" w14:textId="51C4C7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6987B" w14:textId="051871F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7648E3C" w14:textId="15D7F76E" w:rsidR="003B5BD1" w:rsidRPr="003B5BD1" w:rsidRDefault="003B5BD1" w:rsidP="00F65215">
            <w:pPr>
              <w:spacing w:after="0" w:line="240" w:lineRule="auto"/>
              <w:contextualSpacing/>
              <w:jc w:val="center"/>
              <w:rPr>
                <w:sz w:val="20"/>
                <w:szCs w:val="20"/>
              </w:rPr>
            </w:pPr>
          </w:p>
        </w:tc>
      </w:tr>
      <w:tr w:rsidR="003B5BD1" w:rsidRPr="003B5BD1" w14:paraId="04610E14" w14:textId="77777777" w:rsidTr="00F65215">
        <w:tc>
          <w:tcPr>
            <w:tcW w:w="2080" w:type="dxa"/>
            <w:noWrap/>
            <w:vAlign w:val="center"/>
            <w:hideMark/>
          </w:tcPr>
          <w:p w14:paraId="0CF5D5D2" w14:textId="77777777" w:rsidR="003B5BD1" w:rsidRPr="003B5BD1" w:rsidRDefault="003B5BD1" w:rsidP="00F65215">
            <w:pPr>
              <w:spacing w:after="0" w:line="240" w:lineRule="auto"/>
              <w:contextualSpacing/>
              <w:rPr>
                <w:sz w:val="20"/>
                <w:szCs w:val="20"/>
              </w:rPr>
            </w:pPr>
            <w:r w:rsidRPr="003B5BD1">
              <w:rPr>
                <w:sz w:val="20"/>
                <w:szCs w:val="20"/>
              </w:rPr>
              <w:t>Hob Issa</w:t>
            </w:r>
          </w:p>
        </w:tc>
        <w:tc>
          <w:tcPr>
            <w:tcW w:w="2610" w:type="dxa"/>
            <w:noWrap/>
            <w:vAlign w:val="center"/>
            <w:hideMark/>
          </w:tcPr>
          <w:p w14:paraId="4E18971B" w14:textId="77777777" w:rsidR="003B5BD1" w:rsidRPr="003B5BD1" w:rsidRDefault="003B5BD1" w:rsidP="00F65215">
            <w:pPr>
              <w:spacing w:after="0" w:line="240" w:lineRule="auto"/>
              <w:contextualSpacing/>
              <w:rPr>
                <w:sz w:val="20"/>
                <w:szCs w:val="20"/>
              </w:rPr>
            </w:pPr>
            <w:r w:rsidRPr="003B5BD1">
              <w:rPr>
                <w:sz w:val="20"/>
                <w:szCs w:val="20"/>
              </w:rPr>
              <w:t>Lincus Energy</w:t>
            </w:r>
          </w:p>
        </w:tc>
        <w:tc>
          <w:tcPr>
            <w:tcW w:w="1843" w:type="dxa"/>
            <w:vAlign w:val="center"/>
            <w:hideMark/>
          </w:tcPr>
          <w:p w14:paraId="2069BB08"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38DBAE" w14:textId="193BF86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750576A" w14:textId="2CB4444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362FA3" w14:textId="1AAD3E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9CE478C" w14:textId="0342958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9B9CB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1D76CE0" w14:textId="2C6E3EC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788BCB" w14:textId="1C6ADB4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97A9FB" w14:textId="4A6BA0EA" w:rsidR="003B5BD1" w:rsidRPr="003B5BD1" w:rsidRDefault="003B5BD1" w:rsidP="00F65215">
            <w:pPr>
              <w:spacing w:after="0" w:line="240" w:lineRule="auto"/>
              <w:contextualSpacing/>
              <w:jc w:val="center"/>
              <w:rPr>
                <w:sz w:val="20"/>
                <w:szCs w:val="20"/>
              </w:rPr>
            </w:pPr>
          </w:p>
        </w:tc>
      </w:tr>
      <w:tr w:rsidR="003B5BD1" w:rsidRPr="003B5BD1" w14:paraId="6F51CF28" w14:textId="77777777" w:rsidTr="00F65215">
        <w:tc>
          <w:tcPr>
            <w:tcW w:w="2080" w:type="dxa"/>
            <w:noWrap/>
            <w:vAlign w:val="center"/>
            <w:hideMark/>
          </w:tcPr>
          <w:p w14:paraId="1A65CD8A" w14:textId="77777777" w:rsidR="003B5BD1" w:rsidRPr="003B5BD1" w:rsidRDefault="003B5BD1" w:rsidP="00F65215">
            <w:pPr>
              <w:spacing w:after="0" w:line="240" w:lineRule="auto"/>
              <w:contextualSpacing/>
              <w:rPr>
                <w:sz w:val="20"/>
                <w:szCs w:val="20"/>
              </w:rPr>
            </w:pPr>
            <w:r w:rsidRPr="003B5BD1">
              <w:rPr>
                <w:sz w:val="20"/>
                <w:szCs w:val="20"/>
              </w:rPr>
              <w:t>James Liu</w:t>
            </w:r>
          </w:p>
        </w:tc>
        <w:tc>
          <w:tcPr>
            <w:tcW w:w="2610" w:type="dxa"/>
            <w:noWrap/>
            <w:vAlign w:val="center"/>
            <w:hideMark/>
          </w:tcPr>
          <w:p w14:paraId="4E8AEA6B" w14:textId="77777777" w:rsidR="003B5BD1" w:rsidRPr="003B5BD1" w:rsidRDefault="003B5BD1" w:rsidP="00F65215">
            <w:pPr>
              <w:spacing w:after="0" w:line="240" w:lineRule="auto"/>
              <w:contextualSpacing/>
              <w:rPr>
                <w:sz w:val="20"/>
                <w:szCs w:val="20"/>
              </w:rPr>
            </w:pPr>
            <w:r w:rsidRPr="003B5BD1">
              <w:rPr>
                <w:sz w:val="20"/>
                <w:szCs w:val="20"/>
              </w:rPr>
              <w:t>PG&amp;E</w:t>
            </w:r>
          </w:p>
        </w:tc>
        <w:tc>
          <w:tcPr>
            <w:tcW w:w="1843" w:type="dxa"/>
            <w:vAlign w:val="center"/>
            <w:hideMark/>
          </w:tcPr>
          <w:p w14:paraId="424FE90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EACA44B" w14:textId="1E09149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277B6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B70EEA" w14:textId="5D67A7B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AC40CAF" w14:textId="6C990C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E278211" w14:textId="466FB43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B5C6FA" w14:textId="4660D6F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9F47F3" w14:textId="0C24157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981B08" w14:textId="5F58CF4C" w:rsidR="003B5BD1" w:rsidRPr="003B5BD1" w:rsidRDefault="003B5BD1" w:rsidP="00F65215">
            <w:pPr>
              <w:spacing w:after="0" w:line="240" w:lineRule="auto"/>
              <w:contextualSpacing/>
              <w:jc w:val="center"/>
              <w:rPr>
                <w:sz w:val="20"/>
                <w:szCs w:val="20"/>
              </w:rPr>
            </w:pPr>
          </w:p>
        </w:tc>
      </w:tr>
      <w:tr w:rsidR="003B5BD1" w:rsidRPr="003B5BD1" w14:paraId="3F53F9CA" w14:textId="77777777" w:rsidTr="00F65215">
        <w:tc>
          <w:tcPr>
            <w:tcW w:w="2080" w:type="dxa"/>
            <w:noWrap/>
            <w:hideMark/>
          </w:tcPr>
          <w:p w14:paraId="308515C9" w14:textId="0E304591" w:rsidR="003B5BD1" w:rsidRPr="003B5BD1" w:rsidRDefault="003B5BD1" w:rsidP="00F65215">
            <w:pPr>
              <w:spacing w:after="0" w:line="240" w:lineRule="auto"/>
              <w:contextualSpacing/>
              <w:rPr>
                <w:sz w:val="20"/>
                <w:szCs w:val="20"/>
              </w:rPr>
            </w:pPr>
            <w:r w:rsidRPr="003B5BD1">
              <w:rPr>
                <w:sz w:val="20"/>
                <w:szCs w:val="20"/>
              </w:rPr>
              <w:t xml:space="preserve">Joshua </w:t>
            </w:r>
            <w:r w:rsidR="00F65215" w:rsidRPr="003B5BD1">
              <w:rPr>
                <w:sz w:val="20"/>
                <w:szCs w:val="20"/>
              </w:rPr>
              <w:t>Williams</w:t>
            </w:r>
          </w:p>
        </w:tc>
        <w:tc>
          <w:tcPr>
            <w:tcW w:w="2610" w:type="dxa"/>
            <w:noWrap/>
            <w:hideMark/>
          </w:tcPr>
          <w:p w14:paraId="7CA19B5B" w14:textId="77777777" w:rsidR="003B5BD1" w:rsidRPr="003B5BD1" w:rsidRDefault="003B5BD1" w:rsidP="00F65215">
            <w:pPr>
              <w:spacing w:after="0" w:line="240" w:lineRule="auto"/>
              <w:contextualSpacing/>
              <w:rPr>
                <w:sz w:val="20"/>
                <w:szCs w:val="20"/>
              </w:rPr>
            </w:pPr>
            <w:r w:rsidRPr="003B5BD1">
              <w:rPr>
                <w:sz w:val="20"/>
                <w:szCs w:val="20"/>
              </w:rPr>
              <w:t>SDG&amp;E</w:t>
            </w:r>
          </w:p>
        </w:tc>
        <w:tc>
          <w:tcPr>
            <w:tcW w:w="1843" w:type="dxa"/>
            <w:hideMark/>
          </w:tcPr>
          <w:p w14:paraId="5ED1DC01"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hideMark/>
          </w:tcPr>
          <w:p w14:paraId="33F20C93" w14:textId="6D15789D" w:rsidR="003B5BD1" w:rsidRPr="003B5BD1" w:rsidRDefault="003B5BD1" w:rsidP="00F65215">
            <w:pPr>
              <w:spacing w:after="0" w:line="240" w:lineRule="auto"/>
              <w:contextualSpacing/>
              <w:jc w:val="center"/>
              <w:rPr>
                <w:sz w:val="20"/>
                <w:szCs w:val="20"/>
              </w:rPr>
            </w:pPr>
          </w:p>
        </w:tc>
        <w:tc>
          <w:tcPr>
            <w:tcW w:w="0" w:type="auto"/>
            <w:noWrap/>
            <w:hideMark/>
          </w:tcPr>
          <w:p w14:paraId="67D920B1" w14:textId="6BC10F5A" w:rsidR="003B5BD1" w:rsidRPr="003B5BD1" w:rsidRDefault="003B5BD1" w:rsidP="00F65215">
            <w:pPr>
              <w:spacing w:after="0" w:line="240" w:lineRule="auto"/>
              <w:contextualSpacing/>
              <w:jc w:val="center"/>
              <w:rPr>
                <w:sz w:val="20"/>
                <w:szCs w:val="20"/>
              </w:rPr>
            </w:pPr>
          </w:p>
        </w:tc>
        <w:tc>
          <w:tcPr>
            <w:tcW w:w="0" w:type="auto"/>
            <w:noWrap/>
            <w:hideMark/>
          </w:tcPr>
          <w:p w14:paraId="0FC81679" w14:textId="6876D452" w:rsidR="003B5BD1" w:rsidRPr="003B5BD1" w:rsidRDefault="003B5BD1" w:rsidP="00F65215">
            <w:pPr>
              <w:spacing w:after="0" w:line="240" w:lineRule="auto"/>
              <w:contextualSpacing/>
              <w:jc w:val="center"/>
              <w:rPr>
                <w:sz w:val="20"/>
                <w:szCs w:val="20"/>
              </w:rPr>
            </w:pPr>
          </w:p>
        </w:tc>
        <w:tc>
          <w:tcPr>
            <w:tcW w:w="0" w:type="auto"/>
            <w:noWrap/>
            <w:hideMark/>
          </w:tcPr>
          <w:p w14:paraId="0A12D037" w14:textId="31BC4BE5" w:rsidR="003B5BD1" w:rsidRPr="003B5BD1" w:rsidRDefault="003B5BD1" w:rsidP="00F65215">
            <w:pPr>
              <w:spacing w:after="0" w:line="240" w:lineRule="auto"/>
              <w:contextualSpacing/>
              <w:jc w:val="center"/>
              <w:rPr>
                <w:sz w:val="20"/>
                <w:szCs w:val="20"/>
              </w:rPr>
            </w:pPr>
          </w:p>
        </w:tc>
        <w:tc>
          <w:tcPr>
            <w:tcW w:w="0" w:type="auto"/>
            <w:noWrap/>
            <w:hideMark/>
          </w:tcPr>
          <w:p w14:paraId="0ECA808F" w14:textId="1FB85E92" w:rsidR="003B5BD1" w:rsidRPr="003B5BD1" w:rsidRDefault="003B5BD1" w:rsidP="00F65215">
            <w:pPr>
              <w:spacing w:after="0" w:line="240" w:lineRule="auto"/>
              <w:contextualSpacing/>
              <w:jc w:val="center"/>
              <w:rPr>
                <w:sz w:val="20"/>
                <w:szCs w:val="20"/>
              </w:rPr>
            </w:pPr>
          </w:p>
        </w:tc>
        <w:tc>
          <w:tcPr>
            <w:tcW w:w="0" w:type="auto"/>
            <w:noWrap/>
            <w:hideMark/>
          </w:tcPr>
          <w:p w14:paraId="09B2B8BB" w14:textId="7F10BA5D" w:rsidR="003B5BD1" w:rsidRPr="003B5BD1" w:rsidRDefault="003B5BD1" w:rsidP="00F65215">
            <w:pPr>
              <w:spacing w:after="0" w:line="240" w:lineRule="auto"/>
              <w:contextualSpacing/>
              <w:jc w:val="center"/>
              <w:rPr>
                <w:sz w:val="20"/>
                <w:szCs w:val="20"/>
              </w:rPr>
            </w:pPr>
          </w:p>
        </w:tc>
        <w:tc>
          <w:tcPr>
            <w:tcW w:w="0" w:type="auto"/>
            <w:noWrap/>
            <w:hideMark/>
          </w:tcPr>
          <w:p w14:paraId="28659C0D" w14:textId="3FCA6BE2" w:rsidR="003B5BD1" w:rsidRPr="003B5BD1" w:rsidRDefault="003B5BD1" w:rsidP="00F65215">
            <w:pPr>
              <w:spacing w:after="0" w:line="240" w:lineRule="auto"/>
              <w:contextualSpacing/>
              <w:jc w:val="center"/>
              <w:rPr>
                <w:sz w:val="20"/>
                <w:szCs w:val="20"/>
              </w:rPr>
            </w:pPr>
          </w:p>
        </w:tc>
        <w:tc>
          <w:tcPr>
            <w:tcW w:w="0" w:type="auto"/>
            <w:noWrap/>
            <w:hideMark/>
          </w:tcPr>
          <w:p w14:paraId="5D206873"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66311F41" w14:textId="77777777" w:rsidTr="00F65215">
        <w:tc>
          <w:tcPr>
            <w:tcW w:w="2080" w:type="dxa"/>
            <w:noWrap/>
            <w:vAlign w:val="center"/>
            <w:hideMark/>
          </w:tcPr>
          <w:p w14:paraId="13A29772" w14:textId="77777777" w:rsidR="003B5BD1" w:rsidRPr="003B5BD1" w:rsidRDefault="003B5BD1" w:rsidP="00F65215">
            <w:pPr>
              <w:spacing w:after="0" w:line="240" w:lineRule="auto"/>
              <w:contextualSpacing/>
              <w:rPr>
                <w:sz w:val="20"/>
                <w:szCs w:val="20"/>
              </w:rPr>
            </w:pPr>
            <w:r w:rsidRPr="003B5BD1">
              <w:rPr>
                <w:sz w:val="20"/>
                <w:szCs w:val="20"/>
              </w:rPr>
              <w:t>Jay Bhakta</w:t>
            </w:r>
          </w:p>
        </w:tc>
        <w:tc>
          <w:tcPr>
            <w:tcW w:w="2610" w:type="dxa"/>
            <w:noWrap/>
            <w:vAlign w:val="center"/>
            <w:hideMark/>
          </w:tcPr>
          <w:p w14:paraId="5F98BAD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143CBEE"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0F3216F" w14:textId="53999E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A566D1A" w14:textId="476B5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A45240" w14:textId="7D4601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F4549A" w14:textId="01BD0B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A5E76F5" w14:textId="4C6AFED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0654C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EED325" w14:textId="3FBEDC6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B271A84" w14:textId="1819BCDA" w:rsidR="003B5BD1" w:rsidRPr="003B5BD1" w:rsidRDefault="003B5BD1" w:rsidP="00F65215">
            <w:pPr>
              <w:spacing w:after="0" w:line="240" w:lineRule="auto"/>
              <w:contextualSpacing/>
              <w:jc w:val="center"/>
              <w:rPr>
                <w:sz w:val="20"/>
                <w:szCs w:val="20"/>
              </w:rPr>
            </w:pPr>
          </w:p>
        </w:tc>
      </w:tr>
      <w:tr w:rsidR="003B5BD1" w:rsidRPr="003B5BD1" w14:paraId="47165AD3" w14:textId="77777777" w:rsidTr="00F65215">
        <w:tc>
          <w:tcPr>
            <w:tcW w:w="2080" w:type="dxa"/>
            <w:noWrap/>
            <w:vAlign w:val="center"/>
            <w:hideMark/>
          </w:tcPr>
          <w:p w14:paraId="0588F0A3" w14:textId="77777777" w:rsidR="003B5BD1" w:rsidRPr="003B5BD1" w:rsidRDefault="003B5BD1" w:rsidP="00F65215">
            <w:pPr>
              <w:spacing w:after="0" w:line="240" w:lineRule="auto"/>
              <w:contextualSpacing/>
              <w:rPr>
                <w:sz w:val="20"/>
                <w:szCs w:val="20"/>
              </w:rPr>
            </w:pPr>
            <w:r w:rsidRPr="003B5BD1">
              <w:rPr>
                <w:sz w:val="20"/>
                <w:szCs w:val="20"/>
              </w:rPr>
              <w:t>Jeff Barnes</w:t>
            </w:r>
          </w:p>
        </w:tc>
        <w:tc>
          <w:tcPr>
            <w:tcW w:w="2610" w:type="dxa"/>
            <w:noWrap/>
            <w:vAlign w:val="center"/>
            <w:hideMark/>
          </w:tcPr>
          <w:p w14:paraId="71843F88" w14:textId="77777777" w:rsidR="003B5BD1" w:rsidRPr="003B5BD1" w:rsidRDefault="003B5BD1" w:rsidP="00F65215">
            <w:pPr>
              <w:spacing w:after="0" w:line="240" w:lineRule="auto"/>
              <w:contextualSpacing/>
              <w:rPr>
                <w:sz w:val="20"/>
                <w:szCs w:val="20"/>
              </w:rPr>
            </w:pPr>
            <w:r w:rsidRPr="003B5BD1">
              <w:rPr>
                <w:sz w:val="20"/>
                <w:szCs w:val="20"/>
              </w:rPr>
              <w:t>SEMPRA</w:t>
            </w:r>
          </w:p>
        </w:tc>
        <w:tc>
          <w:tcPr>
            <w:tcW w:w="1843" w:type="dxa"/>
            <w:vAlign w:val="center"/>
            <w:hideMark/>
          </w:tcPr>
          <w:p w14:paraId="79862596"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A5CDBF6" w14:textId="2E6EA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6F3892" w14:textId="65F5616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DA0877" w14:textId="11A6600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7838564" w14:textId="36BF65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BA0FDB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A32D5CF" w14:textId="67A9BC7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414F19" w14:textId="75AFA3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84574F" w14:textId="6E1F6A64" w:rsidR="003B5BD1" w:rsidRPr="003B5BD1" w:rsidRDefault="003B5BD1" w:rsidP="00F65215">
            <w:pPr>
              <w:spacing w:after="0" w:line="240" w:lineRule="auto"/>
              <w:contextualSpacing/>
              <w:jc w:val="center"/>
              <w:rPr>
                <w:sz w:val="20"/>
                <w:szCs w:val="20"/>
              </w:rPr>
            </w:pPr>
          </w:p>
        </w:tc>
      </w:tr>
      <w:tr w:rsidR="003B5BD1" w:rsidRPr="003B5BD1" w14:paraId="76CF5F18" w14:textId="77777777" w:rsidTr="00F65215">
        <w:tc>
          <w:tcPr>
            <w:tcW w:w="2080" w:type="dxa"/>
            <w:noWrap/>
            <w:vAlign w:val="center"/>
            <w:hideMark/>
          </w:tcPr>
          <w:p w14:paraId="3FA7246C" w14:textId="77777777" w:rsidR="003B5BD1" w:rsidRPr="003B5BD1" w:rsidRDefault="003B5BD1" w:rsidP="00F65215">
            <w:pPr>
              <w:spacing w:after="0" w:line="240" w:lineRule="auto"/>
              <w:contextualSpacing/>
              <w:rPr>
                <w:sz w:val="20"/>
                <w:szCs w:val="20"/>
              </w:rPr>
            </w:pPr>
            <w:r w:rsidRPr="003B5BD1">
              <w:rPr>
                <w:sz w:val="20"/>
                <w:szCs w:val="20"/>
              </w:rPr>
              <w:t xml:space="preserve">Jeff Guild </w:t>
            </w:r>
          </w:p>
        </w:tc>
        <w:tc>
          <w:tcPr>
            <w:tcW w:w="2610" w:type="dxa"/>
            <w:noWrap/>
            <w:vAlign w:val="center"/>
            <w:hideMark/>
          </w:tcPr>
          <w:p w14:paraId="0A2D1FED" w14:textId="77777777" w:rsidR="003B5BD1" w:rsidRPr="003B5BD1" w:rsidRDefault="003B5BD1" w:rsidP="00F65215">
            <w:pPr>
              <w:spacing w:after="0" w:line="240" w:lineRule="auto"/>
              <w:contextualSpacing/>
              <w:rPr>
                <w:sz w:val="20"/>
                <w:szCs w:val="20"/>
              </w:rPr>
            </w:pPr>
            <w:r w:rsidRPr="003B5BD1">
              <w:rPr>
                <w:sz w:val="20"/>
                <w:szCs w:val="20"/>
              </w:rPr>
              <w:t>Enovity</w:t>
            </w:r>
          </w:p>
        </w:tc>
        <w:tc>
          <w:tcPr>
            <w:tcW w:w="1843" w:type="dxa"/>
            <w:vAlign w:val="center"/>
            <w:hideMark/>
          </w:tcPr>
          <w:p w14:paraId="002E6EAA"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0581FA4" w14:textId="46416DE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C28C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9BB69A" w14:textId="5721D5D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1B8F143" w14:textId="481659C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0C5D78" w14:textId="1C7FD12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6AC565" w14:textId="6E86E00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2396D2" w14:textId="474CCB0D"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5DDC0B" w14:textId="68168437" w:rsidR="003B5BD1" w:rsidRPr="003B5BD1" w:rsidRDefault="003B5BD1" w:rsidP="00F65215">
            <w:pPr>
              <w:spacing w:after="0" w:line="240" w:lineRule="auto"/>
              <w:contextualSpacing/>
              <w:jc w:val="center"/>
              <w:rPr>
                <w:sz w:val="20"/>
                <w:szCs w:val="20"/>
              </w:rPr>
            </w:pPr>
          </w:p>
        </w:tc>
      </w:tr>
      <w:tr w:rsidR="003B5BD1" w:rsidRPr="003B5BD1" w14:paraId="7ECC9F78" w14:textId="77777777" w:rsidTr="00F65215">
        <w:tc>
          <w:tcPr>
            <w:tcW w:w="2080" w:type="dxa"/>
            <w:noWrap/>
            <w:vAlign w:val="center"/>
            <w:hideMark/>
          </w:tcPr>
          <w:p w14:paraId="0C801867" w14:textId="77777777" w:rsidR="003B5BD1" w:rsidRPr="003B5BD1" w:rsidRDefault="003B5BD1" w:rsidP="00F65215">
            <w:pPr>
              <w:spacing w:after="0" w:line="240" w:lineRule="auto"/>
              <w:contextualSpacing/>
              <w:rPr>
                <w:sz w:val="20"/>
                <w:szCs w:val="20"/>
              </w:rPr>
            </w:pPr>
            <w:r w:rsidRPr="003B5BD1">
              <w:rPr>
                <w:sz w:val="20"/>
                <w:szCs w:val="20"/>
              </w:rPr>
              <w:t>Jeff Hirsch</w:t>
            </w:r>
          </w:p>
        </w:tc>
        <w:tc>
          <w:tcPr>
            <w:tcW w:w="2610" w:type="dxa"/>
            <w:noWrap/>
            <w:vAlign w:val="center"/>
            <w:hideMark/>
          </w:tcPr>
          <w:p w14:paraId="2934E47C" w14:textId="638B3694"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6D2E444F" w14:textId="38D90D96"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2FF6DA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C1F841A"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01BB5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218A4E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7BDC9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CA1AB8" w14:textId="42DB31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C6FCF7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8772B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C21C044" w14:textId="77777777" w:rsidTr="00F65215">
        <w:tc>
          <w:tcPr>
            <w:tcW w:w="2080" w:type="dxa"/>
            <w:noWrap/>
            <w:vAlign w:val="center"/>
            <w:hideMark/>
          </w:tcPr>
          <w:p w14:paraId="0B0EB3DC" w14:textId="77777777" w:rsidR="003B5BD1" w:rsidRPr="003B5BD1" w:rsidRDefault="003B5BD1" w:rsidP="00F65215">
            <w:pPr>
              <w:spacing w:after="0" w:line="240" w:lineRule="auto"/>
              <w:contextualSpacing/>
              <w:rPr>
                <w:sz w:val="20"/>
                <w:szCs w:val="20"/>
              </w:rPr>
            </w:pPr>
            <w:r w:rsidRPr="003B5BD1">
              <w:rPr>
                <w:sz w:val="20"/>
                <w:szCs w:val="20"/>
              </w:rPr>
              <w:t>Jeffrey Seto</w:t>
            </w:r>
          </w:p>
        </w:tc>
        <w:tc>
          <w:tcPr>
            <w:tcW w:w="2610" w:type="dxa"/>
            <w:noWrap/>
            <w:vAlign w:val="center"/>
            <w:hideMark/>
          </w:tcPr>
          <w:p w14:paraId="4E16BCBD" w14:textId="77777777" w:rsidR="003B5BD1" w:rsidRPr="003B5BD1" w:rsidRDefault="003B5BD1" w:rsidP="00F65215">
            <w:pPr>
              <w:spacing w:after="0" w:line="240" w:lineRule="auto"/>
              <w:contextualSpacing/>
              <w:rPr>
                <w:sz w:val="20"/>
                <w:szCs w:val="20"/>
              </w:rPr>
            </w:pPr>
            <w:r w:rsidRPr="003B5BD1">
              <w:rPr>
                <w:sz w:val="20"/>
                <w:szCs w:val="20"/>
              </w:rPr>
              <w:t>AESC</w:t>
            </w:r>
          </w:p>
        </w:tc>
        <w:tc>
          <w:tcPr>
            <w:tcW w:w="1843" w:type="dxa"/>
            <w:vAlign w:val="center"/>
            <w:hideMark/>
          </w:tcPr>
          <w:p w14:paraId="595372E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16B01DE" w14:textId="6E0CE7A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33A393"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517170B" w14:textId="001FC1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DBD645" w14:textId="5D50BD3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9B7BD4D" w14:textId="7D790C3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8E62192" w14:textId="27D6FC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FA2AC6A" w14:textId="7D9B656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BD3832" w14:textId="4D8E0B6A" w:rsidR="003B5BD1" w:rsidRPr="003B5BD1" w:rsidRDefault="003B5BD1" w:rsidP="00F65215">
            <w:pPr>
              <w:spacing w:after="0" w:line="240" w:lineRule="auto"/>
              <w:contextualSpacing/>
              <w:jc w:val="center"/>
              <w:rPr>
                <w:sz w:val="20"/>
                <w:szCs w:val="20"/>
              </w:rPr>
            </w:pPr>
          </w:p>
        </w:tc>
      </w:tr>
      <w:tr w:rsidR="003B5BD1" w:rsidRPr="003B5BD1" w14:paraId="2E4D994B" w14:textId="77777777" w:rsidTr="00F65215">
        <w:tc>
          <w:tcPr>
            <w:tcW w:w="2080" w:type="dxa"/>
            <w:noWrap/>
            <w:vAlign w:val="center"/>
            <w:hideMark/>
          </w:tcPr>
          <w:p w14:paraId="55D9ABF8" w14:textId="77777777" w:rsidR="003B5BD1" w:rsidRPr="003B5BD1" w:rsidRDefault="003B5BD1" w:rsidP="00F65215">
            <w:pPr>
              <w:spacing w:after="0" w:line="240" w:lineRule="auto"/>
              <w:contextualSpacing/>
              <w:rPr>
                <w:sz w:val="20"/>
                <w:szCs w:val="20"/>
              </w:rPr>
            </w:pPr>
            <w:r w:rsidRPr="003B5BD1">
              <w:rPr>
                <w:sz w:val="20"/>
                <w:szCs w:val="20"/>
              </w:rPr>
              <w:t>Jeorge Tagnipes</w:t>
            </w:r>
          </w:p>
        </w:tc>
        <w:tc>
          <w:tcPr>
            <w:tcW w:w="2610" w:type="dxa"/>
            <w:noWrap/>
            <w:vAlign w:val="center"/>
            <w:hideMark/>
          </w:tcPr>
          <w:p w14:paraId="1AA73CEF"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CD96F9F" w14:textId="72D5CEDC"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C9BF596" w14:textId="5D58CA0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2958A0" w14:textId="324B7D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39E9DC" w14:textId="15206D5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CD80C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D31730"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A2D3055" w14:textId="180ED4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A3E095" w14:textId="0BEAF5A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3EB8B58" w14:textId="4FDFFC10" w:rsidR="003B5BD1" w:rsidRPr="003B5BD1" w:rsidRDefault="003B5BD1" w:rsidP="00F65215">
            <w:pPr>
              <w:spacing w:after="0" w:line="240" w:lineRule="auto"/>
              <w:contextualSpacing/>
              <w:jc w:val="center"/>
              <w:rPr>
                <w:sz w:val="20"/>
                <w:szCs w:val="20"/>
              </w:rPr>
            </w:pPr>
          </w:p>
        </w:tc>
      </w:tr>
      <w:tr w:rsidR="003B5BD1" w:rsidRPr="003B5BD1" w14:paraId="3988E4DF" w14:textId="77777777" w:rsidTr="00F65215">
        <w:tc>
          <w:tcPr>
            <w:tcW w:w="2080" w:type="dxa"/>
            <w:noWrap/>
            <w:vAlign w:val="center"/>
            <w:hideMark/>
          </w:tcPr>
          <w:p w14:paraId="71FEA27E" w14:textId="77777777" w:rsidR="003B5BD1" w:rsidRPr="003B5BD1" w:rsidRDefault="003B5BD1" w:rsidP="00F65215">
            <w:pPr>
              <w:spacing w:after="0" w:line="240" w:lineRule="auto"/>
              <w:contextualSpacing/>
              <w:rPr>
                <w:sz w:val="20"/>
                <w:szCs w:val="20"/>
              </w:rPr>
            </w:pPr>
            <w:r w:rsidRPr="003B5BD1">
              <w:rPr>
                <w:sz w:val="20"/>
                <w:szCs w:val="20"/>
              </w:rPr>
              <w:t>Jesse Monn</w:t>
            </w:r>
          </w:p>
        </w:tc>
        <w:tc>
          <w:tcPr>
            <w:tcW w:w="2610" w:type="dxa"/>
            <w:noWrap/>
            <w:vAlign w:val="center"/>
            <w:hideMark/>
          </w:tcPr>
          <w:p w14:paraId="50ACAA38" w14:textId="77777777" w:rsidR="003B5BD1" w:rsidRPr="003B5BD1" w:rsidRDefault="003B5BD1"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B0AF64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3E976DD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25CCB3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CEC99C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BD3515D" w14:textId="5ED5C23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E524D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5C42872" w14:textId="498867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150886A" w14:textId="10FC9F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8E0CAB" w14:textId="468A3450" w:rsidR="003B5BD1" w:rsidRPr="003B5BD1" w:rsidRDefault="003B5BD1" w:rsidP="00F65215">
            <w:pPr>
              <w:spacing w:after="0" w:line="240" w:lineRule="auto"/>
              <w:contextualSpacing/>
              <w:jc w:val="center"/>
              <w:rPr>
                <w:sz w:val="20"/>
                <w:szCs w:val="20"/>
              </w:rPr>
            </w:pPr>
          </w:p>
        </w:tc>
      </w:tr>
      <w:tr w:rsidR="003B5BD1" w:rsidRPr="003B5BD1" w14:paraId="2BD4AC13" w14:textId="77777777" w:rsidTr="00F65215">
        <w:tc>
          <w:tcPr>
            <w:tcW w:w="2080" w:type="dxa"/>
            <w:noWrap/>
            <w:vAlign w:val="center"/>
            <w:hideMark/>
          </w:tcPr>
          <w:p w14:paraId="53C1164D" w14:textId="77777777" w:rsidR="003B5BD1" w:rsidRPr="003B5BD1" w:rsidRDefault="003B5BD1" w:rsidP="00F65215">
            <w:pPr>
              <w:spacing w:after="0" w:line="240" w:lineRule="auto"/>
              <w:contextualSpacing/>
              <w:rPr>
                <w:sz w:val="20"/>
                <w:szCs w:val="20"/>
              </w:rPr>
            </w:pPr>
            <w:r w:rsidRPr="003B5BD1">
              <w:rPr>
                <w:sz w:val="20"/>
                <w:szCs w:val="20"/>
              </w:rPr>
              <w:t>Jim Hanna</w:t>
            </w:r>
          </w:p>
        </w:tc>
        <w:tc>
          <w:tcPr>
            <w:tcW w:w="2610" w:type="dxa"/>
            <w:noWrap/>
            <w:vAlign w:val="center"/>
            <w:hideMark/>
          </w:tcPr>
          <w:p w14:paraId="31817944" w14:textId="77777777" w:rsidR="003B5BD1" w:rsidRPr="003B5BD1" w:rsidRDefault="003B5BD1" w:rsidP="00F65215">
            <w:pPr>
              <w:spacing w:after="0" w:line="240" w:lineRule="auto"/>
              <w:contextualSpacing/>
              <w:rPr>
                <w:sz w:val="20"/>
                <w:szCs w:val="20"/>
              </w:rPr>
            </w:pPr>
            <w:r w:rsidRPr="003B5BD1">
              <w:rPr>
                <w:sz w:val="20"/>
                <w:szCs w:val="20"/>
              </w:rPr>
              <w:t>Energy Solution</w:t>
            </w:r>
          </w:p>
        </w:tc>
        <w:tc>
          <w:tcPr>
            <w:tcW w:w="1843" w:type="dxa"/>
            <w:vAlign w:val="center"/>
            <w:hideMark/>
          </w:tcPr>
          <w:p w14:paraId="4F15F1C1"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7E860F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DCB42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5F72C01"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660104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E5D85E8"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4E6D066" w14:textId="3F05C2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5D5BEF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40B980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r>
      <w:tr w:rsidR="003B5BD1" w:rsidRPr="003B5BD1" w14:paraId="0A57DB64" w14:textId="77777777" w:rsidTr="00F65215">
        <w:tc>
          <w:tcPr>
            <w:tcW w:w="2080" w:type="dxa"/>
            <w:noWrap/>
            <w:vAlign w:val="center"/>
            <w:hideMark/>
          </w:tcPr>
          <w:p w14:paraId="18DA12B9" w14:textId="77777777" w:rsidR="003B5BD1" w:rsidRPr="003B5BD1" w:rsidRDefault="003B5BD1" w:rsidP="00F65215">
            <w:pPr>
              <w:spacing w:after="0" w:line="240" w:lineRule="auto"/>
              <w:contextualSpacing/>
              <w:rPr>
                <w:sz w:val="20"/>
                <w:szCs w:val="20"/>
              </w:rPr>
            </w:pPr>
            <w:r w:rsidRPr="003B5BD1">
              <w:rPr>
                <w:sz w:val="20"/>
                <w:szCs w:val="20"/>
              </w:rPr>
              <w:t>Jim McMahon</w:t>
            </w:r>
          </w:p>
        </w:tc>
        <w:tc>
          <w:tcPr>
            <w:tcW w:w="2610" w:type="dxa"/>
            <w:vAlign w:val="center"/>
            <w:hideMark/>
          </w:tcPr>
          <w:p w14:paraId="010CF11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6888D2F1"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411697A" w14:textId="5B0534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B085147" w14:textId="71B808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22D01B"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96884E" w14:textId="3C1B4EC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F7F2C6" w14:textId="7EAAA6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72978FC" w14:textId="73B209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D133A55" w14:textId="10125C7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1A01B" w14:textId="2B7311BC" w:rsidR="003B5BD1" w:rsidRPr="003B5BD1" w:rsidRDefault="003B5BD1" w:rsidP="00F65215">
            <w:pPr>
              <w:spacing w:after="0" w:line="240" w:lineRule="auto"/>
              <w:contextualSpacing/>
              <w:jc w:val="center"/>
              <w:rPr>
                <w:sz w:val="20"/>
                <w:szCs w:val="20"/>
              </w:rPr>
            </w:pPr>
          </w:p>
        </w:tc>
      </w:tr>
      <w:tr w:rsidR="003B5BD1" w:rsidRPr="003B5BD1" w14:paraId="0FC1F499" w14:textId="77777777" w:rsidTr="00F65215">
        <w:tc>
          <w:tcPr>
            <w:tcW w:w="2080" w:type="dxa"/>
            <w:noWrap/>
            <w:vAlign w:val="center"/>
            <w:hideMark/>
          </w:tcPr>
          <w:p w14:paraId="67884BEA" w14:textId="77777777" w:rsidR="003B5BD1" w:rsidRPr="003B5BD1" w:rsidRDefault="003B5BD1" w:rsidP="00F65215">
            <w:pPr>
              <w:spacing w:after="0" w:line="240" w:lineRule="auto"/>
              <w:contextualSpacing/>
              <w:rPr>
                <w:sz w:val="20"/>
                <w:szCs w:val="20"/>
              </w:rPr>
            </w:pPr>
            <w:r w:rsidRPr="003B5BD1">
              <w:rPr>
                <w:sz w:val="20"/>
                <w:szCs w:val="20"/>
              </w:rPr>
              <w:t>Jerry Meek</w:t>
            </w:r>
          </w:p>
        </w:tc>
        <w:tc>
          <w:tcPr>
            <w:tcW w:w="2610" w:type="dxa"/>
            <w:noWrap/>
            <w:vAlign w:val="center"/>
            <w:hideMark/>
          </w:tcPr>
          <w:p w14:paraId="72D53FDF" w14:textId="77777777" w:rsidR="003B5BD1" w:rsidRPr="003B5BD1" w:rsidRDefault="003B5BD1" w:rsidP="00F65215">
            <w:pPr>
              <w:spacing w:after="0" w:line="240" w:lineRule="auto"/>
              <w:contextualSpacing/>
              <w:rPr>
                <w:sz w:val="20"/>
                <w:szCs w:val="20"/>
              </w:rPr>
            </w:pPr>
            <w:r w:rsidRPr="003B5BD1">
              <w:rPr>
                <w:sz w:val="20"/>
                <w:szCs w:val="20"/>
              </w:rPr>
              <w:t>Genentech</w:t>
            </w:r>
          </w:p>
        </w:tc>
        <w:tc>
          <w:tcPr>
            <w:tcW w:w="1843" w:type="dxa"/>
            <w:vAlign w:val="center"/>
            <w:hideMark/>
          </w:tcPr>
          <w:p w14:paraId="7A00557B"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79DC391B" w14:textId="787C297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87B088" w14:textId="4E4FC81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08BFE4A" w14:textId="65BB2E8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A72F27" w14:textId="58F508F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8D5F2" w14:textId="4B67069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8C452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9130BD" w14:textId="4A7399A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07728A" w14:textId="4FDB7A1B" w:rsidR="003B5BD1" w:rsidRPr="003B5BD1" w:rsidRDefault="003B5BD1" w:rsidP="00F65215">
            <w:pPr>
              <w:spacing w:after="0" w:line="240" w:lineRule="auto"/>
              <w:contextualSpacing/>
              <w:jc w:val="center"/>
              <w:rPr>
                <w:sz w:val="20"/>
                <w:szCs w:val="20"/>
              </w:rPr>
            </w:pPr>
          </w:p>
        </w:tc>
      </w:tr>
      <w:tr w:rsidR="003B5BD1" w:rsidRPr="003B5BD1" w14:paraId="4B873CAA" w14:textId="77777777" w:rsidTr="00F65215">
        <w:tc>
          <w:tcPr>
            <w:tcW w:w="2080" w:type="dxa"/>
            <w:noWrap/>
            <w:vAlign w:val="center"/>
            <w:hideMark/>
          </w:tcPr>
          <w:p w14:paraId="1ED14A9B" w14:textId="77777777" w:rsidR="003B5BD1" w:rsidRPr="003B5BD1" w:rsidRDefault="003B5BD1" w:rsidP="00F65215">
            <w:pPr>
              <w:spacing w:after="0" w:line="240" w:lineRule="auto"/>
              <w:contextualSpacing/>
              <w:rPr>
                <w:sz w:val="20"/>
                <w:szCs w:val="20"/>
              </w:rPr>
            </w:pPr>
            <w:r w:rsidRPr="003B5BD1">
              <w:rPr>
                <w:sz w:val="20"/>
                <w:szCs w:val="20"/>
              </w:rPr>
              <w:t>Jonathan Lien</w:t>
            </w:r>
          </w:p>
        </w:tc>
        <w:tc>
          <w:tcPr>
            <w:tcW w:w="2610" w:type="dxa"/>
            <w:noWrap/>
            <w:vAlign w:val="center"/>
            <w:hideMark/>
          </w:tcPr>
          <w:p w14:paraId="5E27D88D"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39AB7490"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01A37BE7" w14:textId="31E84C1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D4FA3F"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0913EF8" w14:textId="37BC69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298DAE"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182D2108" w14:textId="522EB8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658FB10" w14:textId="6563893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A44F67" w14:textId="369332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872445" w14:textId="4816BB24" w:rsidR="003B5BD1" w:rsidRPr="003B5BD1" w:rsidRDefault="003B5BD1" w:rsidP="00F65215">
            <w:pPr>
              <w:spacing w:after="0" w:line="240" w:lineRule="auto"/>
              <w:contextualSpacing/>
              <w:jc w:val="center"/>
              <w:rPr>
                <w:sz w:val="20"/>
                <w:szCs w:val="20"/>
              </w:rPr>
            </w:pPr>
          </w:p>
        </w:tc>
      </w:tr>
      <w:tr w:rsidR="003B5BD1" w:rsidRPr="003B5BD1" w14:paraId="6E5BFD0D" w14:textId="77777777" w:rsidTr="00F65215">
        <w:tc>
          <w:tcPr>
            <w:tcW w:w="2080" w:type="dxa"/>
            <w:noWrap/>
            <w:vAlign w:val="center"/>
            <w:hideMark/>
          </w:tcPr>
          <w:p w14:paraId="1E2F182E" w14:textId="77777777" w:rsidR="003B5BD1" w:rsidRPr="003B5BD1" w:rsidRDefault="003B5BD1" w:rsidP="00F65215">
            <w:pPr>
              <w:spacing w:after="0" w:line="240" w:lineRule="auto"/>
              <w:contextualSpacing/>
              <w:rPr>
                <w:sz w:val="20"/>
                <w:szCs w:val="20"/>
              </w:rPr>
            </w:pPr>
            <w:r w:rsidRPr="003B5BD1">
              <w:rPr>
                <w:sz w:val="20"/>
                <w:szCs w:val="20"/>
              </w:rPr>
              <w:t xml:space="preserve">Jonathon Stage </w:t>
            </w:r>
          </w:p>
        </w:tc>
        <w:tc>
          <w:tcPr>
            <w:tcW w:w="2610" w:type="dxa"/>
            <w:noWrap/>
            <w:vAlign w:val="center"/>
            <w:hideMark/>
          </w:tcPr>
          <w:p w14:paraId="0FBF6F0F" w14:textId="77777777" w:rsidR="003B5BD1" w:rsidRPr="003B5BD1" w:rsidRDefault="003B5BD1" w:rsidP="00F65215">
            <w:pPr>
              <w:spacing w:after="0" w:line="240" w:lineRule="auto"/>
              <w:contextualSpacing/>
              <w:rPr>
                <w:sz w:val="20"/>
                <w:szCs w:val="20"/>
              </w:rPr>
            </w:pPr>
            <w:r w:rsidRPr="003B5BD1">
              <w:rPr>
                <w:sz w:val="20"/>
                <w:szCs w:val="20"/>
              </w:rPr>
              <w:t xml:space="preserve">Newcomb Anderson McCormick </w:t>
            </w:r>
          </w:p>
        </w:tc>
        <w:tc>
          <w:tcPr>
            <w:tcW w:w="1843" w:type="dxa"/>
            <w:vAlign w:val="center"/>
            <w:hideMark/>
          </w:tcPr>
          <w:p w14:paraId="3E145DD4"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E605D8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1F06014" w14:textId="2B1641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A2B1E9" w14:textId="0FE060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901EE6" w14:textId="2DD0E2A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FE1C92" w14:textId="41931E8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39ADDA9" w14:textId="44069A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7368752" w14:textId="4C65C7F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1F20FFB" w14:textId="77B4DCD0" w:rsidR="003B5BD1" w:rsidRPr="003B5BD1" w:rsidRDefault="003B5BD1" w:rsidP="00F65215">
            <w:pPr>
              <w:spacing w:after="0" w:line="240" w:lineRule="auto"/>
              <w:contextualSpacing/>
              <w:jc w:val="center"/>
              <w:rPr>
                <w:sz w:val="20"/>
                <w:szCs w:val="20"/>
              </w:rPr>
            </w:pPr>
          </w:p>
        </w:tc>
      </w:tr>
      <w:tr w:rsidR="003B5BD1" w:rsidRPr="003B5BD1" w14:paraId="11E7DECC" w14:textId="77777777" w:rsidTr="00F65215">
        <w:tc>
          <w:tcPr>
            <w:tcW w:w="2080" w:type="dxa"/>
            <w:noWrap/>
            <w:vAlign w:val="center"/>
            <w:hideMark/>
          </w:tcPr>
          <w:p w14:paraId="5A07D914" w14:textId="77777777" w:rsidR="003B5BD1" w:rsidRPr="003B5BD1" w:rsidRDefault="003B5BD1" w:rsidP="00F65215">
            <w:pPr>
              <w:spacing w:after="0" w:line="240" w:lineRule="auto"/>
              <w:contextualSpacing/>
              <w:rPr>
                <w:sz w:val="20"/>
                <w:szCs w:val="20"/>
              </w:rPr>
            </w:pPr>
            <w:r w:rsidRPr="003B5BD1">
              <w:rPr>
                <w:sz w:val="20"/>
                <w:szCs w:val="20"/>
              </w:rPr>
              <w:t>Josiah Adams</w:t>
            </w:r>
          </w:p>
        </w:tc>
        <w:tc>
          <w:tcPr>
            <w:tcW w:w="2610" w:type="dxa"/>
            <w:noWrap/>
            <w:vAlign w:val="center"/>
            <w:hideMark/>
          </w:tcPr>
          <w:p w14:paraId="7A1FA9C1" w14:textId="77777777" w:rsidR="003B5BD1" w:rsidRPr="003B5BD1" w:rsidRDefault="003B5BD1" w:rsidP="00F65215">
            <w:pPr>
              <w:spacing w:after="0" w:line="240" w:lineRule="auto"/>
              <w:contextualSpacing/>
              <w:rPr>
                <w:sz w:val="20"/>
                <w:szCs w:val="20"/>
              </w:rPr>
            </w:pPr>
            <w:r w:rsidRPr="003B5BD1">
              <w:rPr>
                <w:sz w:val="20"/>
                <w:szCs w:val="20"/>
              </w:rPr>
              <w:t>Ecology Action</w:t>
            </w:r>
          </w:p>
        </w:tc>
        <w:tc>
          <w:tcPr>
            <w:tcW w:w="1843" w:type="dxa"/>
            <w:vAlign w:val="center"/>
            <w:hideMark/>
          </w:tcPr>
          <w:p w14:paraId="2BC05AFC"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0D6F316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C78E5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AD845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ACF8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BB74FDE" w14:textId="70881D7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27FE6EA" w14:textId="30DF021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CA952C" w14:textId="7661396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9C97DB2" w14:textId="0AE3EB9A" w:rsidR="003B5BD1" w:rsidRPr="003B5BD1" w:rsidRDefault="003B5BD1" w:rsidP="00F65215">
            <w:pPr>
              <w:spacing w:after="0" w:line="240" w:lineRule="auto"/>
              <w:contextualSpacing/>
              <w:jc w:val="center"/>
              <w:rPr>
                <w:sz w:val="20"/>
                <w:szCs w:val="20"/>
              </w:rPr>
            </w:pPr>
          </w:p>
        </w:tc>
      </w:tr>
      <w:tr w:rsidR="003B5BD1" w:rsidRPr="003B5BD1" w14:paraId="6F4F5FB7" w14:textId="77777777" w:rsidTr="00F65215">
        <w:tc>
          <w:tcPr>
            <w:tcW w:w="2080" w:type="dxa"/>
            <w:noWrap/>
            <w:vAlign w:val="center"/>
            <w:hideMark/>
          </w:tcPr>
          <w:p w14:paraId="075AF661" w14:textId="77777777" w:rsidR="003B5BD1" w:rsidRPr="003B5BD1" w:rsidRDefault="003B5BD1" w:rsidP="00F65215">
            <w:pPr>
              <w:spacing w:after="0" w:line="240" w:lineRule="auto"/>
              <w:contextualSpacing/>
              <w:rPr>
                <w:sz w:val="20"/>
                <w:szCs w:val="20"/>
              </w:rPr>
            </w:pPr>
            <w:r w:rsidRPr="003B5BD1">
              <w:rPr>
                <w:sz w:val="20"/>
                <w:szCs w:val="20"/>
              </w:rPr>
              <w:t>Justin Westmoreland</w:t>
            </w:r>
          </w:p>
        </w:tc>
        <w:tc>
          <w:tcPr>
            <w:tcW w:w="2610" w:type="dxa"/>
            <w:vAlign w:val="center"/>
            <w:hideMark/>
          </w:tcPr>
          <w:p w14:paraId="47AA988A"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76AAD3E6"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29022BB" w14:textId="64D23C0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E91234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03D96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BB80022" w14:textId="7054A9A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CEA0FA4" w14:textId="7AFD94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66C0A7" w14:textId="6D2A962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2F97161" w14:textId="15D04B1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7F5E3E" w14:textId="72DD65E1" w:rsidR="003B5BD1" w:rsidRPr="003B5BD1" w:rsidRDefault="003B5BD1" w:rsidP="00F65215">
            <w:pPr>
              <w:spacing w:after="0" w:line="240" w:lineRule="auto"/>
              <w:contextualSpacing/>
              <w:jc w:val="center"/>
              <w:rPr>
                <w:sz w:val="20"/>
                <w:szCs w:val="20"/>
              </w:rPr>
            </w:pPr>
          </w:p>
        </w:tc>
      </w:tr>
      <w:tr w:rsidR="003B5BD1" w:rsidRPr="003B5BD1" w14:paraId="1D4E5130" w14:textId="77777777" w:rsidTr="00F65215">
        <w:tc>
          <w:tcPr>
            <w:tcW w:w="2080" w:type="dxa"/>
            <w:noWrap/>
            <w:vAlign w:val="center"/>
            <w:hideMark/>
          </w:tcPr>
          <w:p w14:paraId="5317DE99" w14:textId="77777777" w:rsidR="003B5BD1" w:rsidRPr="003B5BD1" w:rsidRDefault="003B5BD1" w:rsidP="00F65215">
            <w:pPr>
              <w:spacing w:after="0" w:line="240" w:lineRule="auto"/>
              <w:contextualSpacing/>
              <w:rPr>
                <w:sz w:val="20"/>
                <w:szCs w:val="20"/>
              </w:rPr>
            </w:pPr>
            <w:r w:rsidRPr="003B5BD1">
              <w:rPr>
                <w:sz w:val="20"/>
                <w:szCs w:val="20"/>
              </w:rPr>
              <w:t>Karen Mills</w:t>
            </w:r>
          </w:p>
        </w:tc>
        <w:tc>
          <w:tcPr>
            <w:tcW w:w="2610" w:type="dxa"/>
            <w:noWrap/>
            <w:vAlign w:val="center"/>
            <w:hideMark/>
          </w:tcPr>
          <w:p w14:paraId="55C37BCE"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1843" w:type="dxa"/>
            <w:vAlign w:val="center"/>
            <w:hideMark/>
          </w:tcPr>
          <w:p w14:paraId="47718113" w14:textId="77777777" w:rsidR="003B5BD1" w:rsidRPr="003B5BD1" w:rsidRDefault="003B5BD1" w:rsidP="00F65215">
            <w:pPr>
              <w:spacing w:after="0" w:line="240" w:lineRule="auto"/>
              <w:contextualSpacing/>
              <w:rPr>
                <w:sz w:val="20"/>
                <w:szCs w:val="20"/>
              </w:rPr>
            </w:pPr>
            <w:r w:rsidRPr="003B5BD1">
              <w:rPr>
                <w:sz w:val="20"/>
                <w:szCs w:val="20"/>
              </w:rPr>
              <w:t>(unknown)</w:t>
            </w:r>
          </w:p>
        </w:tc>
        <w:tc>
          <w:tcPr>
            <w:tcW w:w="0" w:type="auto"/>
            <w:noWrap/>
            <w:vAlign w:val="center"/>
            <w:hideMark/>
          </w:tcPr>
          <w:p w14:paraId="68719DAD"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9BAE5A3" w14:textId="329A4F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2089EB8" w14:textId="64DEC3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FBDC006"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D7C9574" w14:textId="5101FE9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7E2C7F" w14:textId="54911AC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7E0E88" w14:textId="5DBC62E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D003DC3" w14:textId="1F2A7336" w:rsidR="003B5BD1" w:rsidRPr="003B5BD1" w:rsidRDefault="003B5BD1" w:rsidP="00F65215">
            <w:pPr>
              <w:spacing w:after="0" w:line="240" w:lineRule="auto"/>
              <w:contextualSpacing/>
              <w:jc w:val="center"/>
              <w:rPr>
                <w:sz w:val="20"/>
                <w:szCs w:val="20"/>
              </w:rPr>
            </w:pPr>
          </w:p>
        </w:tc>
      </w:tr>
      <w:tr w:rsidR="003B5BD1" w:rsidRPr="003B5BD1" w14:paraId="125F7805" w14:textId="77777777" w:rsidTr="00F65215">
        <w:tc>
          <w:tcPr>
            <w:tcW w:w="2080" w:type="dxa"/>
            <w:noWrap/>
            <w:vAlign w:val="center"/>
            <w:hideMark/>
          </w:tcPr>
          <w:p w14:paraId="608D4EC4" w14:textId="77777777" w:rsidR="003B5BD1" w:rsidRPr="003B5BD1" w:rsidRDefault="003B5BD1" w:rsidP="00F65215">
            <w:pPr>
              <w:spacing w:after="0" w:line="240" w:lineRule="auto"/>
              <w:contextualSpacing/>
              <w:rPr>
                <w:sz w:val="20"/>
                <w:szCs w:val="20"/>
              </w:rPr>
            </w:pPr>
            <w:r w:rsidRPr="003B5BD1">
              <w:rPr>
                <w:sz w:val="20"/>
                <w:szCs w:val="20"/>
              </w:rPr>
              <w:t>Katherine Hardy</w:t>
            </w:r>
          </w:p>
        </w:tc>
        <w:tc>
          <w:tcPr>
            <w:tcW w:w="2610" w:type="dxa"/>
            <w:noWrap/>
            <w:vAlign w:val="center"/>
            <w:hideMark/>
          </w:tcPr>
          <w:p w14:paraId="2813951D"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124C4032" w14:textId="1E76EBC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2477C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85FF3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9DA89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158A19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3CBCD6"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525051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40B7F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DE75F2" w14:textId="3A92A2CD" w:rsidR="003B5BD1" w:rsidRPr="003B5BD1" w:rsidRDefault="003B5BD1" w:rsidP="00F65215">
            <w:pPr>
              <w:spacing w:after="0" w:line="240" w:lineRule="auto"/>
              <w:contextualSpacing/>
              <w:jc w:val="center"/>
              <w:rPr>
                <w:sz w:val="20"/>
                <w:szCs w:val="20"/>
              </w:rPr>
            </w:pPr>
          </w:p>
        </w:tc>
      </w:tr>
      <w:tr w:rsidR="003B5BD1" w:rsidRPr="003B5BD1" w14:paraId="15572486" w14:textId="77777777" w:rsidTr="00F65215">
        <w:tc>
          <w:tcPr>
            <w:tcW w:w="2080" w:type="dxa"/>
            <w:noWrap/>
            <w:vAlign w:val="center"/>
            <w:hideMark/>
          </w:tcPr>
          <w:p w14:paraId="738C06A5" w14:textId="77777777" w:rsidR="003B5BD1" w:rsidRPr="003B5BD1" w:rsidRDefault="003B5BD1" w:rsidP="00F65215">
            <w:pPr>
              <w:spacing w:after="0" w:line="240" w:lineRule="auto"/>
              <w:contextualSpacing/>
              <w:rPr>
                <w:sz w:val="20"/>
                <w:szCs w:val="20"/>
              </w:rPr>
            </w:pPr>
            <w:r w:rsidRPr="003B5BD1">
              <w:rPr>
                <w:sz w:val="20"/>
                <w:szCs w:val="20"/>
              </w:rPr>
              <w:t>Kathryn F. Kriozere</w:t>
            </w:r>
          </w:p>
        </w:tc>
        <w:tc>
          <w:tcPr>
            <w:tcW w:w="2610" w:type="dxa"/>
            <w:noWrap/>
            <w:vAlign w:val="center"/>
            <w:hideMark/>
          </w:tcPr>
          <w:p w14:paraId="5DE7D5EF" w14:textId="77777777" w:rsidR="003B5BD1" w:rsidRPr="003B5BD1" w:rsidRDefault="003B5BD1" w:rsidP="00F65215">
            <w:pPr>
              <w:spacing w:after="0" w:line="240" w:lineRule="auto"/>
              <w:contextualSpacing/>
              <w:rPr>
                <w:sz w:val="20"/>
                <w:szCs w:val="20"/>
              </w:rPr>
            </w:pPr>
            <w:r w:rsidRPr="003B5BD1">
              <w:rPr>
                <w:sz w:val="20"/>
                <w:szCs w:val="20"/>
              </w:rPr>
              <w:t>Small Business Utility Advocates</w:t>
            </w:r>
          </w:p>
        </w:tc>
        <w:tc>
          <w:tcPr>
            <w:tcW w:w="1843" w:type="dxa"/>
            <w:vAlign w:val="center"/>
            <w:hideMark/>
          </w:tcPr>
          <w:p w14:paraId="2207248B"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7119F7F" w14:textId="267C778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A208B0D" w14:textId="1003375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D83493D" w14:textId="666EB34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09D88FF" w14:textId="3FE0D79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69D5E54"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E387F20" w14:textId="2FBB1D5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871DAD2" w14:textId="38622F0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2E48F39" w14:textId="29B3333A" w:rsidR="003B5BD1" w:rsidRPr="003B5BD1" w:rsidRDefault="003B5BD1" w:rsidP="00F65215">
            <w:pPr>
              <w:spacing w:after="0" w:line="240" w:lineRule="auto"/>
              <w:contextualSpacing/>
              <w:jc w:val="center"/>
              <w:rPr>
                <w:sz w:val="20"/>
                <w:szCs w:val="20"/>
              </w:rPr>
            </w:pPr>
          </w:p>
        </w:tc>
      </w:tr>
      <w:tr w:rsidR="003B5BD1" w:rsidRPr="003B5BD1" w14:paraId="3F12A389" w14:textId="77777777" w:rsidTr="00F65215">
        <w:tc>
          <w:tcPr>
            <w:tcW w:w="2080" w:type="dxa"/>
            <w:noWrap/>
            <w:vAlign w:val="center"/>
            <w:hideMark/>
          </w:tcPr>
          <w:p w14:paraId="4B20DF9B" w14:textId="77777777" w:rsidR="003B5BD1" w:rsidRPr="003B5BD1" w:rsidRDefault="003B5BD1" w:rsidP="00F65215">
            <w:pPr>
              <w:spacing w:after="0" w:line="240" w:lineRule="auto"/>
              <w:contextualSpacing/>
              <w:rPr>
                <w:sz w:val="20"/>
                <w:szCs w:val="20"/>
              </w:rPr>
            </w:pPr>
            <w:r w:rsidRPr="003B5BD1">
              <w:rPr>
                <w:sz w:val="20"/>
                <w:szCs w:val="20"/>
              </w:rPr>
              <w:t>Katie Abrams</w:t>
            </w:r>
          </w:p>
        </w:tc>
        <w:tc>
          <w:tcPr>
            <w:tcW w:w="2610" w:type="dxa"/>
            <w:noWrap/>
            <w:vAlign w:val="center"/>
            <w:hideMark/>
          </w:tcPr>
          <w:p w14:paraId="472F0D42" w14:textId="77777777" w:rsidR="003B5BD1" w:rsidRPr="003B5BD1" w:rsidRDefault="003B5BD1" w:rsidP="00F65215">
            <w:pPr>
              <w:spacing w:after="0" w:line="240" w:lineRule="auto"/>
              <w:contextualSpacing/>
              <w:rPr>
                <w:sz w:val="20"/>
                <w:szCs w:val="20"/>
              </w:rPr>
            </w:pPr>
            <w:r w:rsidRPr="003B5BD1">
              <w:rPr>
                <w:sz w:val="20"/>
                <w:szCs w:val="20"/>
              </w:rPr>
              <w:t>MCE</w:t>
            </w:r>
          </w:p>
        </w:tc>
        <w:tc>
          <w:tcPr>
            <w:tcW w:w="1843" w:type="dxa"/>
            <w:vAlign w:val="center"/>
            <w:hideMark/>
          </w:tcPr>
          <w:p w14:paraId="731C6F8B" w14:textId="77777777" w:rsidR="003B5BD1" w:rsidRPr="003B5BD1" w:rsidRDefault="003B5BD1" w:rsidP="00F65215">
            <w:pPr>
              <w:spacing w:after="0" w:line="240" w:lineRule="auto"/>
              <w:contextualSpacing/>
              <w:rPr>
                <w:sz w:val="20"/>
                <w:szCs w:val="20"/>
              </w:rPr>
            </w:pPr>
            <w:r w:rsidRPr="003B5BD1">
              <w:rPr>
                <w:sz w:val="20"/>
                <w:szCs w:val="20"/>
              </w:rPr>
              <w:t>Program Administrator</w:t>
            </w:r>
          </w:p>
        </w:tc>
        <w:tc>
          <w:tcPr>
            <w:tcW w:w="0" w:type="auto"/>
            <w:noWrap/>
            <w:vAlign w:val="center"/>
            <w:hideMark/>
          </w:tcPr>
          <w:p w14:paraId="24F02E25"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2704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CEA51E2" w14:textId="5AC1126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454356D" w14:textId="3BED086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9266C5" w14:textId="0F68870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7D7B0B" w14:textId="3811CE9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CE628EA" w14:textId="1E2E908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BC83A2" w14:textId="7B6A7A0E" w:rsidR="003B5BD1" w:rsidRPr="003B5BD1" w:rsidRDefault="003B5BD1" w:rsidP="00F65215">
            <w:pPr>
              <w:spacing w:after="0" w:line="240" w:lineRule="auto"/>
              <w:contextualSpacing/>
              <w:jc w:val="center"/>
              <w:rPr>
                <w:sz w:val="20"/>
                <w:szCs w:val="20"/>
              </w:rPr>
            </w:pPr>
          </w:p>
        </w:tc>
      </w:tr>
      <w:tr w:rsidR="003B5BD1" w:rsidRPr="003B5BD1" w14:paraId="6B867DC3" w14:textId="77777777" w:rsidTr="00F65215">
        <w:tc>
          <w:tcPr>
            <w:tcW w:w="2080" w:type="dxa"/>
            <w:noWrap/>
            <w:vAlign w:val="center"/>
            <w:hideMark/>
          </w:tcPr>
          <w:p w14:paraId="491895C3" w14:textId="77777777" w:rsidR="003B5BD1" w:rsidRPr="003B5BD1" w:rsidRDefault="003B5BD1" w:rsidP="00F65215">
            <w:pPr>
              <w:spacing w:after="0" w:line="240" w:lineRule="auto"/>
              <w:contextualSpacing/>
              <w:rPr>
                <w:sz w:val="20"/>
                <w:szCs w:val="20"/>
              </w:rPr>
            </w:pPr>
            <w:r w:rsidRPr="003B5BD1">
              <w:rPr>
                <w:sz w:val="20"/>
                <w:szCs w:val="20"/>
              </w:rPr>
              <w:t>Katie Wu</w:t>
            </w:r>
          </w:p>
        </w:tc>
        <w:tc>
          <w:tcPr>
            <w:tcW w:w="2610" w:type="dxa"/>
            <w:noWrap/>
            <w:vAlign w:val="center"/>
            <w:hideMark/>
          </w:tcPr>
          <w:p w14:paraId="4F362F42" w14:textId="77777777" w:rsidR="003B5BD1" w:rsidRPr="003B5BD1" w:rsidRDefault="003B5BD1" w:rsidP="00F65215">
            <w:pPr>
              <w:spacing w:after="0" w:line="240" w:lineRule="auto"/>
              <w:contextualSpacing/>
              <w:rPr>
                <w:sz w:val="20"/>
                <w:szCs w:val="20"/>
              </w:rPr>
            </w:pPr>
            <w:r w:rsidRPr="003B5BD1">
              <w:rPr>
                <w:sz w:val="20"/>
                <w:szCs w:val="20"/>
              </w:rPr>
              <w:t>CPUC</w:t>
            </w:r>
          </w:p>
        </w:tc>
        <w:tc>
          <w:tcPr>
            <w:tcW w:w="1843" w:type="dxa"/>
            <w:vAlign w:val="center"/>
            <w:hideMark/>
          </w:tcPr>
          <w:p w14:paraId="6CBFD383" w14:textId="1C277063"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16222EF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86FB23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139EB9" w14:textId="3ED9591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BCFD63" w14:textId="333B46F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C51CB88" w14:textId="041EE88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8F9F0F5" w14:textId="30CC02C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79DA498" w14:textId="1D933D7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C040E5" w14:textId="34A91E40" w:rsidR="003B5BD1" w:rsidRPr="003B5BD1" w:rsidRDefault="003B5BD1" w:rsidP="00F65215">
            <w:pPr>
              <w:spacing w:after="0" w:line="240" w:lineRule="auto"/>
              <w:contextualSpacing/>
              <w:jc w:val="center"/>
              <w:rPr>
                <w:sz w:val="20"/>
                <w:szCs w:val="20"/>
              </w:rPr>
            </w:pPr>
          </w:p>
        </w:tc>
      </w:tr>
      <w:tr w:rsidR="003B5BD1" w:rsidRPr="003B5BD1" w14:paraId="0EB5FCDF" w14:textId="77777777" w:rsidTr="00F65215">
        <w:tc>
          <w:tcPr>
            <w:tcW w:w="2080" w:type="dxa"/>
            <w:noWrap/>
            <w:vAlign w:val="center"/>
            <w:hideMark/>
          </w:tcPr>
          <w:p w14:paraId="21938353" w14:textId="77777777" w:rsidR="003B5BD1" w:rsidRPr="003B5BD1" w:rsidRDefault="003B5BD1" w:rsidP="00F65215">
            <w:pPr>
              <w:spacing w:after="0" w:line="240" w:lineRule="auto"/>
              <w:contextualSpacing/>
              <w:rPr>
                <w:sz w:val="20"/>
                <w:szCs w:val="20"/>
              </w:rPr>
            </w:pPr>
            <w:r w:rsidRPr="003B5BD1">
              <w:rPr>
                <w:sz w:val="20"/>
                <w:szCs w:val="20"/>
              </w:rPr>
              <w:t>Katy Morsony</w:t>
            </w:r>
          </w:p>
        </w:tc>
        <w:tc>
          <w:tcPr>
            <w:tcW w:w="2610" w:type="dxa"/>
            <w:noWrap/>
            <w:vAlign w:val="center"/>
            <w:hideMark/>
          </w:tcPr>
          <w:p w14:paraId="3321C6C4" w14:textId="77777777" w:rsidR="003B5BD1" w:rsidRPr="003B5BD1" w:rsidRDefault="003B5BD1" w:rsidP="00F65215">
            <w:pPr>
              <w:spacing w:after="0" w:line="240" w:lineRule="auto"/>
              <w:contextualSpacing/>
              <w:rPr>
                <w:sz w:val="20"/>
                <w:szCs w:val="20"/>
              </w:rPr>
            </w:pPr>
            <w:r w:rsidRPr="003B5BD1">
              <w:rPr>
                <w:sz w:val="20"/>
                <w:szCs w:val="20"/>
              </w:rPr>
              <w:t>Energy Producers &amp; Users Coalition</w:t>
            </w:r>
          </w:p>
        </w:tc>
        <w:tc>
          <w:tcPr>
            <w:tcW w:w="1843" w:type="dxa"/>
            <w:vAlign w:val="center"/>
            <w:hideMark/>
          </w:tcPr>
          <w:p w14:paraId="31D32F36" w14:textId="77777777" w:rsidR="003B5BD1" w:rsidRPr="003B5BD1" w:rsidRDefault="003B5BD1" w:rsidP="00F65215">
            <w:pPr>
              <w:spacing w:after="0" w:line="240" w:lineRule="auto"/>
              <w:contextualSpacing/>
              <w:rPr>
                <w:sz w:val="20"/>
                <w:szCs w:val="20"/>
              </w:rPr>
            </w:pPr>
            <w:r w:rsidRPr="003B5BD1">
              <w:rPr>
                <w:sz w:val="20"/>
                <w:szCs w:val="20"/>
              </w:rPr>
              <w:t>Other</w:t>
            </w:r>
          </w:p>
        </w:tc>
        <w:tc>
          <w:tcPr>
            <w:tcW w:w="0" w:type="auto"/>
            <w:noWrap/>
            <w:vAlign w:val="center"/>
            <w:hideMark/>
          </w:tcPr>
          <w:p w14:paraId="0DC6F493" w14:textId="56FA3CF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4A1699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5CBCEA" w14:textId="5900AC2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3C84EE7" w14:textId="09D98D1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87AAFE" w14:textId="7A06904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DB79929" w14:textId="68DA0DB2"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77B66ED" w14:textId="104C431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428724E" w14:textId="58B70354" w:rsidR="003B5BD1" w:rsidRPr="003B5BD1" w:rsidRDefault="003B5BD1" w:rsidP="00F65215">
            <w:pPr>
              <w:spacing w:after="0" w:line="240" w:lineRule="auto"/>
              <w:contextualSpacing/>
              <w:jc w:val="center"/>
              <w:rPr>
                <w:sz w:val="20"/>
                <w:szCs w:val="20"/>
              </w:rPr>
            </w:pPr>
          </w:p>
        </w:tc>
      </w:tr>
      <w:tr w:rsidR="003B5BD1" w:rsidRPr="003B5BD1" w14:paraId="4785221A" w14:textId="77777777" w:rsidTr="00F65215">
        <w:tc>
          <w:tcPr>
            <w:tcW w:w="2080" w:type="dxa"/>
            <w:noWrap/>
            <w:vAlign w:val="center"/>
            <w:hideMark/>
          </w:tcPr>
          <w:p w14:paraId="76B2A504" w14:textId="77777777" w:rsidR="003B5BD1" w:rsidRPr="003B5BD1" w:rsidRDefault="003B5BD1" w:rsidP="00F65215">
            <w:pPr>
              <w:spacing w:after="0" w:line="240" w:lineRule="auto"/>
              <w:contextualSpacing/>
              <w:rPr>
                <w:sz w:val="20"/>
                <w:szCs w:val="20"/>
              </w:rPr>
            </w:pPr>
            <w:r w:rsidRPr="003B5BD1">
              <w:rPr>
                <w:sz w:val="20"/>
                <w:szCs w:val="20"/>
              </w:rPr>
              <w:t>Keith Rothenberg</w:t>
            </w:r>
          </w:p>
        </w:tc>
        <w:tc>
          <w:tcPr>
            <w:tcW w:w="2610" w:type="dxa"/>
            <w:noWrap/>
            <w:vAlign w:val="center"/>
            <w:hideMark/>
          </w:tcPr>
          <w:p w14:paraId="3E717886" w14:textId="420E9AE6" w:rsidR="003B5BD1" w:rsidRPr="003B5BD1" w:rsidRDefault="003B5BD1" w:rsidP="00F65215">
            <w:pPr>
              <w:spacing w:after="0" w:line="240" w:lineRule="auto"/>
              <w:contextualSpacing/>
              <w:rPr>
                <w:sz w:val="20"/>
                <w:szCs w:val="20"/>
              </w:rPr>
            </w:pPr>
            <w:r w:rsidRPr="003B5BD1">
              <w:rPr>
                <w:sz w:val="20"/>
                <w:szCs w:val="20"/>
              </w:rPr>
              <w:t xml:space="preserve">CPUC Contractor </w:t>
            </w:r>
          </w:p>
        </w:tc>
        <w:tc>
          <w:tcPr>
            <w:tcW w:w="1843" w:type="dxa"/>
            <w:vAlign w:val="center"/>
            <w:hideMark/>
          </w:tcPr>
          <w:p w14:paraId="22298014" w14:textId="3F0E322D"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2D23391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B52C9B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10D2C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724A8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A2B04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508D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5D93D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6FCB3A9"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0523A20B" w14:textId="77777777" w:rsidTr="00F65215">
        <w:tc>
          <w:tcPr>
            <w:tcW w:w="2080" w:type="dxa"/>
            <w:noWrap/>
            <w:vAlign w:val="center"/>
            <w:hideMark/>
          </w:tcPr>
          <w:p w14:paraId="597A12C4" w14:textId="77777777" w:rsidR="003B5BD1" w:rsidRPr="003B5BD1" w:rsidRDefault="003B5BD1" w:rsidP="00F65215">
            <w:pPr>
              <w:spacing w:after="0" w:line="240" w:lineRule="auto"/>
              <w:contextualSpacing/>
              <w:rPr>
                <w:sz w:val="20"/>
                <w:szCs w:val="20"/>
              </w:rPr>
            </w:pPr>
            <w:r w:rsidRPr="003B5BD1">
              <w:rPr>
                <w:sz w:val="20"/>
                <w:szCs w:val="20"/>
              </w:rPr>
              <w:t>Kevin Wood</w:t>
            </w:r>
          </w:p>
        </w:tc>
        <w:tc>
          <w:tcPr>
            <w:tcW w:w="2610" w:type="dxa"/>
            <w:noWrap/>
            <w:vAlign w:val="center"/>
            <w:hideMark/>
          </w:tcPr>
          <w:p w14:paraId="3B2EC271"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0BE64FB5"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D8C8063"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262132" w14:textId="000780E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BD43CB9" w14:textId="3AE94AD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82A82F1" w14:textId="22E96F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1EE033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2FEEAAB" w14:textId="7070149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87D5BBD"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C3555A6"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1DF706D0" w14:textId="77777777" w:rsidTr="00F65215">
        <w:tc>
          <w:tcPr>
            <w:tcW w:w="2080" w:type="dxa"/>
            <w:noWrap/>
            <w:vAlign w:val="center"/>
            <w:hideMark/>
          </w:tcPr>
          <w:p w14:paraId="430C2037" w14:textId="77777777" w:rsidR="003B5BD1" w:rsidRPr="003B5BD1" w:rsidRDefault="003B5BD1" w:rsidP="00F65215">
            <w:pPr>
              <w:spacing w:after="0" w:line="240" w:lineRule="auto"/>
              <w:contextualSpacing/>
              <w:rPr>
                <w:sz w:val="20"/>
                <w:szCs w:val="20"/>
              </w:rPr>
            </w:pPr>
            <w:r w:rsidRPr="003B5BD1">
              <w:rPr>
                <w:sz w:val="20"/>
                <w:szCs w:val="20"/>
              </w:rPr>
              <w:t>King Lee</w:t>
            </w:r>
          </w:p>
        </w:tc>
        <w:tc>
          <w:tcPr>
            <w:tcW w:w="2610" w:type="dxa"/>
            <w:noWrap/>
            <w:vAlign w:val="center"/>
            <w:hideMark/>
          </w:tcPr>
          <w:p w14:paraId="433CBBDE"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0BFFFDFB"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6BF40D9"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27CDA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C094D37"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E4371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D22F807" w14:textId="16D23BB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191E9A2" w14:textId="1A49E6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5BC8B18" w14:textId="201B87A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310E1B" w14:textId="5B2ECC88" w:rsidR="003B5BD1" w:rsidRPr="003B5BD1" w:rsidRDefault="003B5BD1" w:rsidP="00F65215">
            <w:pPr>
              <w:spacing w:after="0" w:line="240" w:lineRule="auto"/>
              <w:contextualSpacing/>
              <w:jc w:val="center"/>
              <w:rPr>
                <w:sz w:val="20"/>
                <w:szCs w:val="20"/>
              </w:rPr>
            </w:pPr>
          </w:p>
        </w:tc>
      </w:tr>
      <w:tr w:rsidR="003B5BD1" w:rsidRPr="003B5BD1" w14:paraId="093529A6" w14:textId="77777777" w:rsidTr="00F65215">
        <w:tc>
          <w:tcPr>
            <w:tcW w:w="2080" w:type="dxa"/>
            <w:noWrap/>
            <w:vAlign w:val="center"/>
            <w:hideMark/>
          </w:tcPr>
          <w:p w14:paraId="28CD2DB5" w14:textId="77777777" w:rsidR="003B5BD1" w:rsidRPr="003B5BD1" w:rsidRDefault="003B5BD1" w:rsidP="00F65215">
            <w:pPr>
              <w:spacing w:after="0" w:line="240" w:lineRule="auto"/>
              <w:contextualSpacing/>
              <w:rPr>
                <w:sz w:val="20"/>
                <w:szCs w:val="20"/>
              </w:rPr>
            </w:pPr>
            <w:r w:rsidRPr="003B5BD1">
              <w:rPr>
                <w:sz w:val="20"/>
                <w:szCs w:val="20"/>
              </w:rPr>
              <w:t>Kris Bradley</w:t>
            </w:r>
          </w:p>
        </w:tc>
        <w:tc>
          <w:tcPr>
            <w:tcW w:w="2610" w:type="dxa"/>
            <w:noWrap/>
            <w:vAlign w:val="center"/>
            <w:hideMark/>
          </w:tcPr>
          <w:p w14:paraId="625F51EB"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7DD6840D" w14:textId="7BF454CD" w:rsidR="003B5BD1" w:rsidRPr="003B5BD1" w:rsidRDefault="00F65215" w:rsidP="00F65215">
            <w:pPr>
              <w:spacing w:after="0" w:line="240" w:lineRule="auto"/>
              <w:contextualSpacing/>
              <w:rPr>
                <w:sz w:val="20"/>
                <w:szCs w:val="20"/>
              </w:rPr>
            </w:pPr>
            <w:r>
              <w:rPr>
                <w:sz w:val="20"/>
                <w:szCs w:val="20"/>
              </w:rPr>
              <w:t>Ex post r</w:t>
            </w:r>
            <w:r w:rsidR="003B5BD1" w:rsidRPr="003B5BD1">
              <w:rPr>
                <w:sz w:val="20"/>
                <w:szCs w:val="20"/>
              </w:rPr>
              <w:t>eviewer</w:t>
            </w:r>
          </w:p>
        </w:tc>
        <w:tc>
          <w:tcPr>
            <w:tcW w:w="0" w:type="auto"/>
            <w:noWrap/>
            <w:vAlign w:val="center"/>
            <w:hideMark/>
          </w:tcPr>
          <w:p w14:paraId="2994E534" w14:textId="2D695B38"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029C6B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BA5278" w14:textId="3DDD36B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1FFAB191" w14:textId="6A887C8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F7AD7C6" w14:textId="111EC29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6B4A770" w14:textId="641B78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B884BBA"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6CE08D1" w14:textId="0CF1D860" w:rsidR="003B5BD1" w:rsidRPr="003B5BD1" w:rsidRDefault="003B5BD1" w:rsidP="00F65215">
            <w:pPr>
              <w:spacing w:after="0" w:line="240" w:lineRule="auto"/>
              <w:contextualSpacing/>
              <w:jc w:val="center"/>
              <w:rPr>
                <w:sz w:val="20"/>
                <w:szCs w:val="20"/>
              </w:rPr>
            </w:pPr>
          </w:p>
        </w:tc>
      </w:tr>
      <w:tr w:rsidR="003B5BD1" w:rsidRPr="003B5BD1" w14:paraId="2B161B06" w14:textId="77777777" w:rsidTr="00F65215">
        <w:tc>
          <w:tcPr>
            <w:tcW w:w="2080" w:type="dxa"/>
            <w:noWrap/>
            <w:vAlign w:val="center"/>
            <w:hideMark/>
          </w:tcPr>
          <w:p w14:paraId="578B721C" w14:textId="77777777" w:rsidR="003B5BD1" w:rsidRPr="003B5BD1" w:rsidRDefault="003B5BD1" w:rsidP="00F65215">
            <w:pPr>
              <w:spacing w:after="0" w:line="240" w:lineRule="auto"/>
              <w:contextualSpacing/>
              <w:rPr>
                <w:sz w:val="20"/>
                <w:szCs w:val="20"/>
              </w:rPr>
            </w:pPr>
            <w:r w:rsidRPr="003B5BD1">
              <w:rPr>
                <w:sz w:val="20"/>
                <w:szCs w:val="20"/>
              </w:rPr>
              <w:t>Laura  Cummins</w:t>
            </w:r>
          </w:p>
        </w:tc>
        <w:tc>
          <w:tcPr>
            <w:tcW w:w="2610" w:type="dxa"/>
            <w:noWrap/>
            <w:vAlign w:val="center"/>
            <w:hideMark/>
          </w:tcPr>
          <w:p w14:paraId="1BA58DD7" w14:textId="77777777" w:rsidR="003B5BD1" w:rsidRPr="003B5BD1" w:rsidRDefault="003B5BD1" w:rsidP="00F65215">
            <w:pPr>
              <w:spacing w:after="0" w:line="240" w:lineRule="auto"/>
              <w:contextualSpacing/>
              <w:rPr>
                <w:sz w:val="20"/>
                <w:szCs w:val="20"/>
              </w:rPr>
            </w:pPr>
            <w:r w:rsidRPr="003B5BD1">
              <w:rPr>
                <w:sz w:val="20"/>
                <w:szCs w:val="20"/>
              </w:rPr>
              <w:t>CLEAResult</w:t>
            </w:r>
          </w:p>
        </w:tc>
        <w:tc>
          <w:tcPr>
            <w:tcW w:w="1843" w:type="dxa"/>
            <w:vAlign w:val="center"/>
            <w:hideMark/>
          </w:tcPr>
          <w:p w14:paraId="393F39A3"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992F576" w14:textId="35068596"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5DF8224" w14:textId="563F937F"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A90637E" w14:textId="600A5E5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045860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633AFA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E69632"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1CF806" w14:textId="08D1ABA3"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63BB52" w14:textId="6EB24E00" w:rsidR="003B5BD1" w:rsidRPr="003B5BD1" w:rsidRDefault="003B5BD1" w:rsidP="00F65215">
            <w:pPr>
              <w:spacing w:after="0" w:line="240" w:lineRule="auto"/>
              <w:contextualSpacing/>
              <w:jc w:val="center"/>
              <w:rPr>
                <w:sz w:val="20"/>
                <w:szCs w:val="20"/>
              </w:rPr>
            </w:pPr>
          </w:p>
        </w:tc>
      </w:tr>
      <w:tr w:rsidR="003B5BD1" w:rsidRPr="003B5BD1" w14:paraId="3DE3F3E4" w14:textId="77777777" w:rsidTr="00F65215">
        <w:tc>
          <w:tcPr>
            <w:tcW w:w="2080" w:type="dxa"/>
            <w:noWrap/>
            <w:vAlign w:val="center"/>
            <w:hideMark/>
          </w:tcPr>
          <w:p w14:paraId="0A176DAE" w14:textId="77777777" w:rsidR="003B5BD1" w:rsidRPr="003B5BD1" w:rsidRDefault="003B5BD1" w:rsidP="00F65215">
            <w:pPr>
              <w:spacing w:after="0" w:line="240" w:lineRule="auto"/>
              <w:contextualSpacing/>
              <w:rPr>
                <w:sz w:val="20"/>
                <w:szCs w:val="20"/>
              </w:rPr>
            </w:pPr>
            <w:r w:rsidRPr="003B5BD1">
              <w:rPr>
                <w:sz w:val="20"/>
                <w:szCs w:val="20"/>
              </w:rPr>
              <w:t>Leonel Campoy</w:t>
            </w:r>
          </w:p>
        </w:tc>
        <w:tc>
          <w:tcPr>
            <w:tcW w:w="2610" w:type="dxa"/>
            <w:noWrap/>
            <w:vAlign w:val="center"/>
            <w:hideMark/>
          </w:tcPr>
          <w:p w14:paraId="3FD75E0A" w14:textId="77777777" w:rsidR="003B5BD1" w:rsidRPr="003B5BD1" w:rsidRDefault="003B5BD1" w:rsidP="00F65215">
            <w:pPr>
              <w:spacing w:after="0" w:line="240" w:lineRule="auto"/>
              <w:contextualSpacing/>
              <w:rPr>
                <w:sz w:val="20"/>
                <w:szCs w:val="20"/>
              </w:rPr>
            </w:pPr>
            <w:r w:rsidRPr="003B5BD1">
              <w:rPr>
                <w:sz w:val="20"/>
                <w:szCs w:val="20"/>
              </w:rPr>
              <w:t>Itron</w:t>
            </w:r>
          </w:p>
        </w:tc>
        <w:tc>
          <w:tcPr>
            <w:tcW w:w="1843" w:type="dxa"/>
            <w:vAlign w:val="center"/>
            <w:hideMark/>
          </w:tcPr>
          <w:p w14:paraId="443F7774" w14:textId="6028210A" w:rsidR="003B5BD1" w:rsidRPr="003B5BD1" w:rsidRDefault="003B5BD1"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51D6847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DA4B594"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6BB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DB0B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41DD0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1C97A8A" w14:textId="4967424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496EB28F" w14:textId="19663D0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6C4FB28" w14:textId="024078A9" w:rsidR="003B5BD1" w:rsidRPr="003B5BD1" w:rsidRDefault="003B5BD1" w:rsidP="00F65215">
            <w:pPr>
              <w:spacing w:after="0" w:line="240" w:lineRule="auto"/>
              <w:contextualSpacing/>
              <w:jc w:val="center"/>
              <w:rPr>
                <w:sz w:val="20"/>
                <w:szCs w:val="20"/>
              </w:rPr>
            </w:pPr>
          </w:p>
        </w:tc>
      </w:tr>
      <w:tr w:rsidR="003B5BD1" w:rsidRPr="003B5BD1" w14:paraId="37BDD83B" w14:textId="77777777" w:rsidTr="00F65215">
        <w:tc>
          <w:tcPr>
            <w:tcW w:w="2080" w:type="dxa"/>
            <w:noWrap/>
            <w:vAlign w:val="center"/>
            <w:hideMark/>
          </w:tcPr>
          <w:p w14:paraId="6D103ACE" w14:textId="77777777" w:rsidR="003B5BD1" w:rsidRPr="003B5BD1" w:rsidRDefault="003B5BD1" w:rsidP="00F65215">
            <w:pPr>
              <w:spacing w:after="0" w:line="240" w:lineRule="auto"/>
              <w:contextualSpacing/>
              <w:rPr>
                <w:sz w:val="20"/>
                <w:szCs w:val="20"/>
              </w:rPr>
            </w:pPr>
            <w:r w:rsidRPr="003B5BD1">
              <w:rPr>
                <w:sz w:val="20"/>
                <w:szCs w:val="20"/>
              </w:rPr>
              <w:t>Lisa Mau</w:t>
            </w:r>
          </w:p>
        </w:tc>
        <w:tc>
          <w:tcPr>
            <w:tcW w:w="2610" w:type="dxa"/>
            <w:noWrap/>
            <w:vAlign w:val="center"/>
            <w:hideMark/>
          </w:tcPr>
          <w:p w14:paraId="22ACEDE5"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5F2F23CF"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2E7DB031" w14:textId="7E619E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6DD022C"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7A91892" w14:textId="020D233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D20508F" w14:textId="4D0C5C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BBF6EA4" w14:textId="6E44A55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A046A9C" w14:textId="5A86DB9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67AC520" w14:textId="02A3B8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EE95063" w14:textId="5DF2953B" w:rsidR="003B5BD1" w:rsidRPr="003B5BD1" w:rsidRDefault="003B5BD1" w:rsidP="00F65215">
            <w:pPr>
              <w:spacing w:after="0" w:line="240" w:lineRule="auto"/>
              <w:contextualSpacing/>
              <w:jc w:val="center"/>
              <w:rPr>
                <w:sz w:val="20"/>
                <w:szCs w:val="20"/>
              </w:rPr>
            </w:pPr>
          </w:p>
        </w:tc>
      </w:tr>
      <w:tr w:rsidR="003B5BD1" w:rsidRPr="003B5BD1" w14:paraId="1F037DFE" w14:textId="77777777" w:rsidTr="00F65215">
        <w:tc>
          <w:tcPr>
            <w:tcW w:w="2080" w:type="dxa"/>
            <w:noWrap/>
            <w:vAlign w:val="center"/>
            <w:hideMark/>
          </w:tcPr>
          <w:p w14:paraId="091D295A" w14:textId="77777777" w:rsidR="003B5BD1" w:rsidRPr="003B5BD1" w:rsidRDefault="003B5BD1" w:rsidP="00F65215">
            <w:pPr>
              <w:spacing w:after="0" w:line="240" w:lineRule="auto"/>
              <w:contextualSpacing/>
              <w:rPr>
                <w:sz w:val="20"/>
                <w:szCs w:val="20"/>
              </w:rPr>
            </w:pPr>
            <w:r w:rsidRPr="003B5BD1">
              <w:rPr>
                <w:sz w:val="20"/>
                <w:szCs w:val="20"/>
              </w:rPr>
              <w:t>Mark Nelson</w:t>
            </w:r>
          </w:p>
        </w:tc>
        <w:tc>
          <w:tcPr>
            <w:tcW w:w="2610" w:type="dxa"/>
            <w:noWrap/>
            <w:vAlign w:val="center"/>
            <w:hideMark/>
          </w:tcPr>
          <w:p w14:paraId="3EC813F9" w14:textId="77777777" w:rsidR="003B5BD1" w:rsidRPr="003B5BD1" w:rsidRDefault="003B5BD1" w:rsidP="00F65215">
            <w:pPr>
              <w:spacing w:after="0" w:line="240" w:lineRule="auto"/>
              <w:contextualSpacing/>
              <w:rPr>
                <w:sz w:val="20"/>
                <w:szCs w:val="20"/>
              </w:rPr>
            </w:pPr>
            <w:r w:rsidRPr="003B5BD1">
              <w:rPr>
                <w:sz w:val="20"/>
                <w:szCs w:val="20"/>
              </w:rPr>
              <w:t>SCE</w:t>
            </w:r>
          </w:p>
        </w:tc>
        <w:tc>
          <w:tcPr>
            <w:tcW w:w="1843" w:type="dxa"/>
            <w:vAlign w:val="center"/>
            <w:hideMark/>
          </w:tcPr>
          <w:p w14:paraId="1CB30CBA"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BFC0A2C"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1F0237" w14:textId="3E53D43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3A4D5B7" w14:textId="31016CB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5A7B03C" w14:textId="1EB58D4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D20D712" w14:textId="35FA28AC" w:rsidR="003B5BD1" w:rsidRPr="003B5BD1" w:rsidRDefault="003B5BD1" w:rsidP="00F65215">
            <w:pPr>
              <w:spacing w:after="0" w:line="240" w:lineRule="auto"/>
              <w:contextualSpacing/>
              <w:jc w:val="center"/>
              <w:rPr>
                <w:sz w:val="20"/>
                <w:szCs w:val="20"/>
              </w:rPr>
            </w:pPr>
          </w:p>
        </w:tc>
        <w:tc>
          <w:tcPr>
            <w:tcW w:w="0" w:type="auto"/>
            <w:noWrap/>
            <w:vAlign w:val="center"/>
            <w:hideMark/>
          </w:tcPr>
          <w:p w14:paraId="2FE7AF52" w14:textId="58F731B0"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63DB833" w14:textId="1E3A19A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8D06D71" w14:textId="35F73160" w:rsidR="003B5BD1" w:rsidRPr="003B5BD1" w:rsidRDefault="003B5BD1" w:rsidP="00F65215">
            <w:pPr>
              <w:spacing w:after="0" w:line="240" w:lineRule="auto"/>
              <w:contextualSpacing/>
              <w:jc w:val="center"/>
              <w:rPr>
                <w:sz w:val="20"/>
                <w:szCs w:val="20"/>
              </w:rPr>
            </w:pPr>
          </w:p>
        </w:tc>
      </w:tr>
      <w:tr w:rsidR="003B5BD1" w:rsidRPr="003B5BD1" w14:paraId="7DFA293C" w14:textId="77777777" w:rsidTr="00F65215">
        <w:tc>
          <w:tcPr>
            <w:tcW w:w="2080" w:type="dxa"/>
            <w:noWrap/>
            <w:vAlign w:val="center"/>
            <w:hideMark/>
          </w:tcPr>
          <w:p w14:paraId="64052900" w14:textId="77777777" w:rsidR="003B5BD1" w:rsidRPr="003B5BD1" w:rsidRDefault="003B5BD1" w:rsidP="00F65215">
            <w:pPr>
              <w:spacing w:after="0" w:line="240" w:lineRule="auto"/>
              <w:contextualSpacing/>
              <w:rPr>
                <w:sz w:val="20"/>
                <w:szCs w:val="20"/>
              </w:rPr>
            </w:pPr>
            <w:r w:rsidRPr="003B5BD1">
              <w:rPr>
                <w:sz w:val="20"/>
                <w:szCs w:val="20"/>
              </w:rPr>
              <w:t>Mark Reyna</w:t>
            </w:r>
          </w:p>
        </w:tc>
        <w:tc>
          <w:tcPr>
            <w:tcW w:w="2610" w:type="dxa"/>
            <w:noWrap/>
            <w:vAlign w:val="center"/>
            <w:hideMark/>
          </w:tcPr>
          <w:p w14:paraId="3502D9E4" w14:textId="77777777" w:rsidR="003B5BD1" w:rsidRPr="003B5BD1" w:rsidRDefault="003B5BD1" w:rsidP="00F65215">
            <w:pPr>
              <w:spacing w:after="0" w:line="240" w:lineRule="auto"/>
              <w:contextualSpacing/>
              <w:rPr>
                <w:sz w:val="20"/>
                <w:szCs w:val="20"/>
              </w:rPr>
            </w:pPr>
            <w:r w:rsidRPr="003B5BD1">
              <w:rPr>
                <w:sz w:val="20"/>
                <w:szCs w:val="20"/>
              </w:rPr>
              <w:t>SoCal Gas</w:t>
            </w:r>
          </w:p>
        </w:tc>
        <w:tc>
          <w:tcPr>
            <w:tcW w:w="1843" w:type="dxa"/>
            <w:vAlign w:val="center"/>
            <w:hideMark/>
          </w:tcPr>
          <w:p w14:paraId="496DC117" w14:textId="77777777" w:rsidR="003B5BD1" w:rsidRPr="003B5BD1" w:rsidRDefault="003B5BD1" w:rsidP="00F65215">
            <w:pPr>
              <w:spacing w:after="0" w:line="240" w:lineRule="auto"/>
              <w:contextualSpacing/>
              <w:rPr>
                <w:sz w:val="20"/>
                <w:szCs w:val="20"/>
              </w:rPr>
            </w:pPr>
            <w:r w:rsidRPr="003B5BD1">
              <w:rPr>
                <w:sz w:val="20"/>
                <w:szCs w:val="20"/>
              </w:rPr>
              <w:t>IOU</w:t>
            </w:r>
          </w:p>
        </w:tc>
        <w:tc>
          <w:tcPr>
            <w:tcW w:w="0" w:type="auto"/>
            <w:noWrap/>
            <w:vAlign w:val="center"/>
            <w:hideMark/>
          </w:tcPr>
          <w:p w14:paraId="12957137"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250700"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98A516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A62DF45"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1C530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A90748" w14:textId="672E0691"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2893EA8"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6358347" w14:textId="6BBEC895" w:rsidR="003B5BD1" w:rsidRPr="003B5BD1" w:rsidRDefault="003B5BD1" w:rsidP="00F65215">
            <w:pPr>
              <w:spacing w:after="0" w:line="240" w:lineRule="auto"/>
              <w:contextualSpacing/>
              <w:jc w:val="center"/>
              <w:rPr>
                <w:sz w:val="20"/>
                <w:szCs w:val="20"/>
              </w:rPr>
            </w:pPr>
          </w:p>
        </w:tc>
      </w:tr>
      <w:tr w:rsidR="003B5BD1" w:rsidRPr="003B5BD1" w14:paraId="7E1304F2" w14:textId="77777777" w:rsidTr="00F65215">
        <w:tc>
          <w:tcPr>
            <w:tcW w:w="2080" w:type="dxa"/>
            <w:noWrap/>
            <w:vAlign w:val="center"/>
            <w:hideMark/>
          </w:tcPr>
          <w:p w14:paraId="010CD91D" w14:textId="77777777" w:rsidR="003B5BD1" w:rsidRPr="003B5BD1" w:rsidRDefault="003B5BD1" w:rsidP="00F65215">
            <w:pPr>
              <w:spacing w:after="0" w:line="240" w:lineRule="auto"/>
              <w:contextualSpacing/>
              <w:rPr>
                <w:sz w:val="20"/>
                <w:szCs w:val="20"/>
              </w:rPr>
            </w:pPr>
            <w:r w:rsidRPr="003B5BD1">
              <w:rPr>
                <w:sz w:val="20"/>
                <w:szCs w:val="20"/>
              </w:rPr>
              <w:t xml:space="preserve">Melanie Gillette </w:t>
            </w:r>
          </w:p>
        </w:tc>
        <w:tc>
          <w:tcPr>
            <w:tcW w:w="2610" w:type="dxa"/>
            <w:noWrap/>
            <w:vAlign w:val="center"/>
            <w:hideMark/>
          </w:tcPr>
          <w:p w14:paraId="64F1D9D1" w14:textId="77777777" w:rsidR="003B5BD1" w:rsidRPr="003B5BD1" w:rsidRDefault="003B5BD1" w:rsidP="00F65215">
            <w:pPr>
              <w:spacing w:after="0" w:line="240" w:lineRule="auto"/>
              <w:contextualSpacing/>
              <w:rPr>
                <w:sz w:val="20"/>
                <w:szCs w:val="20"/>
              </w:rPr>
            </w:pPr>
            <w:r w:rsidRPr="003B5BD1">
              <w:rPr>
                <w:sz w:val="20"/>
                <w:szCs w:val="20"/>
              </w:rPr>
              <w:t xml:space="preserve">CEEIC </w:t>
            </w:r>
          </w:p>
        </w:tc>
        <w:tc>
          <w:tcPr>
            <w:tcW w:w="1843" w:type="dxa"/>
            <w:vAlign w:val="center"/>
            <w:hideMark/>
          </w:tcPr>
          <w:p w14:paraId="2D3E0E2E"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0B2C531"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543B169" w14:textId="1121E92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30F9BCFF"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7D450C9"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2C1A2B"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1F4B3DE" w14:textId="77777777" w:rsidR="003B5BD1" w:rsidRPr="003B5BD1" w:rsidRDefault="003B5BD1"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3A53A19" w14:textId="5CFA3BBB"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4B27A84" w14:textId="77777777" w:rsidR="003B5BD1" w:rsidRPr="003B5BD1" w:rsidRDefault="003B5BD1" w:rsidP="00F65215">
            <w:pPr>
              <w:spacing w:after="0" w:line="240" w:lineRule="auto"/>
              <w:contextualSpacing/>
              <w:jc w:val="center"/>
              <w:rPr>
                <w:sz w:val="20"/>
                <w:szCs w:val="20"/>
              </w:rPr>
            </w:pPr>
            <w:r w:rsidRPr="003B5BD1">
              <w:rPr>
                <w:sz w:val="20"/>
                <w:szCs w:val="20"/>
              </w:rPr>
              <w:t>X</w:t>
            </w:r>
          </w:p>
        </w:tc>
      </w:tr>
      <w:tr w:rsidR="003B5BD1" w:rsidRPr="003B5BD1" w14:paraId="48CB171E" w14:textId="77777777" w:rsidTr="00F65215">
        <w:tc>
          <w:tcPr>
            <w:tcW w:w="2080" w:type="dxa"/>
            <w:noWrap/>
            <w:vAlign w:val="center"/>
            <w:hideMark/>
          </w:tcPr>
          <w:p w14:paraId="3AB1C6CE" w14:textId="77777777" w:rsidR="003B5BD1" w:rsidRPr="003B5BD1" w:rsidRDefault="003B5BD1" w:rsidP="00F65215">
            <w:pPr>
              <w:spacing w:after="0" w:line="240" w:lineRule="auto"/>
              <w:contextualSpacing/>
              <w:rPr>
                <w:sz w:val="20"/>
                <w:szCs w:val="20"/>
              </w:rPr>
            </w:pPr>
            <w:r w:rsidRPr="003B5BD1">
              <w:rPr>
                <w:sz w:val="20"/>
                <w:szCs w:val="20"/>
              </w:rPr>
              <w:t>Michael Daukoru</w:t>
            </w:r>
          </w:p>
        </w:tc>
        <w:tc>
          <w:tcPr>
            <w:tcW w:w="2610" w:type="dxa"/>
            <w:noWrap/>
            <w:vAlign w:val="center"/>
            <w:hideMark/>
          </w:tcPr>
          <w:p w14:paraId="51248F4C" w14:textId="77777777" w:rsidR="003B5BD1" w:rsidRPr="003B5BD1" w:rsidRDefault="003B5BD1" w:rsidP="00F65215">
            <w:pPr>
              <w:spacing w:after="0" w:line="240" w:lineRule="auto"/>
              <w:contextualSpacing/>
              <w:rPr>
                <w:sz w:val="20"/>
                <w:szCs w:val="20"/>
              </w:rPr>
            </w:pPr>
            <w:r w:rsidRPr="003B5BD1">
              <w:rPr>
                <w:sz w:val="20"/>
                <w:szCs w:val="20"/>
              </w:rPr>
              <w:t>AEG</w:t>
            </w:r>
          </w:p>
        </w:tc>
        <w:tc>
          <w:tcPr>
            <w:tcW w:w="1843" w:type="dxa"/>
            <w:vAlign w:val="center"/>
            <w:hideMark/>
          </w:tcPr>
          <w:p w14:paraId="029A34E0" w14:textId="77777777" w:rsidR="003B5BD1" w:rsidRPr="003B5BD1" w:rsidRDefault="003B5BD1"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0EB15D1" w14:textId="06D2687A" w:rsidR="003B5BD1" w:rsidRPr="003B5BD1" w:rsidRDefault="003B5BD1" w:rsidP="00F65215">
            <w:pPr>
              <w:spacing w:after="0" w:line="240" w:lineRule="auto"/>
              <w:contextualSpacing/>
              <w:jc w:val="center"/>
              <w:rPr>
                <w:sz w:val="20"/>
                <w:szCs w:val="20"/>
              </w:rPr>
            </w:pPr>
          </w:p>
        </w:tc>
        <w:tc>
          <w:tcPr>
            <w:tcW w:w="0" w:type="auto"/>
            <w:noWrap/>
            <w:vAlign w:val="center"/>
            <w:hideMark/>
          </w:tcPr>
          <w:p w14:paraId="05B0E5B9" w14:textId="50FEC73E"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E6998E3" w14:textId="592E74D5"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41B1C85" w14:textId="6644EB04" w:rsidR="003B5BD1" w:rsidRPr="003B5BD1" w:rsidRDefault="003B5BD1" w:rsidP="00F65215">
            <w:pPr>
              <w:spacing w:after="0" w:line="240" w:lineRule="auto"/>
              <w:contextualSpacing/>
              <w:jc w:val="center"/>
              <w:rPr>
                <w:sz w:val="20"/>
                <w:szCs w:val="20"/>
              </w:rPr>
            </w:pPr>
          </w:p>
        </w:tc>
        <w:tc>
          <w:tcPr>
            <w:tcW w:w="0" w:type="auto"/>
            <w:noWrap/>
            <w:vAlign w:val="center"/>
            <w:hideMark/>
          </w:tcPr>
          <w:p w14:paraId="7F22156C" w14:textId="7CF8D7E9" w:rsidR="003B5BD1" w:rsidRPr="003B5BD1" w:rsidRDefault="003B5BD1" w:rsidP="00F65215">
            <w:pPr>
              <w:spacing w:after="0" w:line="240" w:lineRule="auto"/>
              <w:contextualSpacing/>
              <w:jc w:val="center"/>
              <w:rPr>
                <w:sz w:val="20"/>
                <w:szCs w:val="20"/>
              </w:rPr>
            </w:pPr>
          </w:p>
        </w:tc>
        <w:tc>
          <w:tcPr>
            <w:tcW w:w="0" w:type="auto"/>
            <w:noWrap/>
            <w:vAlign w:val="center"/>
            <w:hideMark/>
          </w:tcPr>
          <w:p w14:paraId="599CBAC8" w14:textId="717FEF37" w:rsidR="003B5BD1" w:rsidRPr="003B5BD1" w:rsidRDefault="003B5BD1" w:rsidP="00F65215">
            <w:pPr>
              <w:spacing w:after="0" w:line="240" w:lineRule="auto"/>
              <w:contextualSpacing/>
              <w:jc w:val="center"/>
              <w:rPr>
                <w:sz w:val="20"/>
                <w:szCs w:val="20"/>
              </w:rPr>
            </w:pPr>
          </w:p>
        </w:tc>
        <w:tc>
          <w:tcPr>
            <w:tcW w:w="0" w:type="auto"/>
            <w:noWrap/>
            <w:vAlign w:val="center"/>
            <w:hideMark/>
          </w:tcPr>
          <w:p w14:paraId="6CB66FE2" w14:textId="77777777" w:rsidR="003B5BD1" w:rsidRPr="003B5BD1" w:rsidRDefault="003B5BD1"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DEF1A27" w14:textId="54090EA2" w:rsidR="003B5BD1" w:rsidRPr="003B5BD1" w:rsidRDefault="003B5BD1" w:rsidP="00F65215">
            <w:pPr>
              <w:spacing w:after="0" w:line="240" w:lineRule="auto"/>
              <w:contextualSpacing/>
              <w:jc w:val="center"/>
              <w:rPr>
                <w:sz w:val="20"/>
                <w:szCs w:val="20"/>
              </w:rPr>
            </w:pPr>
          </w:p>
        </w:tc>
      </w:tr>
      <w:tr w:rsidR="00F65215" w:rsidRPr="003B5BD1" w14:paraId="09D53067" w14:textId="77777777" w:rsidTr="00F65215">
        <w:tc>
          <w:tcPr>
            <w:tcW w:w="2080" w:type="dxa"/>
            <w:noWrap/>
            <w:vAlign w:val="center"/>
            <w:hideMark/>
          </w:tcPr>
          <w:p w14:paraId="3242C8A5" w14:textId="77777777" w:rsidR="00F65215" w:rsidRPr="003B5BD1" w:rsidRDefault="00F65215" w:rsidP="00F65215">
            <w:pPr>
              <w:spacing w:after="0" w:line="240" w:lineRule="auto"/>
              <w:contextualSpacing/>
              <w:rPr>
                <w:sz w:val="20"/>
                <w:szCs w:val="20"/>
              </w:rPr>
            </w:pPr>
            <w:r w:rsidRPr="003B5BD1">
              <w:rPr>
                <w:sz w:val="20"/>
                <w:szCs w:val="20"/>
              </w:rPr>
              <w:t>Michelle Vigen</w:t>
            </w:r>
          </w:p>
        </w:tc>
        <w:tc>
          <w:tcPr>
            <w:tcW w:w="2610" w:type="dxa"/>
            <w:noWrap/>
            <w:vAlign w:val="center"/>
            <w:hideMark/>
          </w:tcPr>
          <w:p w14:paraId="47182740" w14:textId="40780934" w:rsidR="00F65215" w:rsidRPr="003B5BD1" w:rsidRDefault="00F65215" w:rsidP="00F65215">
            <w:pPr>
              <w:spacing w:after="0" w:line="240" w:lineRule="auto"/>
              <w:contextualSpacing/>
              <w:rPr>
                <w:sz w:val="20"/>
                <w:szCs w:val="20"/>
              </w:rPr>
            </w:pPr>
            <w:r>
              <w:rPr>
                <w:sz w:val="20"/>
                <w:szCs w:val="20"/>
              </w:rPr>
              <w:t>(unknown)</w:t>
            </w:r>
          </w:p>
        </w:tc>
        <w:tc>
          <w:tcPr>
            <w:tcW w:w="1843" w:type="dxa"/>
            <w:vAlign w:val="center"/>
            <w:hideMark/>
          </w:tcPr>
          <w:p w14:paraId="04A69CC4" w14:textId="0DA35597" w:rsidR="00F65215" w:rsidRPr="003B5BD1" w:rsidRDefault="00F65215" w:rsidP="00F65215">
            <w:pPr>
              <w:spacing w:after="0" w:line="240" w:lineRule="auto"/>
              <w:contextualSpacing/>
              <w:rPr>
                <w:sz w:val="20"/>
                <w:szCs w:val="20"/>
              </w:rPr>
            </w:pPr>
            <w:r>
              <w:rPr>
                <w:sz w:val="20"/>
                <w:szCs w:val="20"/>
              </w:rPr>
              <w:t>(unknown)</w:t>
            </w:r>
          </w:p>
        </w:tc>
        <w:tc>
          <w:tcPr>
            <w:tcW w:w="0" w:type="auto"/>
            <w:noWrap/>
            <w:vAlign w:val="center"/>
            <w:hideMark/>
          </w:tcPr>
          <w:p w14:paraId="06D8CEDE" w14:textId="7A834E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84CEF3" w14:textId="1A5C8D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00411D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672E90CB" w14:textId="6BA80C8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075B476" w14:textId="28F4F4B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98B7E2" w14:textId="585D563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3D3289B" w14:textId="0FC163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C97688" w14:textId="0908B3D1" w:rsidR="00F65215" w:rsidRPr="003B5BD1" w:rsidRDefault="00F65215" w:rsidP="00F65215">
            <w:pPr>
              <w:spacing w:after="0" w:line="240" w:lineRule="auto"/>
              <w:contextualSpacing/>
              <w:jc w:val="center"/>
              <w:rPr>
                <w:sz w:val="20"/>
                <w:szCs w:val="20"/>
              </w:rPr>
            </w:pPr>
          </w:p>
        </w:tc>
      </w:tr>
      <w:tr w:rsidR="00F65215" w:rsidRPr="003B5BD1" w14:paraId="215EBE88" w14:textId="77777777" w:rsidTr="00F65215">
        <w:tc>
          <w:tcPr>
            <w:tcW w:w="2080" w:type="dxa"/>
            <w:noWrap/>
            <w:vAlign w:val="center"/>
            <w:hideMark/>
          </w:tcPr>
          <w:p w14:paraId="52AE8F99" w14:textId="77777777" w:rsidR="00F65215" w:rsidRPr="003B5BD1" w:rsidRDefault="00F65215" w:rsidP="00F65215">
            <w:pPr>
              <w:spacing w:after="0" w:line="240" w:lineRule="auto"/>
              <w:contextualSpacing/>
              <w:rPr>
                <w:sz w:val="20"/>
                <w:szCs w:val="20"/>
              </w:rPr>
            </w:pPr>
            <w:r w:rsidRPr="003B5BD1">
              <w:rPr>
                <w:sz w:val="20"/>
                <w:szCs w:val="20"/>
              </w:rPr>
              <w:t>Milena Usabiaga</w:t>
            </w:r>
          </w:p>
        </w:tc>
        <w:tc>
          <w:tcPr>
            <w:tcW w:w="2610" w:type="dxa"/>
            <w:noWrap/>
            <w:vAlign w:val="center"/>
            <w:hideMark/>
          </w:tcPr>
          <w:p w14:paraId="0DC7B28F"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119C07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13FA392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016F5A6C"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7EC9F20" w14:textId="2DE703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BA169D1"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A653814"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251B7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9AEFDC" w14:textId="12720D0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CF07FAC" w14:textId="3C697432" w:rsidR="00F65215" w:rsidRPr="003B5BD1" w:rsidRDefault="00F65215" w:rsidP="00F65215">
            <w:pPr>
              <w:spacing w:after="0" w:line="240" w:lineRule="auto"/>
              <w:contextualSpacing/>
              <w:jc w:val="center"/>
              <w:rPr>
                <w:sz w:val="20"/>
                <w:szCs w:val="20"/>
              </w:rPr>
            </w:pPr>
          </w:p>
        </w:tc>
      </w:tr>
      <w:tr w:rsidR="00F65215" w:rsidRPr="003B5BD1" w14:paraId="66897959" w14:textId="77777777" w:rsidTr="00F65215">
        <w:tc>
          <w:tcPr>
            <w:tcW w:w="2080" w:type="dxa"/>
            <w:noWrap/>
            <w:vAlign w:val="center"/>
            <w:hideMark/>
          </w:tcPr>
          <w:p w14:paraId="4AC0211A" w14:textId="77777777" w:rsidR="00F65215" w:rsidRPr="003B5BD1" w:rsidRDefault="00F65215" w:rsidP="00F65215">
            <w:pPr>
              <w:spacing w:after="0" w:line="240" w:lineRule="auto"/>
              <w:contextualSpacing/>
              <w:rPr>
                <w:sz w:val="20"/>
                <w:szCs w:val="20"/>
              </w:rPr>
            </w:pPr>
            <w:r w:rsidRPr="003B5BD1">
              <w:rPr>
                <w:sz w:val="20"/>
                <w:szCs w:val="20"/>
              </w:rPr>
              <w:t>Mohit Chhabra</w:t>
            </w:r>
          </w:p>
        </w:tc>
        <w:tc>
          <w:tcPr>
            <w:tcW w:w="2610" w:type="dxa"/>
            <w:noWrap/>
            <w:vAlign w:val="center"/>
            <w:hideMark/>
          </w:tcPr>
          <w:p w14:paraId="47C2B70A" w14:textId="77777777" w:rsidR="00F65215" w:rsidRPr="003B5BD1" w:rsidRDefault="00F65215" w:rsidP="00F65215">
            <w:pPr>
              <w:spacing w:after="0" w:line="240" w:lineRule="auto"/>
              <w:contextualSpacing/>
              <w:rPr>
                <w:sz w:val="20"/>
                <w:szCs w:val="20"/>
              </w:rPr>
            </w:pPr>
            <w:r w:rsidRPr="003B5BD1">
              <w:rPr>
                <w:sz w:val="20"/>
                <w:szCs w:val="20"/>
              </w:rPr>
              <w:t>NRDC</w:t>
            </w:r>
          </w:p>
        </w:tc>
        <w:tc>
          <w:tcPr>
            <w:tcW w:w="1843" w:type="dxa"/>
            <w:vAlign w:val="center"/>
            <w:hideMark/>
          </w:tcPr>
          <w:p w14:paraId="13F4D73F" w14:textId="77777777" w:rsidR="00F65215" w:rsidRPr="003B5BD1" w:rsidRDefault="00F65215" w:rsidP="00F65215">
            <w:pPr>
              <w:spacing w:after="0" w:line="240" w:lineRule="auto"/>
              <w:contextualSpacing/>
              <w:rPr>
                <w:sz w:val="20"/>
                <w:szCs w:val="20"/>
              </w:rPr>
            </w:pPr>
            <w:r w:rsidRPr="003B5BD1">
              <w:rPr>
                <w:sz w:val="20"/>
                <w:szCs w:val="20"/>
              </w:rPr>
              <w:t>Other</w:t>
            </w:r>
          </w:p>
        </w:tc>
        <w:tc>
          <w:tcPr>
            <w:tcW w:w="0" w:type="auto"/>
            <w:noWrap/>
            <w:vAlign w:val="center"/>
            <w:hideMark/>
          </w:tcPr>
          <w:p w14:paraId="32F252D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6102D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5B68177" w14:textId="349B68A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919524" w14:textId="490B656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D133090"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3ADDC7" w14:textId="553DEE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AF07E" w14:textId="44019B4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8C8B30B" w14:textId="0CAFE551" w:rsidR="00F65215" w:rsidRPr="003B5BD1" w:rsidRDefault="00F65215" w:rsidP="00F65215">
            <w:pPr>
              <w:spacing w:after="0" w:line="240" w:lineRule="auto"/>
              <w:contextualSpacing/>
              <w:jc w:val="center"/>
              <w:rPr>
                <w:sz w:val="20"/>
                <w:szCs w:val="20"/>
              </w:rPr>
            </w:pPr>
          </w:p>
        </w:tc>
      </w:tr>
      <w:tr w:rsidR="00F65215" w:rsidRPr="003B5BD1" w14:paraId="7A9B5A51" w14:textId="77777777" w:rsidTr="00F65215">
        <w:tc>
          <w:tcPr>
            <w:tcW w:w="2080" w:type="dxa"/>
            <w:noWrap/>
            <w:vAlign w:val="center"/>
            <w:hideMark/>
          </w:tcPr>
          <w:p w14:paraId="43013432" w14:textId="77777777" w:rsidR="00F65215" w:rsidRPr="003B5BD1" w:rsidRDefault="00F65215" w:rsidP="00F65215">
            <w:pPr>
              <w:spacing w:after="0" w:line="240" w:lineRule="auto"/>
              <w:contextualSpacing/>
              <w:rPr>
                <w:sz w:val="20"/>
                <w:szCs w:val="20"/>
              </w:rPr>
            </w:pPr>
            <w:r w:rsidRPr="003B5BD1">
              <w:rPr>
                <w:sz w:val="20"/>
                <w:szCs w:val="20"/>
              </w:rPr>
              <w:t>Mushtaq Ahmed</w:t>
            </w:r>
          </w:p>
        </w:tc>
        <w:tc>
          <w:tcPr>
            <w:tcW w:w="2610" w:type="dxa"/>
            <w:noWrap/>
            <w:vAlign w:val="center"/>
            <w:hideMark/>
          </w:tcPr>
          <w:p w14:paraId="203C30B1" w14:textId="77777777" w:rsidR="00F65215" w:rsidRPr="003B5BD1" w:rsidRDefault="00F65215" w:rsidP="00F65215">
            <w:pPr>
              <w:spacing w:after="0" w:line="240" w:lineRule="auto"/>
              <w:contextualSpacing/>
              <w:rPr>
                <w:sz w:val="20"/>
                <w:szCs w:val="20"/>
              </w:rPr>
            </w:pPr>
            <w:r w:rsidRPr="003B5BD1">
              <w:rPr>
                <w:sz w:val="20"/>
                <w:szCs w:val="20"/>
              </w:rPr>
              <w:t>Nexant</w:t>
            </w:r>
          </w:p>
        </w:tc>
        <w:tc>
          <w:tcPr>
            <w:tcW w:w="1843" w:type="dxa"/>
            <w:vAlign w:val="center"/>
            <w:hideMark/>
          </w:tcPr>
          <w:p w14:paraId="4024B790"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BA2F1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0AE10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66A9C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8CC70F" w14:textId="52FD101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1BD5D06" w14:textId="515E4C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A66919" w14:textId="29A9625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1ACD95" w14:textId="622E013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64D9D60" w14:textId="19F16683" w:rsidR="00F65215" w:rsidRPr="003B5BD1" w:rsidRDefault="00F65215" w:rsidP="00F65215">
            <w:pPr>
              <w:spacing w:after="0" w:line="240" w:lineRule="auto"/>
              <w:contextualSpacing/>
              <w:jc w:val="center"/>
              <w:rPr>
                <w:sz w:val="20"/>
                <w:szCs w:val="20"/>
              </w:rPr>
            </w:pPr>
          </w:p>
        </w:tc>
      </w:tr>
      <w:tr w:rsidR="00F65215" w:rsidRPr="003B5BD1" w14:paraId="04635F6D" w14:textId="77777777" w:rsidTr="00F65215">
        <w:tc>
          <w:tcPr>
            <w:tcW w:w="2080" w:type="dxa"/>
            <w:noWrap/>
            <w:vAlign w:val="center"/>
            <w:hideMark/>
          </w:tcPr>
          <w:p w14:paraId="34E4CB97" w14:textId="77777777" w:rsidR="00F65215" w:rsidRPr="003B5BD1" w:rsidRDefault="00F65215" w:rsidP="00F65215">
            <w:pPr>
              <w:spacing w:after="0" w:line="240" w:lineRule="auto"/>
              <w:contextualSpacing/>
              <w:rPr>
                <w:sz w:val="20"/>
                <w:szCs w:val="20"/>
              </w:rPr>
            </w:pPr>
            <w:r w:rsidRPr="003B5BD1">
              <w:rPr>
                <w:sz w:val="20"/>
                <w:szCs w:val="20"/>
              </w:rPr>
              <w:t>Napallo Gomez</w:t>
            </w:r>
          </w:p>
        </w:tc>
        <w:tc>
          <w:tcPr>
            <w:tcW w:w="2610" w:type="dxa"/>
            <w:noWrap/>
            <w:vAlign w:val="center"/>
            <w:hideMark/>
          </w:tcPr>
          <w:p w14:paraId="48632491"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1E7E97C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9929E76" w14:textId="5CF666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8D612E6" w14:textId="73CD4EA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9FC91D" w14:textId="264EBCF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7F322EB" w14:textId="35B47CB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8F72DA" w14:textId="682248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B35FB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0EEC920" w14:textId="06371D2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A67856" w14:textId="0B65DC87" w:rsidR="00F65215" w:rsidRPr="003B5BD1" w:rsidRDefault="00F65215" w:rsidP="00F65215">
            <w:pPr>
              <w:spacing w:after="0" w:line="240" w:lineRule="auto"/>
              <w:contextualSpacing/>
              <w:jc w:val="center"/>
              <w:rPr>
                <w:sz w:val="20"/>
                <w:szCs w:val="20"/>
              </w:rPr>
            </w:pPr>
          </w:p>
        </w:tc>
      </w:tr>
      <w:tr w:rsidR="00F65215" w:rsidRPr="003B5BD1" w14:paraId="76D877A3" w14:textId="77777777" w:rsidTr="00F65215">
        <w:tc>
          <w:tcPr>
            <w:tcW w:w="2080" w:type="dxa"/>
            <w:noWrap/>
            <w:vAlign w:val="center"/>
            <w:hideMark/>
          </w:tcPr>
          <w:p w14:paraId="735091EA" w14:textId="77777777" w:rsidR="00F65215" w:rsidRPr="003B5BD1" w:rsidRDefault="00F65215" w:rsidP="00F65215">
            <w:pPr>
              <w:spacing w:after="0" w:line="240" w:lineRule="auto"/>
              <w:contextualSpacing/>
              <w:rPr>
                <w:sz w:val="20"/>
                <w:szCs w:val="20"/>
              </w:rPr>
            </w:pPr>
            <w:r w:rsidRPr="003B5BD1">
              <w:rPr>
                <w:sz w:val="20"/>
                <w:szCs w:val="20"/>
              </w:rPr>
              <w:t>Nick Brod</w:t>
            </w:r>
          </w:p>
        </w:tc>
        <w:tc>
          <w:tcPr>
            <w:tcW w:w="2610" w:type="dxa"/>
            <w:noWrap/>
            <w:vAlign w:val="center"/>
            <w:hideMark/>
          </w:tcPr>
          <w:p w14:paraId="74FABC7C" w14:textId="77777777" w:rsidR="00F65215" w:rsidRPr="003B5BD1" w:rsidRDefault="00F65215" w:rsidP="00F65215">
            <w:pPr>
              <w:spacing w:after="0" w:line="240" w:lineRule="auto"/>
              <w:contextualSpacing/>
              <w:rPr>
                <w:sz w:val="20"/>
                <w:szCs w:val="20"/>
              </w:rPr>
            </w:pPr>
            <w:r w:rsidRPr="003B5BD1">
              <w:rPr>
                <w:sz w:val="20"/>
                <w:szCs w:val="20"/>
              </w:rPr>
              <w:t>CLEAResult</w:t>
            </w:r>
          </w:p>
        </w:tc>
        <w:tc>
          <w:tcPr>
            <w:tcW w:w="1843" w:type="dxa"/>
            <w:vAlign w:val="center"/>
            <w:hideMark/>
          </w:tcPr>
          <w:p w14:paraId="521DD243"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D183F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656CD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24633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FE025A"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4AD0F56" w14:textId="5DC9D07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E322B83" w14:textId="224FC3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C0F32" w14:textId="6904E2F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9F930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r>
      <w:tr w:rsidR="00F65215" w:rsidRPr="003B5BD1" w14:paraId="7B8E561F" w14:textId="77777777" w:rsidTr="00F65215">
        <w:tc>
          <w:tcPr>
            <w:tcW w:w="2080" w:type="dxa"/>
            <w:noWrap/>
            <w:vAlign w:val="center"/>
            <w:hideMark/>
          </w:tcPr>
          <w:p w14:paraId="6972B155" w14:textId="77777777" w:rsidR="00F65215" w:rsidRPr="003B5BD1" w:rsidRDefault="00F65215" w:rsidP="00F65215">
            <w:pPr>
              <w:spacing w:after="0" w:line="240" w:lineRule="auto"/>
              <w:contextualSpacing/>
              <w:rPr>
                <w:sz w:val="20"/>
                <w:szCs w:val="20"/>
              </w:rPr>
            </w:pPr>
            <w:r w:rsidRPr="003B5BD1">
              <w:rPr>
                <w:sz w:val="20"/>
                <w:szCs w:val="20"/>
              </w:rPr>
              <w:t xml:space="preserve">Nikhil Gandhi </w:t>
            </w:r>
          </w:p>
        </w:tc>
        <w:tc>
          <w:tcPr>
            <w:tcW w:w="2610" w:type="dxa"/>
            <w:noWrap/>
            <w:vAlign w:val="center"/>
            <w:hideMark/>
          </w:tcPr>
          <w:p w14:paraId="7009F34D" w14:textId="6E3AE36F" w:rsidR="00F65215" w:rsidRPr="003B5BD1" w:rsidRDefault="00F65215" w:rsidP="00F65215">
            <w:pPr>
              <w:spacing w:after="0" w:line="240" w:lineRule="auto"/>
              <w:contextualSpacing/>
              <w:rPr>
                <w:sz w:val="20"/>
                <w:szCs w:val="20"/>
              </w:rPr>
            </w:pPr>
            <w:r w:rsidRPr="003B5BD1">
              <w:rPr>
                <w:sz w:val="20"/>
                <w:szCs w:val="20"/>
              </w:rPr>
              <w:t>CPUC Contractor</w:t>
            </w:r>
          </w:p>
        </w:tc>
        <w:tc>
          <w:tcPr>
            <w:tcW w:w="1843" w:type="dxa"/>
            <w:vAlign w:val="center"/>
            <w:hideMark/>
          </w:tcPr>
          <w:p w14:paraId="48C7C09E" w14:textId="2C570C78"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323539C0" w14:textId="7B836D0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EF5581C" w14:textId="7BFA7CD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5421072" w14:textId="5393E8B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27DE34B" w14:textId="6C54BA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59415" w14:textId="0982EB6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98EA951" w14:textId="7E8CDB4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027166" w14:textId="7CC41F7B"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C54254" w14:textId="0AF8ADFE" w:rsidR="00F65215" w:rsidRPr="003B5BD1" w:rsidRDefault="00F65215" w:rsidP="00F65215">
            <w:pPr>
              <w:spacing w:after="0" w:line="240" w:lineRule="auto"/>
              <w:contextualSpacing/>
              <w:jc w:val="center"/>
              <w:rPr>
                <w:sz w:val="20"/>
                <w:szCs w:val="20"/>
              </w:rPr>
            </w:pPr>
          </w:p>
        </w:tc>
      </w:tr>
      <w:tr w:rsidR="00F65215" w:rsidRPr="003B5BD1" w14:paraId="693D0950" w14:textId="77777777" w:rsidTr="00F65215">
        <w:tc>
          <w:tcPr>
            <w:tcW w:w="2080" w:type="dxa"/>
            <w:noWrap/>
            <w:vAlign w:val="center"/>
            <w:hideMark/>
          </w:tcPr>
          <w:p w14:paraId="1E8AD9A7" w14:textId="77777777" w:rsidR="00F65215" w:rsidRPr="003B5BD1" w:rsidRDefault="00F65215" w:rsidP="00F65215">
            <w:pPr>
              <w:spacing w:after="0" w:line="240" w:lineRule="auto"/>
              <w:contextualSpacing/>
              <w:rPr>
                <w:sz w:val="20"/>
                <w:szCs w:val="20"/>
              </w:rPr>
            </w:pPr>
            <w:r w:rsidRPr="003B5BD1">
              <w:rPr>
                <w:sz w:val="20"/>
                <w:szCs w:val="20"/>
              </w:rPr>
              <w:t>Paden Cast</w:t>
            </w:r>
          </w:p>
        </w:tc>
        <w:tc>
          <w:tcPr>
            <w:tcW w:w="2610" w:type="dxa"/>
            <w:noWrap/>
            <w:vAlign w:val="center"/>
            <w:hideMark/>
          </w:tcPr>
          <w:p w14:paraId="4FCC8ED8"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590D0A1"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4FA09A5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4EAE96" w14:textId="0137A9F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8C914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AF04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4D62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FC67A44" w14:textId="4F7F2C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C4D6E2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879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6CA57CD" w14:textId="77777777" w:rsidTr="00F65215">
        <w:tc>
          <w:tcPr>
            <w:tcW w:w="2080" w:type="dxa"/>
            <w:noWrap/>
            <w:vAlign w:val="center"/>
            <w:hideMark/>
          </w:tcPr>
          <w:p w14:paraId="659B41F7" w14:textId="77777777" w:rsidR="00F65215" w:rsidRPr="003B5BD1" w:rsidRDefault="00F65215" w:rsidP="00F65215">
            <w:pPr>
              <w:spacing w:after="0" w:line="240" w:lineRule="auto"/>
              <w:contextualSpacing/>
              <w:rPr>
                <w:sz w:val="20"/>
                <w:szCs w:val="20"/>
              </w:rPr>
            </w:pPr>
            <w:r w:rsidRPr="003B5BD1">
              <w:rPr>
                <w:sz w:val="20"/>
                <w:szCs w:val="20"/>
              </w:rPr>
              <w:t>Patsy Dugger</w:t>
            </w:r>
          </w:p>
        </w:tc>
        <w:tc>
          <w:tcPr>
            <w:tcW w:w="2610" w:type="dxa"/>
            <w:noWrap/>
            <w:vAlign w:val="center"/>
            <w:hideMark/>
          </w:tcPr>
          <w:p w14:paraId="103E7CE5"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484A20B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D5661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BB66BD" w14:textId="5CE12C6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613256" w14:textId="45707A8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D4C044" w14:textId="071864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E0E54A" w14:textId="4DD85B8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8C93A00" w14:textId="003D613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AC2DE0E" w14:textId="4DC6E3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CD8093" w14:textId="62025247" w:rsidR="00F65215" w:rsidRPr="003B5BD1" w:rsidRDefault="00F65215" w:rsidP="00F65215">
            <w:pPr>
              <w:spacing w:after="0" w:line="240" w:lineRule="auto"/>
              <w:contextualSpacing/>
              <w:jc w:val="center"/>
              <w:rPr>
                <w:sz w:val="20"/>
                <w:szCs w:val="20"/>
              </w:rPr>
            </w:pPr>
          </w:p>
        </w:tc>
      </w:tr>
      <w:tr w:rsidR="00F65215" w:rsidRPr="003B5BD1" w14:paraId="43585CBC" w14:textId="77777777" w:rsidTr="00F65215">
        <w:tc>
          <w:tcPr>
            <w:tcW w:w="2080" w:type="dxa"/>
            <w:noWrap/>
            <w:vAlign w:val="center"/>
            <w:hideMark/>
          </w:tcPr>
          <w:p w14:paraId="3B97297E" w14:textId="77777777" w:rsidR="00F65215" w:rsidRPr="003B5BD1" w:rsidRDefault="00F65215" w:rsidP="00F65215">
            <w:pPr>
              <w:spacing w:after="0" w:line="240" w:lineRule="auto"/>
              <w:contextualSpacing/>
              <w:rPr>
                <w:sz w:val="20"/>
                <w:szCs w:val="20"/>
              </w:rPr>
            </w:pPr>
            <w:r w:rsidRPr="003B5BD1">
              <w:rPr>
                <w:sz w:val="20"/>
                <w:szCs w:val="20"/>
              </w:rPr>
              <w:t>Peter Lai</w:t>
            </w:r>
          </w:p>
        </w:tc>
        <w:tc>
          <w:tcPr>
            <w:tcW w:w="2610" w:type="dxa"/>
            <w:noWrap/>
            <w:vAlign w:val="center"/>
            <w:hideMark/>
          </w:tcPr>
          <w:p w14:paraId="311F8E55" w14:textId="77777777" w:rsidR="00F65215" w:rsidRPr="003B5BD1" w:rsidRDefault="00F65215" w:rsidP="00F65215">
            <w:pPr>
              <w:spacing w:after="0" w:line="240" w:lineRule="auto"/>
              <w:contextualSpacing/>
              <w:rPr>
                <w:sz w:val="20"/>
                <w:szCs w:val="20"/>
              </w:rPr>
            </w:pPr>
            <w:r w:rsidRPr="003B5BD1">
              <w:rPr>
                <w:sz w:val="20"/>
                <w:szCs w:val="20"/>
              </w:rPr>
              <w:t>CPUC</w:t>
            </w:r>
          </w:p>
        </w:tc>
        <w:tc>
          <w:tcPr>
            <w:tcW w:w="1843" w:type="dxa"/>
            <w:vAlign w:val="center"/>
            <w:hideMark/>
          </w:tcPr>
          <w:p w14:paraId="22A41844" w14:textId="56B113D4" w:rsidR="00F65215" w:rsidRPr="003B5BD1" w:rsidRDefault="00F65215" w:rsidP="00F65215">
            <w:pPr>
              <w:spacing w:after="0" w:line="240" w:lineRule="auto"/>
              <w:contextualSpacing/>
              <w:rPr>
                <w:sz w:val="20"/>
                <w:szCs w:val="20"/>
              </w:rPr>
            </w:pPr>
            <w:r w:rsidRPr="003B5BD1">
              <w:rPr>
                <w:sz w:val="20"/>
                <w:szCs w:val="20"/>
              </w:rPr>
              <w:t xml:space="preserve">CPUC Staff </w:t>
            </w:r>
          </w:p>
        </w:tc>
        <w:tc>
          <w:tcPr>
            <w:tcW w:w="0" w:type="auto"/>
            <w:noWrap/>
            <w:vAlign w:val="center"/>
            <w:hideMark/>
          </w:tcPr>
          <w:p w14:paraId="0C43A3D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9F095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D9853D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7D52D2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83321E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A7FC0D" w14:textId="0E1B581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D38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5ED1557"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2985D54D" w14:textId="77777777" w:rsidTr="00F65215">
        <w:tc>
          <w:tcPr>
            <w:tcW w:w="2080" w:type="dxa"/>
            <w:noWrap/>
            <w:vAlign w:val="center"/>
            <w:hideMark/>
          </w:tcPr>
          <w:p w14:paraId="2FEA5FA1" w14:textId="77777777" w:rsidR="00F65215" w:rsidRPr="003B5BD1" w:rsidRDefault="00F65215" w:rsidP="00F65215">
            <w:pPr>
              <w:spacing w:after="0" w:line="240" w:lineRule="auto"/>
              <w:contextualSpacing/>
              <w:rPr>
                <w:sz w:val="20"/>
                <w:szCs w:val="20"/>
              </w:rPr>
            </w:pPr>
            <w:r w:rsidRPr="003B5BD1">
              <w:rPr>
                <w:sz w:val="20"/>
                <w:szCs w:val="20"/>
              </w:rPr>
              <w:t>Phil Toth</w:t>
            </w:r>
          </w:p>
        </w:tc>
        <w:tc>
          <w:tcPr>
            <w:tcW w:w="2610" w:type="dxa"/>
            <w:noWrap/>
            <w:vAlign w:val="center"/>
            <w:hideMark/>
          </w:tcPr>
          <w:p w14:paraId="4D637A5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7C58D65B"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7246C3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57C634" w14:textId="4A10471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5BA577" w14:textId="6D83650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E78146" w14:textId="64C71E5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357395D" w14:textId="45E50D2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408F72" w14:textId="7F35B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BCBE4BA" w14:textId="4BAFC90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128504" w14:textId="31C0A6DB" w:rsidR="00F65215" w:rsidRPr="003B5BD1" w:rsidRDefault="00F65215" w:rsidP="00F65215">
            <w:pPr>
              <w:spacing w:after="0" w:line="240" w:lineRule="auto"/>
              <w:contextualSpacing/>
              <w:jc w:val="center"/>
              <w:rPr>
                <w:sz w:val="20"/>
                <w:szCs w:val="20"/>
              </w:rPr>
            </w:pPr>
          </w:p>
        </w:tc>
      </w:tr>
      <w:tr w:rsidR="00F65215" w:rsidRPr="003B5BD1" w14:paraId="646622BD" w14:textId="77777777" w:rsidTr="00F65215">
        <w:tc>
          <w:tcPr>
            <w:tcW w:w="2080" w:type="dxa"/>
            <w:noWrap/>
            <w:vAlign w:val="center"/>
            <w:hideMark/>
          </w:tcPr>
          <w:p w14:paraId="0E54C590" w14:textId="77777777" w:rsidR="00F65215" w:rsidRPr="003B5BD1" w:rsidRDefault="00F65215" w:rsidP="00F65215">
            <w:pPr>
              <w:spacing w:after="0" w:line="240" w:lineRule="auto"/>
              <w:contextualSpacing/>
              <w:rPr>
                <w:sz w:val="20"/>
                <w:szCs w:val="20"/>
              </w:rPr>
            </w:pPr>
            <w:r w:rsidRPr="003B5BD1">
              <w:rPr>
                <w:sz w:val="20"/>
                <w:szCs w:val="20"/>
              </w:rPr>
              <w:t>Rafael Friedmann</w:t>
            </w:r>
          </w:p>
        </w:tc>
        <w:tc>
          <w:tcPr>
            <w:tcW w:w="2610" w:type="dxa"/>
            <w:noWrap/>
            <w:vAlign w:val="center"/>
            <w:hideMark/>
          </w:tcPr>
          <w:p w14:paraId="652BEFF0"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61A0C71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002B5B0" w14:textId="46CDDCB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301163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BBD86B5" w14:textId="6298A1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0E5A1F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483AD97" w14:textId="146F3FD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AA7556C" w14:textId="0AF0CCF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084C25C" w14:textId="52F2BEA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021311F" w14:textId="4588A744" w:rsidR="00F65215" w:rsidRPr="003B5BD1" w:rsidRDefault="00F65215" w:rsidP="00F65215">
            <w:pPr>
              <w:spacing w:after="0" w:line="240" w:lineRule="auto"/>
              <w:contextualSpacing/>
              <w:jc w:val="center"/>
              <w:rPr>
                <w:sz w:val="20"/>
                <w:szCs w:val="20"/>
              </w:rPr>
            </w:pPr>
          </w:p>
        </w:tc>
      </w:tr>
      <w:tr w:rsidR="00F65215" w:rsidRPr="003B5BD1" w14:paraId="2E0E829C" w14:textId="77777777" w:rsidTr="00F65215">
        <w:tc>
          <w:tcPr>
            <w:tcW w:w="2080" w:type="dxa"/>
            <w:noWrap/>
            <w:vAlign w:val="center"/>
            <w:hideMark/>
          </w:tcPr>
          <w:p w14:paraId="3D4F9A81" w14:textId="77777777" w:rsidR="00F65215" w:rsidRPr="003B5BD1" w:rsidRDefault="00F65215" w:rsidP="00F65215">
            <w:pPr>
              <w:spacing w:after="0" w:line="240" w:lineRule="auto"/>
              <w:contextualSpacing/>
              <w:rPr>
                <w:sz w:val="20"/>
                <w:szCs w:val="20"/>
              </w:rPr>
            </w:pPr>
            <w:r w:rsidRPr="003B5BD1">
              <w:rPr>
                <w:sz w:val="20"/>
                <w:szCs w:val="20"/>
              </w:rPr>
              <w:t>Reggie Wilkins</w:t>
            </w:r>
          </w:p>
        </w:tc>
        <w:tc>
          <w:tcPr>
            <w:tcW w:w="2610" w:type="dxa"/>
            <w:noWrap/>
            <w:vAlign w:val="center"/>
            <w:hideMark/>
          </w:tcPr>
          <w:p w14:paraId="31E72BA5"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0C82182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75E6823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1F3CB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46941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50953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DDE44E"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88C6717" w14:textId="2685C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5BC6A1" w14:textId="7558673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4DFF03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6215B31" w14:textId="77777777" w:rsidTr="00F65215">
        <w:tc>
          <w:tcPr>
            <w:tcW w:w="2080" w:type="dxa"/>
            <w:noWrap/>
            <w:vAlign w:val="center"/>
            <w:hideMark/>
          </w:tcPr>
          <w:p w14:paraId="7DB56958" w14:textId="77777777" w:rsidR="00F65215" w:rsidRPr="003B5BD1" w:rsidRDefault="00F65215" w:rsidP="00F65215">
            <w:pPr>
              <w:spacing w:after="0" w:line="240" w:lineRule="auto"/>
              <w:contextualSpacing/>
              <w:rPr>
                <w:sz w:val="20"/>
                <w:szCs w:val="20"/>
              </w:rPr>
            </w:pPr>
            <w:r w:rsidRPr="003B5BD1">
              <w:rPr>
                <w:sz w:val="20"/>
                <w:szCs w:val="20"/>
              </w:rPr>
              <w:t>Rich Sperberg</w:t>
            </w:r>
          </w:p>
        </w:tc>
        <w:tc>
          <w:tcPr>
            <w:tcW w:w="2610" w:type="dxa"/>
            <w:noWrap/>
            <w:vAlign w:val="center"/>
            <w:hideMark/>
          </w:tcPr>
          <w:p w14:paraId="33974A88" w14:textId="77777777" w:rsidR="00F65215" w:rsidRPr="003B5BD1" w:rsidRDefault="00F65215" w:rsidP="00F65215">
            <w:pPr>
              <w:spacing w:after="0" w:line="240" w:lineRule="auto"/>
              <w:contextualSpacing/>
              <w:rPr>
                <w:sz w:val="20"/>
                <w:szCs w:val="20"/>
              </w:rPr>
            </w:pPr>
            <w:r w:rsidRPr="003B5BD1">
              <w:rPr>
                <w:sz w:val="20"/>
                <w:szCs w:val="20"/>
              </w:rPr>
              <w:t>Onsite Energy</w:t>
            </w:r>
          </w:p>
        </w:tc>
        <w:tc>
          <w:tcPr>
            <w:tcW w:w="1843" w:type="dxa"/>
            <w:vAlign w:val="center"/>
            <w:hideMark/>
          </w:tcPr>
          <w:p w14:paraId="4E131D18"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E500BD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E2328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BA65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0D1D98B"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93864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F9266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E814B35"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12F140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77E63D82" w14:textId="77777777" w:rsidTr="00F65215">
        <w:tc>
          <w:tcPr>
            <w:tcW w:w="2080" w:type="dxa"/>
            <w:noWrap/>
            <w:vAlign w:val="center"/>
            <w:hideMark/>
          </w:tcPr>
          <w:p w14:paraId="18B4352E" w14:textId="77777777" w:rsidR="00F65215" w:rsidRPr="003B5BD1" w:rsidRDefault="00F65215" w:rsidP="00F65215">
            <w:pPr>
              <w:spacing w:after="0" w:line="240" w:lineRule="auto"/>
              <w:contextualSpacing/>
              <w:rPr>
                <w:sz w:val="20"/>
                <w:szCs w:val="20"/>
              </w:rPr>
            </w:pPr>
            <w:r w:rsidRPr="003B5BD1">
              <w:rPr>
                <w:sz w:val="20"/>
                <w:szCs w:val="20"/>
              </w:rPr>
              <w:t>Rick Diamond</w:t>
            </w:r>
          </w:p>
        </w:tc>
        <w:tc>
          <w:tcPr>
            <w:tcW w:w="2610" w:type="dxa"/>
            <w:noWrap/>
            <w:vAlign w:val="center"/>
            <w:hideMark/>
          </w:tcPr>
          <w:p w14:paraId="5468D909" w14:textId="77777777" w:rsidR="00F65215" w:rsidRPr="003B5BD1" w:rsidRDefault="00F65215" w:rsidP="00F65215">
            <w:pPr>
              <w:spacing w:after="0" w:line="240" w:lineRule="auto"/>
              <w:contextualSpacing/>
              <w:rPr>
                <w:sz w:val="20"/>
                <w:szCs w:val="20"/>
              </w:rPr>
            </w:pPr>
            <w:r w:rsidRPr="003B5BD1">
              <w:rPr>
                <w:sz w:val="20"/>
                <w:szCs w:val="20"/>
              </w:rPr>
              <w:t>T2WG Team (LBL)</w:t>
            </w:r>
          </w:p>
        </w:tc>
        <w:tc>
          <w:tcPr>
            <w:tcW w:w="1843" w:type="dxa"/>
            <w:vAlign w:val="center"/>
            <w:hideMark/>
          </w:tcPr>
          <w:p w14:paraId="555B185E" w14:textId="7AEB37CC"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22C2AF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DE592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0E402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FBFC0A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4DBDA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370747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32100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79D482A"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9BB8A1E" w14:textId="77777777" w:rsidTr="00F65215">
        <w:tc>
          <w:tcPr>
            <w:tcW w:w="2080" w:type="dxa"/>
            <w:noWrap/>
            <w:vAlign w:val="center"/>
            <w:hideMark/>
          </w:tcPr>
          <w:p w14:paraId="56D2A4A7" w14:textId="77777777" w:rsidR="00F65215" w:rsidRPr="003B5BD1" w:rsidRDefault="00F65215" w:rsidP="00F65215">
            <w:pPr>
              <w:spacing w:after="0" w:line="240" w:lineRule="auto"/>
              <w:contextualSpacing/>
              <w:rPr>
                <w:sz w:val="20"/>
                <w:szCs w:val="20"/>
              </w:rPr>
            </w:pPr>
            <w:r w:rsidRPr="003B5BD1">
              <w:rPr>
                <w:sz w:val="20"/>
                <w:szCs w:val="20"/>
              </w:rPr>
              <w:t>Ricson Chude</w:t>
            </w:r>
          </w:p>
        </w:tc>
        <w:tc>
          <w:tcPr>
            <w:tcW w:w="2610" w:type="dxa"/>
            <w:noWrap/>
            <w:vAlign w:val="center"/>
            <w:hideMark/>
          </w:tcPr>
          <w:p w14:paraId="6A038164"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387DAA8"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DDC2624" w14:textId="5B7CE1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1AFF503" w14:textId="60D0C16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576E4D" w14:textId="43983E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2F3D56"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651036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FB72BD" w14:textId="429BA89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6D6F9D" w14:textId="689F18F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25FA14A" w14:textId="3A8DCED1" w:rsidR="00F65215" w:rsidRPr="003B5BD1" w:rsidRDefault="00F65215" w:rsidP="00F65215">
            <w:pPr>
              <w:spacing w:after="0" w:line="240" w:lineRule="auto"/>
              <w:contextualSpacing/>
              <w:jc w:val="center"/>
              <w:rPr>
                <w:sz w:val="20"/>
                <w:szCs w:val="20"/>
              </w:rPr>
            </w:pPr>
          </w:p>
        </w:tc>
      </w:tr>
      <w:tr w:rsidR="00F65215" w:rsidRPr="003B5BD1" w14:paraId="4A9989D5" w14:textId="77777777" w:rsidTr="00F65215">
        <w:tc>
          <w:tcPr>
            <w:tcW w:w="2080" w:type="dxa"/>
            <w:noWrap/>
            <w:vAlign w:val="center"/>
            <w:hideMark/>
          </w:tcPr>
          <w:p w14:paraId="0AAE9305" w14:textId="77777777" w:rsidR="00F65215" w:rsidRPr="003B5BD1" w:rsidRDefault="00F65215" w:rsidP="00F65215">
            <w:pPr>
              <w:spacing w:after="0" w:line="240" w:lineRule="auto"/>
              <w:contextualSpacing/>
              <w:rPr>
                <w:sz w:val="20"/>
                <w:szCs w:val="20"/>
              </w:rPr>
            </w:pPr>
            <w:r w:rsidRPr="003B5BD1">
              <w:rPr>
                <w:sz w:val="20"/>
                <w:szCs w:val="20"/>
              </w:rPr>
              <w:t>Robert Guajardo</w:t>
            </w:r>
          </w:p>
        </w:tc>
        <w:tc>
          <w:tcPr>
            <w:tcW w:w="2610" w:type="dxa"/>
            <w:noWrap/>
            <w:vAlign w:val="center"/>
            <w:hideMark/>
          </w:tcPr>
          <w:p w14:paraId="664ACC6E"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5E9178D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DD5CA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DD9218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E90FA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10AC6C0" w14:textId="6D43F0E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776D12" w14:textId="627DCAF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1A023A8" w14:textId="0EE0927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784AEE3" w14:textId="585EC6A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835FF8C" w14:textId="46F8BB94" w:rsidR="00F65215" w:rsidRPr="003B5BD1" w:rsidRDefault="00F65215" w:rsidP="00F65215">
            <w:pPr>
              <w:spacing w:after="0" w:line="240" w:lineRule="auto"/>
              <w:contextualSpacing/>
              <w:jc w:val="center"/>
              <w:rPr>
                <w:sz w:val="20"/>
                <w:szCs w:val="20"/>
              </w:rPr>
            </w:pPr>
          </w:p>
        </w:tc>
      </w:tr>
      <w:tr w:rsidR="00F65215" w:rsidRPr="003B5BD1" w14:paraId="726FF3F5" w14:textId="77777777" w:rsidTr="00F65215">
        <w:tc>
          <w:tcPr>
            <w:tcW w:w="2080" w:type="dxa"/>
            <w:noWrap/>
            <w:vAlign w:val="center"/>
            <w:hideMark/>
          </w:tcPr>
          <w:p w14:paraId="7F498079" w14:textId="77777777" w:rsidR="00F65215" w:rsidRPr="003B5BD1" w:rsidRDefault="00F65215" w:rsidP="00F65215">
            <w:pPr>
              <w:spacing w:after="0" w:line="240" w:lineRule="auto"/>
              <w:contextualSpacing/>
              <w:rPr>
                <w:sz w:val="20"/>
                <w:szCs w:val="20"/>
              </w:rPr>
            </w:pPr>
            <w:r w:rsidRPr="003B5BD1">
              <w:rPr>
                <w:sz w:val="20"/>
                <w:szCs w:val="20"/>
              </w:rPr>
              <w:t>Rod Houdyshel</w:t>
            </w:r>
          </w:p>
        </w:tc>
        <w:tc>
          <w:tcPr>
            <w:tcW w:w="2610" w:type="dxa"/>
            <w:noWrap/>
            <w:vAlign w:val="center"/>
            <w:hideMark/>
          </w:tcPr>
          <w:p w14:paraId="41D2A8D4"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49A3A50E"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5FFF45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74D507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14110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8DD7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2A9FBF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E353FE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BE23C4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12FD0F5"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6BF83DD1" w14:textId="77777777" w:rsidTr="00F65215">
        <w:tc>
          <w:tcPr>
            <w:tcW w:w="2080" w:type="dxa"/>
            <w:noWrap/>
            <w:vAlign w:val="center"/>
            <w:hideMark/>
          </w:tcPr>
          <w:p w14:paraId="4BEEFD9B" w14:textId="77777777" w:rsidR="00F65215" w:rsidRPr="003B5BD1" w:rsidRDefault="00F65215" w:rsidP="00F65215">
            <w:pPr>
              <w:spacing w:after="0" w:line="240" w:lineRule="auto"/>
              <w:contextualSpacing/>
              <w:rPr>
                <w:sz w:val="20"/>
                <w:szCs w:val="20"/>
              </w:rPr>
            </w:pPr>
            <w:r w:rsidRPr="003B5BD1">
              <w:rPr>
                <w:sz w:val="20"/>
                <w:szCs w:val="20"/>
              </w:rPr>
              <w:t>Ronald Mohr</w:t>
            </w:r>
          </w:p>
        </w:tc>
        <w:tc>
          <w:tcPr>
            <w:tcW w:w="2610" w:type="dxa"/>
            <w:noWrap/>
            <w:vAlign w:val="center"/>
            <w:hideMark/>
          </w:tcPr>
          <w:p w14:paraId="2A840A09" w14:textId="77777777" w:rsidR="00F65215" w:rsidRPr="003B5BD1" w:rsidRDefault="00F65215" w:rsidP="00F65215">
            <w:pPr>
              <w:spacing w:after="0" w:line="240" w:lineRule="auto"/>
              <w:contextualSpacing/>
              <w:rPr>
                <w:sz w:val="20"/>
                <w:szCs w:val="20"/>
              </w:rPr>
            </w:pPr>
            <w:r w:rsidRPr="003B5BD1">
              <w:rPr>
                <w:sz w:val="20"/>
                <w:szCs w:val="20"/>
              </w:rPr>
              <w:t>County of Los Angeles</w:t>
            </w:r>
          </w:p>
        </w:tc>
        <w:tc>
          <w:tcPr>
            <w:tcW w:w="1843" w:type="dxa"/>
            <w:vAlign w:val="center"/>
            <w:hideMark/>
          </w:tcPr>
          <w:p w14:paraId="2681D63C"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E0482E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1EC03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2CC0F831" w14:textId="4F4109B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E2D2C" w14:textId="0D1E690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179B66" w14:textId="62AF15B1"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7B14431" w14:textId="71E0085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91D5C2" w14:textId="3AAC8756"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C231AB" w14:textId="07D0BBCC" w:rsidR="00F65215" w:rsidRPr="003B5BD1" w:rsidRDefault="00F65215" w:rsidP="00F65215">
            <w:pPr>
              <w:spacing w:after="0" w:line="240" w:lineRule="auto"/>
              <w:contextualSpacing/>
              <w:jc w:val="center"/>
              <w:rPr>
                <w:sz w:val="20"/>
                <w:szCs w:val="20"/>
              </w:rPr>
            </w:pPr>
          </w:p>
        </w:tc>
      </w:tr>
      <w:tr w:rsidR="00F65215" w:rsidRPr="003B5BD1" w14:paraId="45F4E6BA" w14:textId="77777777" w:rsidTr="00F65215">
        <w:tc>
          <w:tcPr>
            <w:tcW w:w="2080" w:type="dxa"/>
            <w:noWrap/>
            <w:vAlign w:val="center"/>
            <w:hideMark/>
          </w:tcPr>
          <w:p w14:paraId="2D686CD1" w14:textId="77777777" w:rsidR="00F65215" w:rsidRPr="003B5BD1" w:rsidRDefault="00F65215" w:rsidP="00F65215">
            <w:pPr>
              <w:spacing w:after="0" w:line="240" w:lineRule="auto"/>
              <w:contextualSpacing/>
              <w:rPr>
                <w:sz w:val="20"/>
                <w:szCs w:val="20"/>
              </w:rPr>
            </w:pPr>
            <w:r w:rsidRPr="003B5BD1">
              <w:rPr>
                <w:sz w:val="20"/>
                <w:szCs w:val="20"/>
              </w:rPr>
              <w:t>Ryan Chan</w:t>
            </w:r>
          </w:p>
        </w:tc>
        <w:tc>
          <w:tcPr>
            <w:tcW w:w="2610" w:type="dxa"/>
            <w:noWrap/>
            <w:vAlign w:val="center"/>
            <w:hideMark/>
          </w:tcPr>
          <w:p w14:paraId="1A236B5D"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5BDA95AA"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BAC94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56CA6C2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4436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EBB80F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A4F71CD"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4CD98D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E6E5CDC"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ED20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B61B8FD" w14:textId="77777777" w:rsidTr="00F65215">
        <w:tc>
          <w:tcPr>
            <w:tcW w:w="2080" w:type="dxa"/>
            <w:noWrap/>
            <w:vAlign w:val="center"/>
            <w:hideMark/>
          </w:tcPr>
          <w:p w14:paraId="5F443546" w14:textId="77777777" w:rsidR="00F65215" w:rsidRPr="003B5BD1" w:rsidRDefault="00F65215" w:rsidP="00F65215">
            <w:pPr>
              <w:spacing w:after="0" w:line="240" w:lineRule="auto"/>
              <w:contextualSpacing/>
              <w:rPr>
                <w:sz w:val="20"/>
                <w:szCs w:val="20"/>
              </w:rPr>
            </w:pPr>
            <w:r w:rsidRPr="003B5BD1">
              <w:rPr>
                <w:sz w:val="20"/>
                <w:szCs w:val="20"/>
              </w:rPr>
              <w:t>Ryan Cho</w:t>
            </w:r>
          </w:p>
        </w:tc>
        <w:tc>
          <w:tcPr>
            <w:tcW w:w="2610" w:type="dxa"/>
            <w:noWrap/>
            <w:vAlign w:val="center"/>
            <w:hideMark/>
          </w:tcPr>
          <w:p w14:paraId="56BCB81D"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20F009C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33B3D795" w14:textId="6DC134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5624320" w14:textId="2808504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5B5EDDA" w14:textId="61FD2AD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F72AC1F" w14:textId="4861023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D41F8B4" w14:textId="4C9E29A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EEEA41" w14:textId="6AB1D92A"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69DA9C9" w14:textId="43E5221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876CB2"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3FDD11C5" w14:textId="77777777" w:rsidTr="00F65215">
        <w:tc>
          <w:tcPr>
            <w:tcW w:w="2080" w:type="dxa"/>
            <w:noWrap/>
            <w:vAlign w:val="center"/>
            <w:hideMark/>
          </w:tcPr>
          <w:p w14:paraId="7F0290F5" w14:textId="77777777" w:rsidR="00F65215" w:rsidRPr="003B5BD1" w:rsidRDefault="00F65215" w:rsidP="00F65215">
            <w:pPr>
              <w:spacing w:after="0" w:line="240" w:lineRule="auto"/>
              <w:contextualSpacing/>
              <w:rPr>
                <w:sz w:val="20"/>
                <w:szCs w:val="20"/>
              </w:rPr>
            </w:pPr>
            <w:r w:rsidRPr="003B5BD1">
              <w:rPr>
                <w:sz w:val="20"/>
                <w:szCs w:val="20"/>
              </w:rPr>
              <w:t>Sabarish Vinod</w:t>
            </w:r>
          </w:p>
        </w:tc>
        <w:tc>
          <w:tcPr>
            <w:tcW w:w="2610" w:type="dxa"/>
            <w:noWrap/>
            <w:vAlign w:val="center"/>
            <w:hideMark/>
          </w:tcPr>
          <w:p w14:paraId="207FF90C"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6882068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F40E8E4" w14:textId="485A5DB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3651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6BA23A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DF5D67D" w14:textId="4DC9411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B32750C" w14:textId="3CD3F25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C0F5BF" w14:textId="2A05CB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A0768D" w14:textId="3B4F6A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8F0FB15" w14:textId="70A9972A" w:rsidR="00F65215" w:rsidRPr="003B5BD1" w:rsidRDefault="00F65215" w:rsidP="00F65215">
            <w:pPr>
              <w:spacing w:after="0" w:line="240" w:lineRule="auto"/>
              <w:contextualSpacing/>
              <w:jc w:val="center"/>
              <w:rPr>
                <w:sz w:val="20"/>
                <w:szCs w:val="20"/>
              </w:rPr>
            </w:pPr>
          </w:p>
        </w:tc>
      </w:tr>
      <w:tr w:rsidR="00F65215" w:rsidRPr="003B5BD1" w14:paraId="189553CF" w14:textId="77777777" w:rsidTr="00F65215">
        <w:tc>
          <w:tcPr>
            <w:tcW w:w="2080" w:type="dxa"/>
            <w:noWrap/>
            <w:vAlign w:val="center"/>
            <w:hideMark/>
          </w:tcPr>
          <w:p w14:paraId="1EFF94CD" w14:textId="77777777" w:rsidR="00F65215" w:rsidRPr="003B5BD1" w:rsidRDefault="00F65215" w:rsidP="00F65215">
            <w:pPr>
              <w:spacing w:after="0" w:line="240" w:lineRule="auto"/>
              <w:contextualSpacing/>
              <w:rPr>
                <w:sz w:val="20"/>
                <w:szCs w:val="20"/>
              </w:rPr>
            </w:pPr>
            <w:r w:rsidRPr="003B5BD1">
              <w:rPr>
                <w:sz w:val="20"/>
                <w:szCs w:val="20"/>
              </w:rPr>
              <w:t>Sasha Cole</w:t>
            </w:r>
          </w:p>
        </w:tc>
        <w:tc>
          <w:tcPr>
            <w:tcW w:w="2610" w:type="dxa"/>
            <w:noWrap/>
            <w:vAlign w:val="center"/>
            <w:hideMark/>
          </w:tcPr>
          <w:p w14:paraId="4DFC34F8" w14:textId="77777777" w:rsidR="00F65215" w:rsidRPr="003B5BD1" w:rsidRDefault="00F65215" w:rsidP="00F65215">
            <w:pPr>
              <w:spacing w:after="0" w:line="240" w:lineRule="auto"/>
              <w:contextualSpacing/>
              <w:rPr>
                <w:sz w:val="20"/>
                <w:szCs w:val="20"/>
              </w:rPr>
            </w:pPr>
            <w:r w:rsidRPr="003B5BD1">
              <w:rPr>
                <w:sz w:val="20"/>
                <w:szCs w:val="20"/>
              </w:rPr>
              <w:t>CPUC ORA</w:t>
            </w:r>
          </w:p>
        </w:tc>
        <w:tc>
          <w:tcPr>
            <w:tcW w:w="1843" w:type="dxa"/>
            <w:vAlign w:val="center"/>
            <w:hideMark/>
          </w:tcPr>
          <w:p w14:paraId="5F88E648" w14:textId="77777777" w:rsidR="00F65215" w:rsidRPr="003B5BD1" w:rsidRDefault="00F65215" w:rsidP="00F65215">
            <w:pPr>
              <w:spacing w:after="0" w:line="240" w:lineRule="auto"/>
              <w:contextualSpacing/>
              <w:rPr>
                <w:sz w:val="20"/>
                <w:szCs w:val="20"/>
              </w:rPr>
            </w:pPr>
            <w:r w:rsidRPr="003B5BD1">
              <w:rPr>
                <w:sz w:val="20"/>
                <w:szCs w:val="20"/>
              </w:rPr>
              <w:t>ORA</w:t>
            </w:r>
          </w:p>
        </w:tc>
        <w:tc>
          <w:tcPr>
            <w:tcW w:w="0" w:type="auto"/>
            <w:noWrap/>
            <w:vAlign w:val="center"/>
            <w:hideMark/>
          </w:tcPr>
          <w:p w14:paraId="21F7505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7D200E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E7A96C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FF84FB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416715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065B31" w14:textId="35191D6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AE518C7" w14:textId="1F897E5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1F46A0E" w14:textId="78C0907D" w:rsidR="00F65215" w:rsidRPr="003B5BD1" w:rsidRDefault="00F65215" w:rsidP="00F65215">
            <w:pPr>
              <w:spacing w:after="0" w:line="240" w:lineRule="auto"/>
              <w:contextualSpacing/>
              <w:jc w:val="center"/>
              <w:rPr>
                <w:sz w:val="20"/>
                <w:szCs w:val="20"/>
              </w:rPr>
            </w:pPr>
          </w:p>
        </w:tc>
      </w:tr>
      <w:tr w:rsidR="00F65215" w:rsidRPr="003B5BD1" w14:paraId="4916CDDA" w14:textId="77777777" w:rsidTr="00F65215">
        <w:tc>
          <w:tcPr>
            <w:tcW w:w="2080" w:type="dxa"/>
            <w:noWrap/>
            <w:vAlign w:val="center"/>
            <w:hideMark/>
          </w:tcPr>
          <w:p w14:paraId="33BCF2EF" w14:textId="77777777" w:rsidR="00F65215" w:rsidRPr="003B5BD1" w:rsidRDefault="00F65215" w:rsidP="00F65215">
            <w:pPr>
              <w:spacing w:after="0" w:line="240" w:lineRule="auto"/>
              <w:contextualSpacing/>
              <w:rPr>
                <w:sz w:val="20"/>
                <w:szCs w:val="20"/>
              </w:rPr>
            </w:pPr>
            <w:r w:rsidRPr="003B5BD1">
              <w:rPr>
                <w:sz w:val="20"/>
                <w:szCs w:val="20"/>
              </w:rPr>
              <w:t>Scott Mitchell</w:t>
            </w:r>
          </w:p>
        </w:tc>
        <w:tc>
          <w:tcPr>
            <w:tcW w:w="2610" w:type="dxa"/>
            <w:noWrap/>
            <w:vAlign w:val="center"/>
            <w:hideMark/>
          </w:tcPr>
          <w:p w14:paraId="72C09748" w14:textId="77777777" w:rsidR="00F65215" w:rsidRPr="003B5BD1" w:rsidRDefault="00F65215" w:rsidP="00F65215">
            <w:pPr>
              <w:spacing w:after="0" w:line="240" w:lineRule="auto"/>
              <w:contextualSpacing/>
              <w:rPr>
                <w:sz w:val="20"/>
                <w:szCs w:val="20"/>
              </w:rPr>
            </w:pPr>
            <w:r w:rsidRPr="003B5BD1">
              <w:rPr>
                <w:sz w:val="20"/>
                <w:szCs w:val="20"/>
              </w:rPr>
              <w:t>SCE</w:t>
            </w:r>
          </w:p>
        </w:tc>
        <w:tc>
          <w:tcPr>
            <w:tcW w:w="1843" w:type="dxa"/>
            <w:vAlign w:val="center"/>
            <w:hideMark/>
          </w:tcPr>
          <w:p w14:paraId="6178AAE7"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6D4142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A4C9E2"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E1EF4A" w14:textId="0E74172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5A5E464" w14:textId="16A903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37A991"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A710654" w14:textId="6D06272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D0C9883" w14:textId="2019C6C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743A4D2" w14:textId="17EBD3FB" w:rsidR="00F65215" w:rsidRPr="003B5BD1" w:rsidRDefault="00F65215" w:rsidP="00F65215">
            <w:pPr>
              <w:spacing w:after="0" w:line="240" w:lineRule="auto"/>
              <w:contextualSpacing/>
              <w:jc w:val="center"/>
              <w:rPr>
                <w:sz w:val="20"/>
                <w:szCs w:val="20"/>
              </w:rPr>
            </w:pPr>
          </w:p>
        </w:tc>
      </w:tr>
      <w:tr w:rsidR="00F65215" w:rsidRPr="003B5BD1" w14:paraId="1E234254" w14:textId="77777777" w:rsidTr="00F65215">
        <w:tc>
          <w:tcPr>
            <w:tcW w:w="2080" w:type="dxa"/>
            <w:noWrap/>
            <w:vAlign w:val="center"/>
            <w:hideMark/>
          </w:tcPr>
          <w:p w14:paraId="72E5BC6E" w14:textId="77777777" w:rsidR="00F65215" w:rsidRPr="003B5BD1" w:rsidRDefault="00F65215" w:rsidP="00F65215">
            <w:pPr>
              <w:spacing w:after="0" w:line="240" w:lineRule="auto"/>
              <w:contextualSpacing/>
              <w:rPr>
                <w:sz w:val="20"/>
                <w:szCs w:val="20"/>
              </w:rPr>
            </w:pPr>
            <w:r w:rsidRPr="003B5BD1">
              <w:rPr>
                <w:sz w:val="20"/>
                <w:szCs w:val="20"/>
              </w:rPr>
              <w:t>Sepideh Shahinfard</w:t>
            </w:r>
          </w:p>
        </w:tc>
        <w:tc>
          <w:tcPr>
            <w:tcW w:w="2610" w:type="dxa"/>
            <w:noWrap/>
            <w:vAlign w:val="center"/>
            <w:hideMark/>
          </w:tcPr>
          <w:p w14:paraId="727AB248" w14:textId="77777777" w:rsidR="00F65215" w:rsidRPr="003B5BD1" w:rsidRDefault="00F65215" w:rsidP="00F65215">
            <w:pPr>
              <w:spacing w:after="0" w:line="240" w:lineRule="auto"/>
              <w:contextualSpacing/>
              <w:rPr>
                <w:sz w:val="20"/>
                <w:szCs w:val="20"/>
              </w:rPr>
            </w:pPr>
            <w:r w:rsidRPr="003B5BD1">
              <w:rPr>
                <w:sz w:val="20"/>
                <w:szCs w:val="20"/>
              </w:rPr>
              <w:t>T2WG Team (Cadmus)</w:t>
            </w:r>
          </w:p>
        </w:tc>
        <w:tc>
          <w:tcPr>
            <w:tcW w:w="1843" w:type="dxa"/>
            <w:vAlign w:val="center"/>
            <w:hideMark/>
          </w:tcPr>
          <w:p w14:paraId="68166AC4" w14:textId="1EC8E00E" w:rsidR="00F65215" w:rsidRPr="003B5BD1" w:rsidRDefault="00F65215" w:rsidP="00F65215">
            <w:pPr>
              <w:spacing w:after="0" w:line="240" w:lineRule="auto"/>
              <w:contextualSpacing/>
              <w:rPr>
                <w:sz w:val="20"/>
                <w:szCs w:val="20"/>
              </w:rPr>
            </w:pPr>
            <w:r w:rsidRPr="003B5BD1">
              <w:rPr>
                <w:sz w:val="20"/>
                <w:szCs w:val="20"/>
              </w:rPr>
              <w:t xml:space="preserve">T2WG Facilitation </w:t>
            </w:r>
          </w:p>
        </w:tc>
        <w:tc>
          <w:tcPr>
            <w:tcW w:w="0" w:type="auto"/>
            <w:noWrap/>
            <w:vAlign w:val="center"/>
            <w:hideMark/>
          </w:tcPr>
          <w:p w14:paraId="3F0ACF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CCFC2FA" w14:textId="37648DD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77B15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FDAF2C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DA0A18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661545E"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EE671A"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AF618D4"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1BABD12" w14:textId="77777777" w:rsidTr="00F65215">
        <w:tc>
          <w:tcPr>
            <w:tcW w:w="2080" w:type="dxa"/>
            <w:noWrap/>
            <w:vAlign w:val="center"/>
            <w:hideMark/>
          </w:tcPr>
          <w:p w14:paraId="49B444AA" w14:textId="77777777" w:rsidR="00F65215" w:rsidRPr="003B5BD1" w:rsidRDefault="00F65215" w:rsidP="00F65215">
            <w:pPr>
              <w:spacing w:after="0" w:line="240" w:lineRule="auto"/>
              <w:contextualSpacing/>
              <w:rPr>
                <w:sz w:val="20"/>
                <w:szCs w:val="20"/>
              </w:rPr>
            </w:pPr>
            <w:r w:rsidRPr="003B5BD1">
              <w:rPr>
                <w:sz w:val="20"/>
                <w:szCs w:val="20"/>
              </w:rPr>
              <w:t>Shahab Azizi</w:t>
            </w:r>
          </w:p>
        </w:tc>
        <w:tc>
          <w:tcPr>
            <w:tcW w:w="2610" w:type="dxa"/>
            <w:noWrap/>
            <w:vAlign w:val="center"/>
            <w:hideMark/>
          </w:tcPr>
          <w:p w14:paraId="23BB17C9" w14:textId="77777777" w:rsidR="00F65215" w:rsidRPr="003B5BD1" w:rsidRDefault="00F65215" w:rsidP="00F65215">
            <w:pPr>
              <w:spacing w:after="0" w:line="240" w:lineRule="auto"/>
              <w:contextualSpacing/>
              <w:rPr>
                <w:sz w:val="20"/>
                <w:szCs w:val="20"/>
              </w:rPr>
            </w:pPr>
            <w:r w:rsidRPr="003B5BD1">
              <w:rPr>
                <w:sz w:val="20"/>
                <w:szCs w:val="20"/>
              </w:rPr>
              <w:t>Lincus Energy</w:t>
            </w:r>
          </w:p>
        </w:tc>
        <w:tc>
          <w:tcPr>
            <w:tcW w:w="1843" w:type="dxa"/>
            <w:vAlign w:val="center"/>
            <w:hideMark/>
          </w:tcPr>
          <w:p w14:paraId="5B8C2E51"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BD9D163" w14:textId="27A34BC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42956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B69C950" w14:textId="3E9FBC4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45CCD70" w14:textId="11060014"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742378C" w14:textId="2E3DB96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59EB59" w14:textId="10FEC93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EA687FA" w14:textId="1978FA5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5BB6913" w14:textId="51280B5B" w:rsidR="00F65215" w:rsidRPr="003B5BD1" w:rsidRDefault="00F65215" w:rsidP="00F65215">
            <w:pPr>
              <w:spacing w:after="0" w:line="240" w:lineRule="auto"/>
              <w:contextualSpacing/>
              <w:jc w:val="center"/>
              <w:rPr>
                <w:sz w:val="20"/>
                <w:szCs w:val="20"/>
              </w:rPr>
            </w:pPr>
          </w:p>
        </w:tc>
      </w:tr>
      <w:tr w:rsidR="00F65215" w:rsidRPr="003B5BD1" w14:paraId="653F9696" w14:textId="77777777" w:rsidTr="00F65215">
        <w:tc>
          <w:tcPr>
            <w:tcW w:w="2080" w:type="dxa"/>
            <w:noWrap/>
            <w:vAlign w:val="center"/>
            <w:hideMark/>
          </w:tcPr>
          <w:p w14:paraId="73F413BC" w14:textId="77777777" w:rsidR="00F65215" w:rsidRPr="003B5BD1" w:rsidRDefault="00F65215" w:rsidP="00F65215">
            <w:pPr>
              <w:spacing w:after="0" w:line="240" w:lineRule="auto"/>
              <w:contextualSpacing/>
              <w:rPr>
                <w:sz w:val="20"/>
                <w:szCs w:val="20"/>
              </w:rPr>
            </w:pPr>
            <w:r w:rsidRPr="003B5BD1">
              <w:rPr>
                <w:sz w:val="20"/>
                <w:szCs w:val="20"/>
              </w:rPr>
              <w:t>Shanna Dee</w:t>
            </w:r>
          </w:p>
        </w:tc>
        <w:tc>
          <w:tcPr>
            <w:tcW w:w="2610" w:type="dxa"/>
            <w:noWrap/>
            <w:vAlign w:val="center"/>
            <w:hideMark/>
          </w:tcPr>
          <w:p w14:paraId="75A5F5FA" w14:textId="77777777" w:rsidR="00F65215" w:rsidRPr="003B5BD1" w:rsidRDefault="00F65215" w:rsidP="00F65215">
            <w:pPr>
              <w:spacing w:after="0" w:line="240" w:lineRule="auto"/>
              <w:contextualSpacing/>
              <w:rPr>
                <w:sz w:val="20"/>
                <w:szCs w:val="20"/>
              </w:rPr>
            </w:pPr>
            <w:r w:rsidRPr="003B5BD1">
              <w:rPr>
                <w:sz w:val="20"/>
                <w:szCs w:val="20"/>
              </w:rPr>
              <w:t>SDG&amp;E</w:t>
            </w:r>
          </w:p>
        </w:tc>
        <w:tc>
          <w:tcPr>
            <w:tcW w:w="1843" w:type="dxa"/>
            <w:vAlign w:val="center"/>
            <w:hideMark/>
          </w:tcPr>
          <w:p w14:paraId="7ADA7120"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932DBD3" w14:textId="08488DA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F280997" w14:textId="626F399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04BAD3" w14:textId="6000AA8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68009BD" w14:textId="149B972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90296BE" w14:textId="300261E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35DACE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BBEBE0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8D27D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B6C04E6" w14:textId="77777777" w:rsidTr="00F65215">
        <w:tc>
          <w:tcPr>
            <w:tcW w:w="2080" w:type="dxa"/>
            <w:noWrap/>
            <w:vAlign w:val="center"/>
            <w:hideMark/>
          </w:tcPr>
          <w:p w14:paraId="5380ED01" w14:textId="77777777" w:rsidR="00F65215" w:rsidRPr="003B5BD1" w:rsidRDefault="00F65215" w:rsidP="00F65215">
            <w:pPr>
              <w:spacing w:after="0" w:line="240" w:lineRule="auto"/>
              <w:contextualSpacing/>
              <w:rPr>
                <w:sz w:val="20"/>
                <w:szCs w:val="20"/>
              </w:rPr>
            </w:pPr>
            <w:r w:rsidRPr="003B5BD1">
              <w:rPr>
                <w:sz w:val="20"/>
                <w:szCs w:val="20"/>
              </w:rPr>
              <w:t>Shawn Fife</w:t>
            </w:r>
          </w:p>
        </w:tc>
        <w:tc>
          <w:tcPr>
            <w:tcW w:w="2610" w:type="dxa"/>
            <w:noWrap/>
            <w:vAlign w:val="center"/>
            <w:hideMark/>
          </w:tcPr>
          <w:p w14:paraId="14112A84" w14:textId="77777777" w:rsidR="00F65215" w:rsidRPr="003B5BD1" w:rsidRDefault="00F65215" w:rsidP="00F65215">
            <w:pPr>
              <w:spacing w:after="0" w:line="240" w:lineRule="auto"/>
              <w:contextualSpacing/>
              <w:rPr>
                <w:sz w:val="20"/>
                <w:szCs w:val="20"/>
              </w:rPr>
            </w:pPr>
            <w:r w:rsidRPr="003B5BD1">
              <w:rPr>
                <w:sz w:val="20"/>
                <w:szCs w:val="20"/>
              </w:rPr>
              <w:t>SoCal Gas</w:t>
            </w:r>
          </w:p>
        </w:tc>
        <w:tc>
          <w:tcPr>
            <w:tcW w:w="1843" w:type="dxa"/>
            <w:vAlign w:val="center"/>
            <w:hideMark/>
          </w:tcPr>
          <w:p w14:paraId="7198B3AF"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0A324773" w14:textId="667381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5EBB87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F10246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950D98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DB62215"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F4633C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33D435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04C552B"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02E1192C" w14:textId="77777777" w:rsidTr="00F65215">
        <w:tc>
          <w:tcPr>
            <w:tcW w:w="2080" w:type="dxa"/>
            <w:noWrap/>
            <w:vAlign w:val="center"/>
            <w:hideMark/>
          </w:tcPr>
          <w:p w14:paraId="5A04C0D2" w14:textId="77777777" w:rsidR="00F65215" w:rsidRPr="003B5BD1" w:rsidRDefault="00F65215" w:rsidP="00F65215">
            <w:pPr>
              <w:spacing w:after="0" w:line="240" w:lineRule="auto"/>
              <w:contextualSpacing/>
              <w:rPr>
                <w:sz w:val="20"/>
                <w:szCs w:val="20"/>
              </w:rPr>
            </w:pPr>
            <w:r w:rsidRPr="003B5BD1">
              <w:rPr>
                <w:sz w:val="20"/>
                <w:szCs w:val="20"/>
              </w:rPr>
              <w:t xml:space="preserve">Siva Sethuraman </w:t>
            </w:r>
          </w:p>
        </w:tc>
        <w:tc>
          <w:tcPr>
            <w:tcW w:w="2610" w:type="dxa"/>
            <w:noWrap/>
            <w:vAlign w:val="center"/>
            <w:hideMark/>
          </w:tcPr>
          <w:p w14:paraId="03662D42" w14:textId="77777777" w:rsidR="00F65215" w:rsidRPr="003B5BD1" w:rsidRDefault="00F65215" w:rsidP="00F65215">
            <w:pPr>
              <w:spacing w:after="0" w:line="240" w:lineRule="auto"/>
              <w:contextualSpacing/>
              <w:rPr>
                <w:sz w:val="20"/>
                <w:szCs w:val="20"/>
              </w:rPr>
            </w:pPr>
            <w:r w:rsidRPr="003B5BD1">
              <w:rPr>
                <w:sz w:val="20"/>
                <w:szCs w:val="20"/>
              </w:rPr>
              <w:t>Cascade Energy</w:t>
            </w:r>
          </w:p>
        </w:tc>
        <w:tc>
          <w:tcPr>
            <w:tcW w:w="1843" w:type="dxa"/>
            <w:vAlign w:val="center"/>
            <w:hideMark/>
          </w:tcPr>
          <w:p w14:paraId="01E2DED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778BE233" w14:textId="7845E64F"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C71C7A6" w14:textId="2CA1680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405054B" w14:textId="47217E3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FA8EDDC" w14:textId="6AF490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EB9BBB4" w14:textId="43593E8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662DDBB" w14:textId="51C04610"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9E113A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ABB6A11" w14:textId="584CB42B" w:rsidR="00F65215" w:rsidRPr="003B5BD1" w:rsidRDefault="00F65215" w:rsidP="00F65215">
            <w:pPr>
              <w:spacing w:after="0" w:line="240" w:lineRule="auto"/>
              <w:contextualSpacing/>
              <w:jc w:val="center"/>
              <w:rPr>
                <w:sz w:val="20"/>
                <w:szCs w:val="20"/>
              </w:rPr>
            </w:pPr>
          </w:p>
        </w:tc>
      </w:tr>
      <w:tr w:rsidR="00F65215" w:rsidRPr="003B5BD1" w14:paraId="00BB777A" w14:textId="77777777" w:rsidTr="00F65215">
        <w:tc>
          <w:tcPr>
            <w:tcW w:w="2080" w:type="dxa"/>
            <w:noWrap/>
            <w:vAlign w:val="center"/>
            <w:hideMark/>
          </w:tcPr>
          <w:p w14:paraId="108F5E5E" w14:textId="77777777" w:rsidR="00F65215" w:rsidRPr="003B5BD1" w:rsidRDefault="00F65215" w:rsidP="00F65215">
            <w:pPr>
              <w:spacing w:after="0" w:line="240" w:lineRule="auto"/>
              <w:contextualSpacing/>
              <w:rPr>
                <w:sz w:val="20"/>
                <w:szCs w:val="20"/>
              </w:rPr>
            </w:pPr>
            <w:r w:rsidRPr="003B5BD1">
              <w:rPr>
                <w:sz w:val="20"/>
                <w:szCs w:val="20"/>
              </w:rPr>
              <w:t>Spencer Lipp</w:t>
            </w:r>
          </w:p>
        </w:tc>
        <w:tc>
          <w:tcPr>
            <w:tcW w:w="2610" w:type="dxa"/>
            <w:noWrap/>
            <w:vAlign w:val="center"/>
            <w:hideMark/>
          </w:tcPr>
          <w:p w14:paraId="6723E429"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66F4E996"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5CB20086"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3CAF723"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0C77C71F"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6A1E95B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3262D384"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14594BB8"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0BA8060"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4DDBB4FF"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51F098BA" w14:textId="77777777" w:rsidTr="00F65215">
        <w:tc>
          <w:tcPr>
            <w:tcW w:w="2080" w:type="dxa"/>
            <w:noWrap/>
            <w:vAlign w:val="center"/>
            <w:hideMark/>
          </w:tcPr>
          <w:p w14:paraId="32E338D2" w14:textId="77777777" w:rsidR="00F65215" w:rsidRPr="003B5BD1" w:rsidRDefault="00F65215" w:rsidP="00F65215">
            <w:pPr>
              <w:spacing w:after="0" w:line="240" w:lineRule="auto"/>
              <w:contextualSpacing/>
              <w:rPr>
                <w:sz w:val="20"/>
                <w:szCs w:val="20"/>
              </w:rPr>
            </w:pPr>
            <w:r w:rsidRPr="003B5BD1">
              <w:rPr>
                <w:sz w:val="20"/>
                <w:szCs w:val="20"/>
              </w:rPr>
              <w:t>Steven Long</w:t>
            </w:r>
          </w:p>
        </w:tc>
        <w:tc>
          <w:tcPr>
            <w:tcW w:w="2610" w:type="dxa"/>
            <w:noWrap/>
            <w:vAlign w:val="center"/>
            <w:hideMark/>
          </w:tcPr>
          <w:p w14:paraId="52079E4A" w14:textId="77777777" w:rsidR="00F65215" w:rsidRPr="003B5BD1" w:rsidRDefault="00F65215" w:rsidP="00F65215">
            <w:pPr>
              <w:spacing w:after="0" w:line="240" w:lineRule="auto"/>
              <w:contextualSpacing/>
              <w:rPr>
                <w:sz w:val="20"/>
                <w:szCs w:val="20"/>
              </w:rPr>
            </w:pPr>
            <w:r w:rsidRPr="003B5BD1">
              <w:rPr>
                <w:sz w:val="20"/>
                <w:szCs w:val="20"/>
              </w:rPr>
              <w:t>Lockheed Martin</w:t>
            </w:r>
          </w:p>
        </w:tc>
        <w:tc>
          <w:tcPr>
            <w:tcW w:w="1843" w:type="dxa"/>
            <w:vAlign w:val="center"/>
            <w:hideMark/>
          </w:tcPr>
          <w:p w14:paraId="0950659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6C565F2B" w14:textId="11A8C617" w:rsidR="00F65215" w:rsidRPr="003B5BD1" w:rsidRDefault="00F65215" w:rsidP="00F65215">
            <w:pPr>
              <w:spacing w:after="0" w:line="240" w:lineRule="auto"/>
              <w:contextualSpacing/>
              <w:jc w:val="center"/>
              <w:rPr>
                <w:sz w:val="20"/>
                <w:szCs w:val="20"/>
              </w:rPr>
            </w:pPr>
          </w:p>
        </w:tc>
        <w:tc>
          <w:tcPr>
            <w:tcW w:w="0" w:type="auto"/>
            <w:noWrap/>
            <w:vAlign w:val="center"/>
            <w:hideMark/>
          </w:tcPr>
          <w:p w14:paraId="488DE47D" w14:textId="12C42C7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0683709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7B83413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756AF968" w14:textId="0AEB598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EEFDCC" w14:textId="01D5762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28B4E0F" w14:textId="7522197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53E4BD9" w14:textId="3837FAFF" w:rsidR="00F65215" w:rsidRPr="003B5BD1" w:rsidRDefault="00F65215" w:rsidP="00F65215">
            <w:pPr>
              <w:spacing w:after="0" w:line="240" w:lineRule="auto"/>
              <w:contextualSpacing/>
              <w:jc w:val="center"/>
              <w:rPr>
                <w:sz w:val="20"/>
                <w:szCs w:val="20"/>
              </w:rPr>
            </w:pPr>
          </w:p>
        </w:tc>
      </w:tr>
      <w:tr w:rsidR="00F65215" w:rsidRPr="003B5BD1" w14:paraId="730B2995" w14:textId="77777777" w:rsidTr="00F65215">
        <w:tc>
          <w:tcPr>
            <w:tcW w:w="2080" w:type="dxa"/>
            <w:noWrap/>
            <w:vAlign w:val="center"/>
            <w:hideMark/>
          </w:tcPr>
          <w:p w14:paraId="161FE9B2" w14:textId="77777777" w:rsidR="00F65215" w:rsidRPr="003B5BD1" w:rsidRDefault="00F65215" w:rsidP="00F65215">
            <w:pPr>
              <w:spacing w:after="0" w:line="240" w:lineRule="auto"/>
              <w:contextualSpacing/>
              <w:rPr>
                <w:sz w:val="20"/>
                <w:szCs w:val="20"/>
              </w:rPr>
            </w:pPr>
            <w:r w:rsidRPr="003B5BD1">
              <w:rPr>
                <w:sz w:val="20"/>
                <w:szCs w:val="20"/>
              </w:rPr>
              <w:t>Szilvia Doczi</w:t>
            </w:r>
          </w:p>
        </w:tc>
        <w:tc>
          <w:tcPr>
            <w:tcW w:w="2610" w:type="dxa"/>
            <w:noWrap/>
            <w:vAlign w:val="center"/>
            <w:hideMark/>
          </w:tcPr>
          <w:p w14:paraId="61550823" w14:textId="77777777" w:rsidR="00F65215" w:rsidRPr="003B5BD1" w:rsidRDefault="00F65215" w:rsidP="00F65215">
            <w:pPr>
              <w:spacing w:after="0" w:line="240" w:lineRule="auto"/>
              <w:contextualSpacing/>
              <w:rPr>
                <w:sz w:val="20"/>
                <w:szCs w:val="20"/>
              </w:rPr>
            </w:pPr>
            <w:r w:rsidRPr="003B5BD1">
              <w:rPr>
                <w:sz w:val="20"/>
                <w:szCs w:val="20"/>
              </w:rPr>
              <w:t>Arup</w:t>
            </w:r>
          </w:p>
        </w:tc>
        <w:tc>
          <w:tcPr>
            <w:tcW w:w="1843" w:type="dxa"/>
            <w:vAlign w:val="center"/>
            <w:hideMark/>
          </w:tcPr>
          <w:p w14:paraId="16260294"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4B3DB5C4" w14:textId="56A4D07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1972FD6B" w14:textId="0BDF5309"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B70A3D9" w14:textId="11812AE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B4A9B97" w14:textId="2357C75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83FCF17"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2F87A07" w14:textId="798661BD"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16E1BC3" w14:textId="33607E6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2BCAA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443C2741" w14:textId="77777777" w:rsidTr="00F65215">
        <w:tc>
          <w:tcPr>
            <w:tcW w:w="2080" w:type="dxa"/>
            <w:noWrap/>
            <w:vAlign w:val="center"/>
            <w:hideMark/>
          </w:tcPr>
          <w:p w14:paraId="0E473810" w14:textId="77777777" w:rsidR="00F65215" w:rsidRPr="003B5BD1" w:rsidRDefault="00F65215" w:rsidP="00F65215">
            <w:pPr>
              <w:spacing w:after="0" w:line="240" w:lineRule="auto"/>
              <w:contextualSpacing/>
              <w:rPr>
                <w:sz w:val="20"/>
                <w:szCs w:val="20"/>
              </w:rPr>
            </w:pPr>
            <w:r w:rsidRPr="003B5BD1">
              <w:rPr>
                <w:sz w:val="20"/>
                <w:szCs w:val="20"/>
              </w:rPr>
              <w:t>Tim Xu</w:t>
            </w:r>
          </w:p>
        </w:tc>
        <w:tc>
          <w:tcPr>
            <w:tcW w:w="2610" w:type="dxa"/>
            <w:noWrap/>
            <w:vAlign w:val="center"/>
            <w:hideMark/>
          </w:tcPr>
          <w:p w14:paraId="5D3E65E6" w14:textId="77777777" w:rsidR="00F65215" w:rsidRPr="003B5BD1" w:rsidRDefault="00F65215" w:rsidP="00F65215">
            <w:pPr>
              <w:spacing w:after="0" w:line="240" w:lineRule="auto"/>
              <w:contextualSpacing/>
              <w:rPr>
                <w:sz w:val="20"/>
                <w:szCs w:val="20"/>
              </w:rPr>
            </w:pPr>
            <w:r w:rsidRPr="003B5BD1">
              <w:rPr>
                <w:sz w:val="20"/>
                <w:szCs w:val="20"/>
              </w:rPr>
              <w:t>PG&amp;E</w:t>
            </w:r>
          </w:p>
        </w:tc>
        <w:tc>
          <w:tcPr>
            <w:tcW w:w="1843" w:type="dxa"/>
            <w:vAlign w:val="center"/>
            <w:hideMark/>
          </w:tcPr>
          <w:p w14:paraId="3DD80936" w14:textId="77777777" w:rsidR="00F65215" w:rsidRPr="003B5BD1" w:rsidRDefault="00F65215" w:rsidP="00F65215">
            <w:pPr>
              <w:spacing w:after="0" w:line="240" w:lineRule="auto"/>
              <w:contextualSpacing/>
              <w:rPr>
                <w:sz w:val="20"/>
                <w:szCs w:val="20"/>
              </w:rPr>
            </w:pPr>
            <w:r w:rsidRPr="003B5BD1">
              <w:rPr>
                <w:sz w:val="20"/>
                <w:szCs w:val="20"/>
              </w:rPr>
              <w:t>IOU</w:t>
            </w:r>
          </w:p>
        </w:tc>
        <w:tc>
          <w:tcPr>
            <w:tcW w:w="0" w:type="auto"/>
            <w:noWrap/>
            <w:vAlign w:val="center"/>
            <w:hideMark/>
          </w:tcPr>
          <w:p w14:paraId="23E64299"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395A339" w14:textId="77777777" w:rsidR="00F65215" w:rsidRPr="003B5BD1" w:rsidRDefault="00F65215" w:rsidP="00F65215">
            <w:pPr>
              <w:spacing w:after="0" w:line="240" w:lineRule="auto"/>
              <w:contextualSpacing/>
              <w:jc w:val="center"/>
              <w:rPr>
                <w:sz w:val="20"/>
                <w:szCs w:val="20"/>
              </w:rPr>
            </w:pPr>
            <w:r w:rsidRPr="003B5BD1">
              <w:rPr>
                <w:sz w:val="20"/>
                <w:szCs w:val="20"/>
              </w:rPr>
              <w:t>X</w:t>
            </w:r>
          </w:p>
        </w:tc>
        <w:tc>
          <w:tcPr>
            <w:tcW w:w="0" w:type="auto"/>
            <w:noWrap/>
            <w:vAlign w:val="center"/>
            <w:hideMark/>
          </w:tcPr>
          <w:p w14:paraId="2EA3B207"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58F174BB"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21820FF"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32B6A22A" w14:textId="17DE213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237802B2"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E0C2D8C" w14:textId="77777777" w:rsidR="00F65215" w:rsidRPr="003B5BD1" w:rsidRDefault="00F65215" w:rsidP="00F65215">
            <w:pPr>
              <w:spacing w:after="0" w:line="240" w:lineRule="auto"/>
              <w:contextualSpacing/>
              <w:jc w:val="center"/>
              <w:rPr>
                <w:sz w:val="20"/>
                <w:szCs w:val="20"/>
              </w:rPr>
            </w:pPr>
            <w:r w:rsidRPr="003B5BD1">
              <w:rPr>
                <w:sz w:val="20"/>
                <w:szCs w:val="20"/>
              </w:rPr>
              <w:t>X</w:t>
            </w:r>
          </w:p>
        </w:tc>
      </w:tr>
      <w:tr w:rsidR="00F65215" w:rsidRPr="003B5BD1" w14:paraId="1DA636E2" w14:textId="77777777" w:rsidTr="00F65215">
        <w:tc>
          <w:tcPr>
            <w:tcW w:w="2080" w:type="dxa"/>
            <w:noWrap/>
            <w:vAlign w:val="center"/>
            <w:hideMark/>
          </w:tcPr>
          <w:p w14:paraId="52BAC8D2" w14:textId="77777777" w:rsidR="00F65215" w:rsidRPr="003B5BD1" w:rsidRDefault="00F65215" w:rsidP="00F65215">
            <w:pPr>
              <w:spacing w:after="0" w:line="240" w:lineRule="auto"/>
              <w:contextualSpacing/>
              <w:rPr>
                <w:sz w:val="20"/>
                <w:szCs w:val="20"/>
              </w:rPr>
            </w:pPr>
            <w:r w:rsidRPr="003B5BD1">
              <w:rPr>
                <w:sz w:val="20"/>
                <w:szCs w:val="20"/>
              </w:rPr>
              <w:t>Yang Hu</w:t>
            </w:r>
          </w:p>
        </w:tc>
        <w:tc>
          <w:tcPr>
            <w:tcW w:w="2610" w:type="dxa"/>
            <w:noWrap/>
            <w:vAlign w:val="center"/>
            <w:hideMark/>
          </w:tcPr>
          <w:p w14:paraId="62B702D1" w14:textId="77777777" w:rsidR="00F65215" w:rsidRPr="003B5BD1" w:rsidRDefault="00F65215" w:rsidP="00F65215">
            <w:pPr>
              <w:spacing w:after="0" w:line="240" w:lineRule="auto"/>
              <w:contextualSpacing/>
              <w:rPr>
                <w:sz w:val="20"/>
                <w:szCs w:val="20"/>
              </w:rPr>
            </w:pPr>
            <w:r w:rsidRPr="003B5BD1">
              <w:rPr>
                <w:sz w:val="20"/>
                <w:szCs w:val="20"/>
              </w:rPr>
              <w:t>CBI</w:t>
            </w:r>
          </w:p>
        </w:tc>
        <w:tc>
          <w:tcPr>
            <w:tcW w:w="1843" w:type="dxa"/>
            <w:vAlign w:val="center"/>
            <w:hideMark/>
          </w:tcPr>
          <w:p w14:paraId="21F406A9" w14:textId="77777777" w:rsidR="00F65215" w:rsidRPr="003B5BD1" w:rsidRDefault="00F65215" w:rsidP="00F65215">
            <w:pPr>
              <w:spacing w:after="0" w:line="240" w:lineRule="auto"/>
              <w:contextualSpacing/>
              <w:rPr>
                <w:sz w:val="20"/>
                <w:szCs w:val="20"/>
              </w:rPr>
            </w:pPr>
            <w:r w:rsidRPr="003B5BD1">
              <w:rPr>
                <w:sz w:val="20"/>
                <w:szCs w:val="20"/>
              </w:rPr>
              <w:t>Implementer</w:t>
            </w:r>
          </w:p>
        </w:tc>
        <w:tc>
          <w:tcPr>
            <w:tcW w:w="0" w:type="auto"/>
            <w:noWrap/>
            <w:vAlign w:val="center"/>
            <w:hideMark/>
          </w:tcPr>
          <w:p w14:paraId="29B0491A" w14:textId="3FAE099C"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AF13DC3" w14:textId="77777777" w:rsidR="00F65215" w:rsidRPr="003B5BD1" w:rsidRDefault="00F65215" w:rsidP="00F65215">
            <w:pPr>
              <w:spacing w:after="0" w:line="240" w:lineRule="auto"/>
              <w:contextualSpacing/>
              <w:jc w:val="center"/>
              <w:rPr>
                <w:sz w:val="20"/>
                <w:szCs w:val="20"/>
              </w:rPr>
            </w:pPr>
            <w:r w:rsidRPr="003B5BD1">
              <w:rPr>
                <w:sz w:val="20"/>
                <w:szCs w:val="20"/>
              </w:rPr>
              <w:t>X (phone)</w:t>
            </w:r>
          </w:p>
        </w:tc>
        <w:tc>
          <w:tcPr>
            <w:tcW w:w="0" w:type="auto"/>
            <w:noWrap/>
            <w:vAlign w:val="center"/>
            <w:hideMark/>
          </w:tcPr>
          <w:p w14:paraId="43DB6171" w14:textId="12B38775" w:rsidR="00F65215" w:rsidRPr="003B5BD1" w:rsidRDefault="00F65215" w:rsidP="00F65215">
            <w:pPr>
              <w:spacing w:after="0" w:line="240" w:lineRule="auto"/>
              <w:contextualSpacing/>
              <w:jc w:val="center"/>
              <w:rPr>
                <w:sz w:val="20"/>
                <w:szCs w:val="20"/>
              </w:rPr>
            </w:pPr>
          </w:p>
        </w:tc>
        <w:tc>
          <w:tcPr>
            <w:tcW w:w="0" w:type="auto"/>
            <w:noWrap/>
            <w:vAlign w:val="center"/>
            <w:hideMark/>
          </w:tcPr>
          <w:p w14:paraId="523612C7" w14:textId="0C60488E"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F7B3741" w14:textId="64CC3A23" w:rsidR="00F65215" w:rsidRPr="003B5BD1" w:rsidRDefault="00F65215" w:rsidP="00F65215">
            <w:pPr>
              <w:spacing w:after="0" w:line="240" w:lineRule="auto"/>
              <w:contextualSpacing/>
              <w:jc w:val="center"/>
              <w:rPr>
                <w:sz w:val="20"/>
                <w:szCs w:val="20"/>
              </w:rPr>
            </w:pPr>
          </w:p>
        </w:tc>
        <w:tc>
          <w:tcPr>
            <w:tcW w:w="0" w:type="auto"/>
            <w:noWrap/>
            <w:vAlign w:val="center"/>
            <w:hideMark/>
          </w:tcPr>
          <w:p w14:paraId="3503A616" w14:textId="09DF46A8" w:rsidR="00F65215" w:rsidRPr="003B5BD1" w:rsidRDefault="00F65215" w:rsidP="00F65215">
            <w:pPr>
              <w:spacing w:after="0" w:line="240" w:lineRule="auto"/>
              <w:contextualSpacing/>
              <w:jc w:val="center"/>
              <w:rPr>
                <w:sz w:val="20"/>
                <w:szCs w:val="20"/>
              </w:rPr>
            </w:pPr>
          </w:p>
        </w:tc>
        <w:tc>
          <w:tcPr>
            <w:tcW w:w="0" w:type="auto"/>
            <w:noWrap/>
            <w:vAlign w:val="center"/>
            <w:hideMark/>
          </w:tcPr>
          <w:p w14:paraId="68075C00" w14:textId="55A64AC2" w:rsidR="00F65215" w:rsidRPr="003B5BD1" w:rsidRDefault="00F65215" w:rsidP="00F65215">
            <w:pPr>
              <w:spacing w:after="0" w:line="240" w:lineRule="auto"/>
              <w:contextualSpacing/>
              <w:jc w:val="center"/>
              <w:rPr>
                <w:sz w:val="20"/>
                <w:szCs w:val="20"/>
              </w:rPr>
            </w:pPr>
          </w:p>
        </w:tc>
        <w:tc>
          <w:tcPr>
            <w:tcW w:w="0" w:type="auto"/>
            <w:noWrap/>
            <w:vAlign w:val="center"/>
            <w:hideMark/>
          </w:tcPr>
          <w:p w14:paraId="7D616D2C" w14:textId="678EE95D" w:rsidR="00F65215" w:rsidRPr="003B5BD1" w:rsidRDefault="00F65215" w:rsidP="00F65215">
            <w:pPr>
              <w:spacing w:after="0" w:line="240" w:lineRule="auto"/>
              <w:contextualSpacing/>
              <w:jc w:val="center"/>
              <w:rPr>
                <w:sz w:val="20"/>
                <w:szCs w:val="20"/>
              </w:rPr>
            </w:pPr>
          </w:p>
        </w:tc>
      </w:tr>
    </w:tbl>
    <w:p w14:paraId="7571091F" w14:textId="3C784264" w:rsidR="00C32D85" w:rsidRDefault="00C32D85" w:rsidP="00C32D85"/>
    <w:p w14:paraId="03625960" w14:textId="2F4F2D6C" w:rsidR="00C32D85" w:rsidRDefault="00C32D85" w:rsidP="00C32D85">
      <w:pPr>
        <w:pStyle w:val="Heading1"/>
        <w:numPr>
          <w:ilvl w:val="0"/>
          <w:numId w:val="0"/>
        </w:numPr>
      </w:pPr>
      <w:bookmarkStart w:id="3475" w:name="_Ref491710345"/>
      <w:bookmarkStart w:id="3476" w:name="_Ref491710352"/>
      <w:bookmarkStart w:id="3477" w:name="_Toc491714804"/>
      <w:bookmarkStart w:id="3478" w:name="_Toc491734249"/>
      <w:r>
        <w:t>Appendix B. T2WG Materials</w:t>
      </w:r>
      <w:bookmarkEnd w:id="3475"/>
      <w:bookmarkEnd w:id="3476"/>
      <w:bookmarkEnd w:id="3477"/>
      <w:bookmarkEnd w:id="3478"/>
    </w:p>
    <w:tbl>
      <w:tblPr>
        <w:tblW w:w="504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11"/>
        <w:gridCol w:w="1829"/>
        <w:gridCol w:w="2778"/>
        <w:gridCol w:w="1700"/>
        <w:gridCol w:w="6956"/>
        <w:gridCol w:w="654"/>
      </w:tblGrid>
      <w:tr w:rsidR="00C32D85" w:rsidRPr="00C32D85" w14:paraId="1B37F6C6" w14:textId="77777777" w:rsidTr="003B5BD1">
        <w:trPr>
          <w:cantSplit/>
          <w:trHeight w:val="395"/>
          <w:tblHeader/>
        </w:trPr>
        <w:tc>
          <w:tcPr>
            <w:tcW w:w="210" w:type="pct"/>
            <w:shd w:val="clear" w:color="auto" w:fill="808080" w:themeFill="background1" w:themeFillShade="80"/>
            <w:noWrap/>
            <w:vAlign w:val="center"/>
            <w:hideMark/>
          </w:tcPr>
          <w:p w14:paraId="655AD365" w14:textId="77777777" w:rsidR="00C32D85" w:rsidRPr="00C32D85" w:rsidRDefault="00C32D85" w:rsidP="00F65215">
            <w:pPr>
              <w:spacing w:after="0" w:line="276" w:lineRule="auto"/>
              <w:rPr>
                <w:color w:val="FFFFFF" w:themeColor="background1"/>
              </w:rPr>
            </w:pPr>
            <w:r w:rsidRPr="00C32D85">
              <w:rPr>
                <w:color w:val="FFFFFF" w:themeColor="background1"/>
              </w:rPr>
              <w:t>#</w:t>
            </w:r>
          </w:p>
        </w:tc>
        <w:tc>
          <w:tcPr>
            <w:tcW w:w="629" w:type="pct"/>
            <w:shd w:val="clear" w:color="auto" w:fill="808080" w:themeFill="background1" w:themeFillShade="80"/>
            <w:noWrap/>
            <w:vAlign w:val="center"/>
            <w:hideMark/>
          </w:tcPr>
          <w:p w14:paraId="686CAA0C" w14:textId="77777777" w:rsidR="00C32D85" w:rsidRPr="00C32D85" w:rsidRDefault="00C32D85" w:rsidP="00F65215">
            <w:pPr>
              <w:spacing w:after="0" w:line="276" w:lineRule="auto"/>
              <w:rPr>
                <w:color w:val="FFFFFF" w:themeColor="background1"/>
              </w:rPr>
            </w:pPr>
            <w:r w:rsidRPr="00C32D85">
              <w:rPr>
                <w:color w:val="FFFFFF" w:themeColor="background1"/>
              </w:rPr>
              <w:t>Name</w:t>
            </w:r>
          </w:p>
        </w:tc>
        <w:tc>
          <w:tcPr>
            <w:tcW w:w="956" w:type="pct"/>
            <w:shd w:val="clear" w:color="auto" w:fill="808080" w:themeFill="background1" w:themeFillShade="80"/>
            <w:noWrap/>
            <w:vAlign w:val="center"/>
            <w:hideMark/>
          </w:tcPr>
          <w:p w14:paraId="2BC47ED4" w14:textId="77777777" w:rsidR="00C32D85" w:rsidRPr="00C32D85" w:rsidRDefault="00C32D85" w:rsidP="00F65215">
            <w:pPr>
              <w:spacing w:after="0" w:line="276" w:lineRule="auto"/>
              <w:rPr>
                <w:color w:val="FFFFFF" w:themeColor="background1"/>
              </w:rPr>
            </w:pPr>
            <w:r w:rsidRPr="00C32D85">
              <w:rPr>
                <w:color w:val="FFFFFF" w:themeColor="background1"/>
              </w:rPr>
              <w:t>Org</w:t>
            </w:r>
          </w:p>
        </w:tc>
        <w:tc>
          <w:tcPr>
            <w:tcW w:w="585" w:type="pct"/>
            <w:shd w:val="clear" w:color="auto" w:fill="808080" w:themeFill="background1" w:themeFillShade="80"/>
            <w:noWrap/>
            <w:vAlign w:val="center"/>
            <w:hideMark/>
          </w:tcPr>
          <w:p w14:paraId="2C425725" w14:textId="77777777" w:rsidR="00C32D85" w:rsidRPr="00C32D85" w:rsidRDefault="00C32D85" w:rsidP="00F65215">
            <w:pPr>
              <w:spacing w:after="0" w:line="276" w:lineRule="auto"/>
              <w:rPr>
                <w:color w:val="FFFFFF" w:themeColor="background1"/>
              </w:rPr>
            </w:pPr>
            <w:r w:rsidRPr="00C32D85">
              <w:rPr>
                <w:color w:val="FFFFFF" w:themeColor="background1"/>
              </w:rPr>
              <w:t>Date Submitted</w:t>
            </w:r>
          </w:p>
        </w:tc>
        <w:tc>
          <w:tcPr>
            <w:tcW w:w="2394" w:type="pct"/>
            <w:shd w:val="clear" w:color="auto" w:fill="808080" w:themeFill="background1" w:themeFillShade="80"/>
            <w:noWrap/>
            <w:vAlign w:val="center"/>
            <w:hideMark/>
          </w:tcPr>
          <w:p w14:paraId="0815EEE7" w14:textId="77777777" w:rsidR="00C32D85" w:rsidRPr="00C32D85" w:rsidRDefault="00C32D85" w:rsidP="00F65215">
            <w:pPr>
              <w:spacing w:after="0" w:line="276" w:lineRule="auto"/>
              <w:rPr>
                <w:color w:val="FFFFFF" w:themeColor="background1"/>
              </w:rPr>
            </w:pPr>
            <w:r w:rsidRPr="00C32D85">
              <w:rPr>
                <w:color w:val="FFFFFF" w:themeColor="background1"/>
              </w:rPr>
              <w:t>Description</w:t>
            </w:r>
          </w:p>
        </w:tc>
        <w:tc>
          <w:tcPr>
            <w:tcW w:w="225" w:type="pct"/>
            <w:shd w:val="clear" w:color="auto" w:fill="808080" w:themeFill="background1" w:themeFillShade="80"/>
            <w:noWrap/>
            <w:vAlign w:val="center"/>
            <w:hideMark/>
          </w:tcPr>
          <w:p w14:paraId="4C7AB9D5" w14:textId="77777777" w:rsidR="00C32D85" w:rsidRPr="00C32D85" w:rsidRDefault="00C32D85" w:rsidP="00F65215">
            <w:pPr>
              <w:spacing w:after="0" w:line="276" w:lineRule="auto"/>
              <w:rPr>
                <w:color w:val="FFFFFF" w:themeColor="background1"/>
              </w:rPr>
            </w:pPr>
            <w:r w:rsidRPr="00C32D85">
              <w:rPr>
                <w:color w:val="FFFFFF" w:themeColor="background1"/>
              </w:rPr>
              <w:t>Task</w:t>
            </w:r>
          </w:p>
        </w:tc>
      </w:tr>
      <w:tr w:rsidR="00C32D85" w:rsidRPr="00C32D85" w14:paraId="79868A04" w14:textId="77777777" w:rsidTr="003B5BD1">
        <w:trPr>
          <w:cantSplit/>
          <w:trHeight w:val="576"/>
        </w:trPr>
        <w:tc>
          <w:tcPr>
            <w:tcW w:w="210" w:type="pct"/>
            <w:noWrap/>
            <w:vAlign w:val="center"/>
            <w:hideMark/>
          </w:tcPr>
          <w:p w14:paraId="4D02CDF7" w14:textId="77777777" w:rsidR="00C32D85" w:rsidRPr="00C32D85" w:rsidRDefault="00C32D85" w:rsidP="00F65215">
            <w:pPr>
              <w:spacing w:after="0" w:line="276" w:lineRule="auto"/>
              <w:rPr>
                <w:sz w:val="20"/>
                <w:szCs w:val="20"/>
              </w:rPr>
            </w:pPr>
            <w:r w:rsidRPr="00C32D85">
              <w:rPr>
                <w:sz w:val="20"/>
                <w:szCs w:val="20"/>
              </w:rPr>
              <w:t>1</w:t>
            </w:r>
          </w:p>
        </w:tc>
        <w:tc>
          <w:tcPr>
            <w:tcW w:w="629" w:type="pct"/>
            <w:noWrap/>
            <w:vAlign w:val="center"/>
            <w:hideMark/>
          </w:tcPr>
          <w:p w14:paraId="7FA453DE"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5E32755D" w14:textId="77FC84DB"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0CD6B98"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vAlign w:val="center"/>
            <w:hideMark/>
          </w:tcPr>
          <w:p w14:paraId="73A574E4" w14:textId="77777777" w:rsidR="00C32D85" w:rsidRPr="00C32D85" w:rsidRDefault="00C32D85" w:rsidP="00F65215">
            <w:pPr>
              <w:spacing w:after="0" w:line="276" w:lineRule="auto"/>
              <w:rPr>
                <w:sz w:val="20"/>
                <w:szCs w:val="20"/>
              </w:rPr>
            </w:pPr>
            <w:r w:rsidRPr="00C32D85">
              <w:rPr>
                <w:sz w:val="20"/>
                <w:szCs w:val="20"/>
              </w:rPr>
              <w:t xml:space="preserve">Example “pre-qualification” survey provided to SCE in 2016 for use in their early retirement program screening process. </w:t>
            </w:r>
          </w:p>
        </w:tc>
        <w:tc>
          <w:tcPr>
            <w:tcW w:w="225" w:type="pct"/>
            <w:noWrap/>
            <w:vAlign w:val="center"/>
            <w:hideMark/>
          </w:tcPr>
          <w:p w14:paraId="2D824464"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38FD6E2A" w14:textId="77777777" w:rsidTr="003B5BD1">
        <w:trPr>
          <w:cantSplit/>
          <w:trHeight w:val="288"/>
        </w:trPr>
        <w:tc>
          <w:tcPr>
            <w:tcW w:w="210" w:type="pct"/>
            <w:noWrap/>
            <w:vAlign w:val="center"/>
            <w:hideMark/>
          </w:tcPr>
          <w:p w14:paraId="3969A58D" w14:textId="77777777" w:rsidR="00C32D85" w:rsidRPr="00C32D85" w:rsidRDefault="00C32D85" w:rsidP="00F65215">
            <w:pPr>
              <w:spacing w:after="0" w:line="276" w:lineRule="auto"/>
              <w:rPr>
                <w:sz w:val="20"/>
                <w:szCs w:val="20"/>
              </w:rPr>
            </w:pPr>
            <w:r w:rsidRPr="00C32D85">
              <w:rPr>
                <w:sz w:val="20"/>
                <w:szCs w:val="20"/>
              </w:rPr>
              <w:t>2</w:t>
            </w:r>
          </w:p>
        </w:tc>
        <w:tc>
          <w:tcPr>
            <w:tcW w:w="629" w:type="pct"/>
            <w:noWrap/>
            <w:vAlign w:val="center"/>
            <w:hideMark/>
          </w:tcPr>
          <w:p w14:paraId="2500F3DB"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3097E609"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4E60BA11"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6FCEECFF" w14:textId="77777777" w:rsidR="00C32D85" w:rsidRPr="00C32D85" w:rsidRDefault="00C32D85" w:rsidP="00F65215">
            <w:pPr>
              <w:spacing w:after="0" w:line="276" w:lineRule="auto"/>
              <w:rPr>
                <w:sz w:val="20"/>
                <w:szCs w:val="20"/>
              </w:rPr>
            </w:pPr>
            <w:r w:rsidRPr="00C32D85">
              <w:rPr>
                <w:sz w:val="20"/>
                <w:szCs w:val="20"/>
              </w:rPr>
              <w:t>Proposals for EAR SLA</w:t>
            </w:r>
          </w:p>
        </w:tc>
        <w:tc>
          <w:tcPr>
            <w:tcW w:w="225" w:type="pct"/>
            <w:noWrap/>
            <w:vAlign w:val="center"/>
            <w:hideMark/>
          </w:tcPr>
          <w:p w14:paraId="7066F622"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74CB808E" w14:textId="77777777" w:rsidTr="003B5BD1">
        <w:trPr>
          <w:cantSplit/>
          <w:trHeight w:val="288"/>
        </w:trPr>
        <w:tc>
          <w:tcPr>
            <w:tcW w:w="210" w:type="pct"/>
            <w:noWrap/>
            <w:vAlign w:val="center"/>
            <w:hideMark/>
          </w:tcPr>
          <w:p w14:paraId="6D7805D1" w14:textId="77777777" w:rsidR="00C32D85" w:rsidRPr="00C32D85" w:rsidRDefault="00C32D85" w:rsidP="00F65215">
            <w:pPr>
              <w:spacing w:after="0" w:line="276" w:lineRule="auto"/>
              <w:rPr>
                <w:sz w:val="20"/>
                <w:szCs w:val="20"/>
              </w:rPr>
            </w:pPr>
            <w:r w:rsidRPr="00C32D85">
              <w:rPr>
                <w:sz w:val="20"/>
                <w:szCs w:val="20"/>
              </w:rPr>
              <w:t>3</w:t>
            </w:r>
          </w:p>
        </w:tc>
        <w:tc>
          <w:tcPr>
            <w:tcW w:w="629" w:type="pct"/>
            <w:noWrap/>
            <w:vAlign w:val="center"/>
            <w:hideMark/>
          </w:tcPr>
          <w:p w14:paraId="3084047C"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53ACCFB4"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27A9113F"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1C076419" w14:textId="77777777" w:rsidR="00C32D85" w:rsidRPr="00C32D85" w:rsidRDefault="00C32D85" w:rsidP="00F65215">
            <w:pPr>
              <w:spacing w:after="0" w:line="276" w:lineRule="auto"/>
              <w:rPr>
                <w:sz w:val="20"/>
                <w:szCs w:val="20"/>
              </w:rPr>
            </w:pPr>
            <w:r w:rsidRPr="00C32D85">
              <w:rPr>
                <w:sz w:val="20"/>
                <w:szCs w:val="20"/>
              </w:rPr>
              <w:t>Proposal for Task 2 POE Approach</w:t>
            </w:r>
          </w:p>
        </w:tc>
        <w:tc>
          <w:tcPr>
            <w:tcW w:w="225" w:type="pct"/>
            <w:noWrap/>
            <w:vAlign w:val="center"/>
            <w:hideMark/>
          </w:tcPr>
          <w:p w14:paraId="6297CE20"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0BCA1C29" w14:textId="77777777" w:rsidTr="003B5BD1">
        <w:trPr>
          <w:cantSplit/>
          <w:trHeight w:val="288"/>
        </w:trPr>
        <w:tc>
          <w:tcPr>
            <w:tcW w:w="210" w:type="pct"/>
            <w:noWrap/>
            <w:vAlign w:val="center"/>
            <w:hideMark/>
          </w:tcPr>
          <w:p w14:paraId="3E0FCD1C" w14:textId="77777777" w:rsidR="00C32D85" w:rsidRPr="00C32D85" w:rsidRDefault="00C32D85" w:rsidP="00F65215">
            <w:pPr>
              <w:spacing w:after="0" w:line="276" w:lineRule="auto"/>
              <w:rPr>
                <w:sz w:val="20"/>
                <w:szCs w:val="20"/>
              </w:rPr>
            </w:pPr>
            <w:r w:rsidRPr="00C32D85">
              <w:rPr>
                <w:sz w:val="20"/>
                <w:szCs w:val="20"/>
              </w:rPr>
              <w:t>4</w:t>
            </w:r>
          </w:p>
        </w:tc>
        <w:tc>
          <w:tcPr>
            <w:tcW w:w="629" w:type="pct"/>
            <w:noWrap/>
            <w:vAlign w:val="center"/>
            <w:hideMark/>
          </w:tcPr>
          <w:p w14:paraId="7F3C7905" w14:textId="77777777" w:rsidR="00C32D85" w:rsidRPr="00C32D85" w:rsidRDefault="00C32D85" w:rsidP="00F65215">
            <w:pPr>
              <w:spacing w:after="0" w:line="276" w:lineRule="auto"/>
              <w:rPr>
                <w:sz w:val="20"/>
                <w:szCs w:val="20"/>
              </w:rPr>
            </w:pPr>
            <w:r w:rsidRPr="00C32D85">
              <w:rPr>
                <w:sz w:val="20"/>
                <w:szCs w:val="20"/>
              </w:rPr>
              <w:t>Mark Reyna</w:t>
            </w:r>
          </w:p>
        </w:tc>
        <w:tc>
          <w:tcPr>
            <w:tcW w:w="956" w:type="pct"/>
            <w:noWrap/>
            <w:vAlign w:val="center"/>
            <w:hideMark/>
          </w:tcPr>
          <w:p w14:paraId="4DFBAA74"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4AC704DF" w14:textId="77777777" w:rsidR="00C32D85" w:rsidRPr="00C32D85" w:rsidRDefault="00C32D85" w:rsidP="00F65215">
            <w:pPr>
              <w:spacing w:after="0" w:line="276" w:lineRule="auto"/>
              <w:rPr>
                <w:sz w:val="20"/>
                <w:szCs w:val="20"/>
              </w:rPr>
            </w:pPr>
            <w:r w:rsidRPr="00C32D85">
              <w:rPr>
                <w:sz w:val="20"/>
                <w:szCs w:val="20"/>
              </w:rPr>
              <w:t>8/25/2017</w:t>
            </w:r>
          </w:p>
        </w:tc>
        <w:tc>
          <w:tcPr>
            <w:tcW w:w="2394" w:type="pct"/>
            <w:noWrap/>
            <w:vAlign w:val="center"/>
            <w:hideMark/>
          </w:tcPr>
          <w:p w14:paraId="5012CBF5" w14:textId="77777777" w:rsidR="00C32D85" w:rsidRPr="00C32D85" w:rsidRDefault="00C32D85" w:rsidP="00F65215">
            <w:pPr>
              <w:spacing w:after="0" w:line="276" w:lineRule="auto"/>
              <w:rPr>
                <w:sz w:val="20"/>
                <w:szCs w:val="20"/>
              </w:rPr>
            </w:pPr>
            <w:r w:rsidRPr="00C32D85">
              <w:rPr>
                <w:sz w:val="20"/>
                <w:szCs w:val="20"/>
              </w:rPr>
              <w:t>Proposal for Task 3 Definition and Evidentiary Criteria</w:t>
            </w:r>
          </w:p>
        </w:tc>
        <w:tc>
          <w:tcPr>
            <w:tcW w:w="225" w:type="pct"/>
            <w:noWrap/>
            <w:vAlign w:val="center"/>
            <w:hideMark/>
          </w:tcPr>
          <w:p w14:paraId="7C2753E3"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3BD2B45A" w14:textId="77777777" w:rsidTr="003B5BD1">
        <w:trPr>
          <w:cantSplit/>
          <w:trHeight w:val="288"/>
        </w:trPr>
        <w:tc>
          <w:tcPr>
            <w:tcW w:w="210" w:type="pct"/>
            <w:noWrap/>
            <w:vAlign w:val="center"/>
            <w:hideMark/>
          </w:tcPr>
          <w:p w14:paraId="63A70B90" w14:textId="77777777" w:rsidR="00C32D85" w:rsidRPr="00C32D85" w:rsidRDefault="00C32D85" w:rsidP="00F65215">
            <w:pPr>
              <w:spacing w:after="0" w:line="276" w:lineRule="auto"/>
              <w:rPr>
                <w:sz w:val="20"/>
                <w:szCs w:val="20"/>
              </w:rPr>
            </w:pPr>
            <w:r w:rsidRPr="00C32D85">
              <w:rPr>
                <w:sz w:val="20"/>
                <w:szCs w:val="20"/>
              </w:rPr>
              <w:t>5</w:t>
            </w:r>
          </w:p>
        </w:tc>
        <w:tc>
          <w:tcPr>
            <w:tcW w:w="629" w:type="pct"/>
            <w:noWrap/>
            <w:vAlign w:val="center"/>
            <w:hideMark/>
          </w:tcPr>
          <w:p w14:paraId="1A7375C5"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5A79D3F7"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EC59CED" w14:textId="77777777" w:rsidR="00C32D85" w:rsidRPr="00C32D85" w:rsidRDefault="00C32D85" w:rsidP="00F65215">
            <w:pPr>
              <w:spacing w:after="0" w:line="276" w:lineRule="auto"/>
              <w:rPr>
                <w:sz w:val="20"/>
                <w:szCs w:val="20"/>
              </w:rPr>
            </w:pPr>
            <w:r w:rsidRPr="00C32D85">
              <w:rPr>
                <w:sz w:val="20"/>
                <w:szCs w:val="20"/>
              </w:rPr>
              <w:t>8/23/2017</w:t>
            </w:r>
          </w:p>
        </w:tc>
        <w:tc>
          <w:tcPr>
            <w:tcW w:w="2394" w:type="pct"/>
            <w:noWrap/>
            <w:vAlign w:val="center"/>
            <w:hideMark/>
          </w:tcPr>
          <w:p w14:paraId="4E21DCAE" w14:textId="77777777" w:rsidR="00C32D85" w:rsidRPr="00C32D85" w:rsidRDefault="00C32D85" w:rsidP="00F65215">
            <w:pPr>
              <w:spacing w:after="0" w:line="276" w:lineRule="auto"/>
              <w:rPr>
                <w:sz w:val="20"/>
                <w:szCs w:val="20"/>
              </w:rPr>
            </w:pPr>
            <w:r w:rsidRPr="00C32D85">
              <w:rPr>
                <w:sz w:val="20"/>
                <w:szCs w:val="20"/>
              </w:rPr>
              <w:t>EAR Improvements List</w:t>
            </w:r>
          </w:p>
        </w:tc>
        <w:tc>
          <w:tcPr>
            <w:tcW w:w="225" w:type="pct"/>
            <w:noWrap/>
            <w:vAlign w:val="center"/>
            <w:hideMark/>
          </w:tcPr>
          <w:p w14:paraId="041BDBF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15D3FB7" w14:textId="77777777" w:rsidTr="003B5BD1">
        <w:trPr>
          <w:cantSplit/>
          <w:trHeight w:val="288"/>
        </w:trPr>
        <w:tc>
          <w:tcPr>
            <w:tcW w:w="210" w:type="pct"/>
            <w:noWrap/>
            <w:vAlign w:val="center"/>
            <w:hideMark/>
          </w:tcPr>
          <w:p w14:paraId="1D5DB2D2" w14:textId="77777777" w:rsidR="00C32D85" w:rsidRPr="00C32D85" w:rsidRDefault="00C32D85" w:rsidP="00F65215">
            <w:pPr>
              <w:spacing w:after="0" w:line="276" w:lineRule="auto"/>
              <w:rPr>
                <w:sz w:val="20"/>
                <w:szCs w:val="20"/>
              </w:rPr>
            </w:pPr>
            <w:r w:rsidRPr="00C32D85">
              <w:rPr>
                <w:sz w:val="20"/>
                <w:szCs w:val="20"/>
              </w:rPr>
              <w:t>6</w:t>
            </w:r>
          </w:p>
        </w:tc>
        <w:tc>
          <w:tcPr>
            <w:tcW w:w="629" w:type="pct"/>
            <w:noWrap/>
            <w:vAlign w:val="center"/>
            <w:hideMark/>
          </w:tcPr>
          <w:p w14:paraId="2EA1D8C3"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12058CB4"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79F3A363" w14:textId="77777777" w:rsidR="00C32D85" w:rsidRPr="00C32D85" w:rsidRDefault="00C32D85" w:rsidP="00F65215">
            <w:pPr>
              <w:spacing w:after="0" w:line="276" w:lineRule="auto"/>
              <w:rPr>
                <w:sz w:val="20"/>
                <w:szCs w:val="20"/>
              </w:rPr>
            </w:pPr>
            <w:r w:rsidRPr="00C32D85">
              <w:rPr>
                <w:sz w:val="20"/>
                <w:szCs w:val="20"/>
              </w:rPr>
              <w:t>8/21/2017</w:t>
            </w:r>
          </w:p>
        </w:tc>
        <w:tc>
          <w:tcPr>
            <w:tcW w:w="2394" w:type="pct"/>
            <w:noWrap/>
            <w:vAlign w:val="center"/>
            <w:hideMark/>
          </w:tcPr>
          <w:p w14:paraId="12D0108B" w14:textId="77777777" w:rsidR="00C32D85" w:rsidRPr="00C32D85" w:rsidRDefault="00C32D85" w:rsidP="00F65215">
            <w:pPr>
              <w:spacing w:after="0" w:line="276" w:lineRule="auto"/>
              <w:rPr>
                <w:sz w:val="20"/>
                <w:szCs w:val="20"/>
              </w:rPr>
            </w:pPr>
            <w:r w:rsidRPr="00C32D85">
              <w:rPr>
                <w:sz w:val="20"/>
                <w:szCs w:val="20"/>
              </w:rPr>
              <w:t>Notes on Task 1, Detailed responses to T2WG stakeholder comments</w:t>
            </w:r>
          </w:p>
        </w:tc>
        <w:tc>
          <w:tcPr>
            <w:tcW w:w="225" w:type="pct"/>
            <w:noWrap/>
            <w:vAlign w:val="center"/>
            <w:hideMark/>
          </w:tcPr>
          <w:p w14:paraId="53175679" w14:textId="77777777" w:rsidR="00C32D85" w:rsidRPr="00C32D85" w:rsidRDefault="00C32D85" w:rsidP="00F65215">
            <w:pPr>
              <w:spacing w:after="0" w:line="276" w:lineRule="auto"/>
              <w:rPr>
                <w:sz w:val="20"/>
                <w:szCs w:val="20"/>
              </w:rPr>
            </w:pPr>
            <w:r w:rsidRPr="00C32D85">
              <w:rPr>
                <w:sz w:val="20"/>
                <w:szCs w:val="20"/>
              </w:rPr>
              <w:t>1</w:t>
            </w:r>
          </w:p>
        </w:tc>
      </w:tr>
      <w:tr w:rsidR="00C32D85" w:rsidRPr="00C32D85" w14:paraId="37423C11" w14:textId="77777777" w:rsidTr="003B5BD1">
        <w:trPr>
          <w:cantSplit/>
          <w:trHeight w:val="288"/>
        </w:trPr>
        <w:tc>
          <w:tcPr>
            <w:tcW w:w="210" w:type="pct"/>
            <w:noWrap/>
            <w:vAlign w:val="center"/>
            <w:hideMark/>
          </w:tcPr>
          <w:p w14:paraId="31622E91" w14:textId="77777777" w:rsidR="00C32D85" w:rsidRPr="00C32D85" w:rsidRDefault="00C32D85" w:rsidP="00F65215">
            <w:pPr>
              <w:spacing w:after="0" w:line="276" w:lineRule="auto"/>
              <w:rPr>
                <w:sz w:val="20"/>
                <w:szCs w:val="20"/>
              </w:rPr>
            </w:pPr>
            <w:r w:rsidRPr="00C32D85">
              <w:rPr>
                <w:sz w:val="20"/>
                <w:szCs w:val="20"/>
              </w:rPr>
              <w:t>7</w:t>
            </w:r>
          </w:p>
        </w:tc>
        <w:tc>
          <w:tcPr>
            <w:tcW w:w="629" w:type="pct"/>
            <w:noWrap/>
            <w:vAlign w:val="center"/>
            <w:hideMark/>
          </w:tcPr>
          <w:p w14:paraId="1EA13769"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29D77C9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AD40865"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4352EC79" w14:textId="77777777" w:rsidR="00C32D85" w:rsidRPr="00C32D85" w:rsidRDefault="00C32D85" w:rsidP="00F65215">
            <w:pPr>
              <w:spacing w:after="0" w:line="276" w:lineRule="auto"/>
              <w:rPr>
                <w:sz w:val="20"/>
                <w:szCs w:val="20"/>
              </w:rPr>
            </w:pPr>
            <w:r w:rsidRPr="00C32D85">
              <w:rPr>
                <w:sz w:val="20"/>
                <w:szCs w:val="20"/>
              </w:rPr>
              <w:t>ISP Table</w:t>
            </w:r>
          </w:p>
        </w:tc>
        <w:tc>
          <w:tcPr>
            <w:tcW w:w="225" w:type="pct"/>
            <w:noWrap/>
            <w:vAlign w:val="center"/>
            <w:hideMark/>
          </w:tcPr>
          <w:p w14:paraId="5F46B95E"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12A783BA" w14:textId="77777777" w:rsidTr="003B5BD1">
        <w:trPr>
          <w:cantSplit/>
          <w:trHeight w:val="288"/>
        </w:trPr>
        <w:tc>
          <w:tcPr>
            <w:tcW w:w="210" w:type="pct"/>
            <w:noWrap/>
            <w:vAlign w:val="center"/>
            <w:hideMark/>
          </w:tcPr>
          <w:p w14:paraId="030727C1" w14:textId="77777777" w:rsidR="00C32D85" w:rsidRPr="00C32D85" w:rsidRDefault="00C32D85" w:rsidP="00F65215">
            <w:pPr>
              <w:spacing w:after="0" w:line="276" w:lineRule="auto"/>
              <w:rPr>
                <w:sz w:val="20"/>
                <w:szCs w:val="20"/>
              </w:rPr>
            </w:pPr>
            <w:r w:rsidRPr="00C32D85">
              <w:rPr>
                <w:sz w:val="20"/>
                <w:szCs w:val="20"/>
              </w:rPr>
              <w:t>8</w:t>
            </w:r>
          </w:p>
        </w:tc>
        <w:tc>
          <w:tcPr>
            <w:tcW w:w="629" w:type="pct"/>
            <w:noWrap/>
            <w:vAlign w:val="center"/>
            <w:hideMark/>
          </w:tcPr>
          <w:p w14:paraId="448CC6D8"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67B51AF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9D980E7"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1832F6B6" w14:textId="77777777" w:rsidR="00C32D85" w:rsidRPr="00C32D85" w:rsidRDefault="00C32D85" w:rsidP="00F65215">
            <w:pPr>
              <w:spacing w:after="0" w:line="276" w:lineRule="auto"/>
              <w:rPr>
                <w:sz w:val="20"/>
                <w:szCs w:val="20"/>
              </w:rPr>
            </w:pPr>
            <w:r w:rsidRPr="00C32D85">
              <w:rPr>
                <w:sz w:val="20"/>
                <w:szCs w:val="20"/>
              </w:rPr>
              <w:t>Task 6 Project Template and Streamlining</w:t>
            </w:r>
          </w:p>
        </w:tc>
        <w:tc>
          <w:tcPr>
            <w:tcW w:w="225" w:type="pct"/>
            <w:noWrap/>
            <w:vAlign w:val="center"/>
            <w:hideMark/>
          </w:tcPr>
          <w:p w14:paraId="762F60F5"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7002100C" w14:textId="77777777" w:rsidTr="003B5BD1">
        <w:trPr>
          <w:cantSplit/>
          <w:trHeight w:val="288"/>
        </w:trPr>
        <w:tc>
          <w:tcPr>
            <w:tcW w:w="210" w:type="pct"/>
            <w:noWrap/>
            <w:vAlign w:val="center"/>
            <w:hideMark/>
          </w:tcPr>
          <w:p w14:paraId="3F753FA0" w14:textId="77777777" w:rsidR="00C32D85" w:rsidRPr="00C32D85" w:rsidRDefault="00C32D85" w:rsidP="00F65215">
            <w:pPr>
              <w:spacing w:after="0" w:line="276" w:lineRule="auto"/>
              <w:rPr>
                <w:sz w:val="20"/>
                <w:szCs w:val="20"/>
              </w:rPr>
            </w:pPr>
            <w:r w:rsidRPr="00C32D85">
              <w:rPr>
                <w:sz w:val="20"/>
                <w:szCs w:val="20"/>
              </w:rPr>
              <w:t>9</w:t>
            </w:r>
          </w:p>
        </w:tc>
        <w:tc>
          <w:tcPr>
            <w:tcW w:w="629" w:type="pct"/>
            <w:noWrap/>
            <w:vAlign w:val="center"/>
            <w:hideMark/>
          </w:tcPr>
          <w:p w14:paraId="1016BACA"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53088CCE"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A0EA83C" w14:textId="77777777" w:rsidR="00C32D85" w:rsidRPr="00C32D85" w:rsidRDefault="00C32D85" w:rsidP="00F65215">
            <w:pPr>
              <w:spacing w:after="0" w:line="276" w:lineRule="auto"/>
              <w:rPr>
                <w:sz w:val="20"/>
                <w:szCs w:val="20"/>
              </w:rPr>
            </w:pPr>
            <w:r w:rsidRPr="00C32D85">
              <w:rPr>
                <w:sz w:val="20"/>
                <w:szCs w:val="20"/>
              </w:rPr>
              <w:t>8/15/2017</w:t>
            </w:r>
          </w:p>
        </w:tc>
        <w:tc>
          <w:tcPr>
            <w:tcW w:w="2394" w:type="pct"/>
            <w:noWrap/>
            <w:vAlign w:val="center"/>
            <w:hideMark/>
          </w:tcPr>
          <w:p w14:paraId="6F58C0C3" w14:textId="77777777" w:rsidR="00C32D85" w:rsidRPr="00C32D85" w:rsidRDefault="00C32D85" w:rsidP="00F65215">
            <w:pPr>
              <w:spacing w:after="0" w:line="276" w:lineRule="auto"/>
              <w:rPr>
                <w:sz w:val="20"/>
                <w:szCs w:val="20"/>
              </w:rPr>
            </w:pPr>
            <w:r w:rsidRPr="00C32D85">
              <w:rPr>
                <w:sz w:val="20"/>
                <w:szCs w:val="20"/>
              </w:rPr>
              <w:t>Potential Joint T2WG Custom  Improvements Proposal</w:t>
            </w:r>
          </w:p>
        </w:tc>
        <w:tc>
          <w:tcPr>
            <w:tcW w:w="225" w:type="pct"/>
            <w:noWrap/>
            <w:vAlign w:val="center"/>
            <w:hideMark/>
          </w:tcPr>
          <w:p w14:paraId="3AE7F72B"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3BC1B0E" w14:textId="77777777" w:rsidTr="003B5BD1">
        <w:trPr>
          <w:cantSplit/>
          <w:trHeight w:val="288"/>
        </w:trPr>
        <w:tc>
          <w:tcPr>
            <w:tcW w:w="210" w:type="pct"/>
            <w:noWrap/>
            <w:vAlign w:val="center"/>
            <w:hideMark/>
          </w:tcPr>
          <w:p w14:paraId="1A2E9DFD" w14:textId="77777777" w:rsidR="00C32D85" w:rsidRPr="00C32D85" w:rsidRDefault="00C32D85" w:rsidP="00F65215">
            <w:pPr>
              <w:spacing w:after="0" w:line="276" w:lineRule="auto"/>
              <w:rPr>
                <w:sz w:val="20"/>
                <w:szCs w:val="20"/>
              </w:rPr>
            </w:pPr>
            <w:r w:rsidRPr="00C32D85">
              <w:rPr>
                <w:sz w:val="20"/>
                <w:szCs w:val="20"/>
              </w:rPr>
              <w:t>10</w:t>
            </w:r>
          </w:p>
        </w:tc>
        <w:tc>
          <w:tcPr>
            <w:tcW w:w="629" w:type="pct"/>
            <w:noWrap/>
            <w:vAlign w:val="center"/>
            <w:hideMark/>
          </w:tcPr>
          <w:p w14:paraId="096FAFAE"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1CB3659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94D920C" w14:textId="77777777" w:rsidR="00C32D85" w:rsidRPr="00C32D85" w:rsidRDefault="00C32D85" w:rsidP="00F65215">
            <w:pPr>
              <w:spacing w:after="0" w:line="276" w:lineRule="auto"/>
              <w:rPr>
                <w:sz w:val="20"/>
                <w:szCs w:val="20"/>
              </w:rPr>
            </w:pPr>
            <w:r w:rsidRPr="00C32D85">
              <w:rPr>
                <w:sz w:val="20"/>
                <w:szCs w:val="20"/>
              </w:rPr>
              <w:t>8/14/2017</w:t>
            </w:r>
          </w:p>
        </w:tc>
        <w:tc>
          <w:tcPr>
            <w:tcW w:w="2394" w:type="pct"/>
            <w:noWrap/>
            <w:vAlign w:val="center"/>
            <w:hideMark/>
          </w:tcPr>
          <w:p w14:paraId="1FE8ACAE" w14:textId="77777777" w:rsidR="00C32D85" w:rsidRPr="00C32D85" w:rsidRDefault="00C32D85" w:rsidP="00F65215">
            <w:pPr>
              <w:spacing w:after="0" w:line="276" w:lineRule="auto"/>
              <w:rPr>
                <w:sz w:val="20"/>
                <w:szCs w:val="20"/>
              </w:rPr>
            </w:pPr>
            <w:r w:rsidRPr="00C32D85">
              <w:rPr>
                <w:sz w:val="20"/>
                <w:szCs w:val="20"/>
              </w:rPr>
              <w:t>Task 2 - Comments and Replies</w:t>
            </w:r>
          </w:p>
        </w:tc>
        <w:tc>
          <w:tcPr>
            <w:tcW w:w="225" w:type="pct"/>
            <w:noWrap/>
            <w:vAlign w:val="center"/>
            <w:hideMark/>
          </w:tcPr>
          <w:p w14:paraId="3C354C47"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6CC32B2D" w14:textId="77777777" w:rsidTr="003B5BD1">
        <w:trPr>
          <w:cantSplit/>
          <w:trHeight w:val="288"/>
        </w:trPr>
        <w:tc>
          <w:tcPr>
            <w:tcW w:w="210" w:type="pct"/>
            <w:noWrap/>
            <w:vAlign w:val="center"/>
            <w:hideMark/>
          </w:tcPr>
          <w:p w14:paraId="4266CB11" w14:textId="77777777" w:rsidR="00C32D85" w:rsidRPr="00C32D85" w:rsidRDefault="00C32D85" w:rsidP="00F65215">
            <w:pPr>
              <w:spacing w:after="0" w:line="276" w:lineRule="auto"/>
              <w:rPr>
                <w:sz w:val="20"/>
                <w:szCs w:val="20"/>
              </w:rPr>
            </w:pPr>
            <w:r w:rsidRPr="00C32D85">
              <w:rPr>
                <w:sz w:val="20"/>
                <w:szCs w:val="20"/>
              </w:rPr>
              <w:t>11</w:t>
            </w:r>
          </w:p>
        </w:tc>
        <w:tc>
          <w:tcPr>
            <w:tcW w:w="629" w:type="pct"/>
            <w:noWrap/>
            <w:vAlign w:val="center"/>
            <w:hideMark/>
          </w:tcPr>
          <w:p w14:paraId="7C8922FD"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34103F9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E65660A" w14:textId="77777777" w:rsidR="00C32D85" w:rsidRPr="00C32D85" w:rsidRDefault="00C32D85" w:rsidP="00F65215">
            <w:pPr>
              <w:spacing w:after="0" w:line="276" w:lineRule="auto"/>
              <w:rPr>
                <w:sz w:val="20"/>
                <w:szCs w:val="20"/>
              </w:rPr>
            </w:pPr>
            <w:r w:rsidRPr="00C32D85">
              <w:rPr>
                <w:sz w:val="20"/>
                <w:szCs w:val="20"/>
              </w:rPr>
              <w:t>8/14/2017</w:t>
            </w:r>
          </w:p>
        </w:tc>
        <w:tc>
          <w:tcPr>
            <w:tcW w:w="2394" w:type="pct"/>
            <w:noWrap/>
            <w:vAlign w:val="center"/>
            <w:hideMark/>
          </w:tcPr>
          <w:p w14:paraId="43087F13" w14:textId="77777777" w:rsidR="00C32D85" w:rsidRPr="00C32D85" w:rsidRDefault="00C32D85" w:rsidP="00F65215">
            <w:pPr>
              <w:spacing w:after="0" w:line="276" w:lineRule="auto"/>
              <w:rPr>
                <w:sz w:val="20"/>
                <w:szCs w:val="20"/>
              </w:rPr>
            </w:pPr>
            <w:r w:rsidRPr="00C32D85">
              <w:rPr>
                <w:sz w:val="20"/>
                <w:szCs w:val="20"/>
              </w:rPr>
              <w:t>Task 2 - POE Tier Sample Language</w:t>
            </w:r>
          </w:p>
        </w:tc>
        <w:tc>
          <w:tcPr>
            <w:tcW w:w="225" w:type="pct"/>
            <w:noWrap/>
            <w:vAlign w:val="center"/>
            <w:hideMark/>
          </w:tcPr>
          <w:p w14:paraId="37FFD60B"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7D305B03" w14:textId="77777777" w:rsidTr="003B5BD1">
        <w:trPr>
          <w:cantSplit/>
          <w:trHeight w:val="288"/>
        </w:trPr>
        <w:tc>
          <w:tcPr>
            <w:tcW w:w="210" w:type="pct"/>
            <w:noWrap/>
            <w:vAlign w:val="center"/>
            <w:hideMark/>
          </w:tcPr>
          <w:p w14:paraId="165C4C9E" w14:textId="77777777" w:rsidR="00C32D85" w:rsidRPr="00C32D85" w:rsidRDefault="00C32D85" w:rsidP="00F65215">
            <w:pPr>
              <w:spacing w:after="0" w:line="276" w:lineRule="auto"/>
              <w:rPr>
                <w:sz w:val="20"/>
                <w:szCs w:val="20"/>
              </w:rPr>
            </w:pPr>
            <w:r w:rsidRPr="00C32D85">
              <w:rPr>
                <w:sz w:val="20"/>
                <w:szCs w:val="20"/>
              </w:rPr>
              <w:t>12</w:t>
            </w:r>
          </w:p>
        </w:tc>
        <w:tc>
          <w:tcPr>
            <w:tcW w:w="629" w:type="pct"/>
            <w:noWrap/>
            <w:vAlign w:val="center"/>
            <w:hideMark/>
          </w:tcPr>
          <w:p w14:paraId="6DF41932"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48777E29"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B2FD36C" w14:textId="77777777" w:rsidR="00C32D85" w:rsidRPr="00C32D85" w:rsidRDefault="00C32D85" w:rsidP="00F65215">
            <w:pPr>
              <w:spacing w:after="0" w:line="276" w:lineRule="auto"/>
              <w:rPr>
                <w:sz w:val="20"/>
                <w:szCs w:val="20"/>
              </w:rPr>
            </w:pPr>
            <w:r w:rsidRPr="00C32D85">
              <w:rPr>
                <w:sz w:val="20"/>
                <w:szCs w:val="20"/>
              </w:rPr>
              <w:t>7/19/2017</w:t>
            </w:r>
          </w:p>
        </w:tc>
        <w:tc>
          <w:tcPr>
            <w:tcW w:w="2394" w:type="pct"/>
            <w:noWrap/>
            <w:vAlign w:val="center"/>
            <w:hideMark/>
          </w:tcPr>
          <w:p w14:paraId="64CE989E" w14:textId="77777777" w:rsidR="00C32D85" w:rsidRPr="00C32D85" w:rsidRDefault="00C32D85" w:rsidP="00F65215">
            <w:pPr>
              <w:spacing w:after="0" w:line="276" w:lineRule="auto"/>
              <w:rPr>
                <w:sz w:val="20"/>
                <w:szCs w:val="20"/>
              </w:rPr>
            </w:pPr>
            <w:r w:rsidRPr="00C32D85">
              <w:rPr>
                <w:sz w:val="20"/>
                <w:szCs w:val="20"/>
              </w:rPr>
              <w:t>Task 6 Definitions</w:t>
            </w:r>
          </w:p>
        </w:tc>
        <w:tc>
          <w:tcPr>
            <w:tcW w:w="225" w:type="pct"/>
            <w:noWrap/>
            <w:vAlign w:val="center"/>
            <w:hideMark/>
          </w:tcPr>
          <w:p w14:paraId="64C1E30D"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589658F3" w14:textId="77777777" w:rsidTr="003B5BD1">
        <w:trPr>
          <w:cantSplit/>
          <w:trHeight w:val="288"/>
        </w:trPr>
        <w:tc>
          <w:tcPr>
            <w:tcW w:w="210" w:type="pct"/>
            <w:noWrap/>
            <w:vAlign w:val="center"/>
            <w:hideMark/>
          </w:tcPr>
          <w:p w14:paraId="43207481" w14:textId="77777777" w:rsidR="00C32D85" w:rsidRPr="00C32D85" w:rsidRDefault="00C32D85" w:rsidP="00F65215">
            <w:pPr>
              <w:spacing w:after="0" w:line="276" w:lineRule="auto"/>
              <w:rPr>
                <w:sz w:val="20"/>
                <w:szCs w:val="20"/>
              </w:rPr>
            </w:pPr>
            <w:r w:rsidRPr="00C32D85">
              <w:rPr>
                <w:sz w:val="20"/>
                <w:szCs w:val="20"/>
              </w:rPr>
              <w:t>13</w:t>
            </w:r>
          </w:p>
        </w:tc>
        <w:tc>
          <w:tcPr>
            <w:tcW w:w="629" w:type="pct"/>
            <w:noWrap/>
            <w:vAlign w:val="center"/>
            <w:hideMark/>
          </w:tcPr>
          <w:p w14:paraId="4F2260CA"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4E7FCBF"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02D823A7" w14:textId="77777777" w:rsidR="00C32D85" w:rsidRPr="00C32D85" w:rsidRDefault="00C32D85" w:rsidP="00F65215">
            <w:pPr>
              <w:spacing w:after="0" w:line="276" w:lineRule="auto"/>
              <w:rPr>
                <w:sz w:val="20"/>
                <w:szCs w:val="20"/>
              </w:rPr>
            </w:pPr>
            <w:r w:rsidRPr="00C32D85">
              <w:rPr>
                <w:sz w:val="20"/>
                <w:szCs w:val="20"/>
              </w:rPr>
              <w:t>7/19/2017</w:t>
            </w:r>
          </w:p>
        </w:tc>
        <w:tc>
          <w:tcPr>
            <w:tcW w:w="2394" w:type="pct"/>
            <w:noWrap/>
            <w:vAlign w:val="center"/>
            <w:hideMark/>
          </w:tcPr>
          <w:p w14:paraId="38DC5F50" w14:textId="77777777" w:rsidR="00C32D85" w:rsidRPr="00C32D85" w:rsidRDefault="00C32D85" w:rsidP="00F65215">
            <w:pPr>
              <w:spacing w:after="0" w:line="276" w:lineRule="auto"/>
              <w:rPr>
                <w:sz w:val="20"/>
                <w:szCs w:val="20"/>
              </w:rPr>
            </w:pPr>
            <w:r w:rsidRPr="00C32D85">
              <w:rPr>
                <w:sz w:val="20"/>
                <w:szCs w:val="20"/>
              </w:rPr>
              <w:t>Task 6 Template v1</w:t>
            </w:r>
          </w:p>
        </w:tc>
        <w:tc>
          <w:tcPr>
            <w:tcW w:w="225" w:type="pct"/>
            <w:noWrap/>
            <w:vAlign w:val="center"/>
            <w:hideMark/>
          </w:tcPr>
          <w:p w14:paraId="794148E4"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C554EBB" w14:textId="77777777" w:rsidTr="003B5BD1">
        <w:trPr>
          <w:cantSplit/>
          <w:trHeight w:val="288"/>
        </w:trPr>
        <w:tc>
          <w:tcPr>
            <w:tcW w:w="210" w:type="pct"/>
            <w:noWrap/>
            <w:vAlign w:val="center"/>
            <w:hideMark/>
          </w:tcPr>
          <w:p w14:paraId="1ADF4184" w14:textId="77777777" w:rsidR="00C32D85" w:rsidRPr="00C32D85" w:rsidRDefault="00C32D85" w:rsidP="00F65215">
            <w:pPr>
              <w:spacing w:after="0" w:line="276" w:lineRule="auto"/>
              <w:rPr>
                <w:sz w:val="20"/>
                <w:szCs w:val="20"/>
              </w:rPr>
            </w:pPr>
            <w:r w:rsidRPr="00C32D85">
              <w:rPr>
                <w:sz w:val="20"/>
                <w:szCs w:val="20"/>
              </w:rPr>
              <w:t>14</w:t>
            </w:r>
          </w:p>
        </w:tc>
        <w:tc>
          <w:tcPr>
            <w:tcW w:w="629" w:type="pct"/>
            <w:noWrap/>
            <w:vAlign w:val="center"/>
            <w:hideMark/>
          </w:tcPr>
          <w:p w14:paraId="01E11343"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32ACAE8F"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25B166CA" w14:textId="77777777" w:rsidR="00C32D85" w:rsidRPr="00C32D85" w:rsidRDefault="00C32D85" w:rsidP="00F65215">
            <w:pPr>
              <w:spacing w:after="0" w:line="276" w:lineRule="auto"/>
              <w:rPr>
                <w:sz w:val="20"/>
                <w:szCs w:val="20"/>
              </w:rPr>
            </w:pPr>
            <w:r w:rsidRPr="00C32D85">
              <w:rPr>
                <w:sz w:val="20"/>
                <w:szCs w:val="20"/>
              </w:rPr>
              <w:t>7/18/2017</w:t>
            </w:r>
          </w:p>
        </w:tc>
        <w:tc>
          <w:tcPr>
            <w:tcW w:w="2394" w:type="pct"/>
            <w:noWrap/>
            <w:vAlign w:val="center"/>
            <w:hideMark/>
          </w:tcPr>
          <w:p w14:paraId="21C11EC3" w14:textId="77777777" w:rsidR="00C32D85" w:rsidRPr="00C32D85" w:rsidRDefault="00C32D85" w:rsidP="00F65215">
            <w:pPr>
              <w:spacing w:after="0" w:line="276" w:lineRule="auto"/>
              <w:rPr>
                <w:sz w:val="20"/>
                <w:szCs w:val="20"/>
              </w:rPr>
            </w:pPr>
            <w:r w:rsidRPr="00C32D85">
              <w:rPr>
                <w:sz w:val="20"/>
                <w:szCs w:val="20"/>
              </w:rPr>
              <w:t>PG&amp;E Customized Rulebook v1.3</w:t>
            </w:r>
          </w:p>
        </w:tc>
        <w:tc>
          <w:tcPr>
            <w:tcW w:w="225" w:type="pct"/>
            <w:noWrap/>
            <w:vAlign w:val="center"/>
            <w:hideMark/>
          </w:tcPr>
          <w:p w14:paraId="08C5EE58"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0C919C0" w14:textId="77777777" w:rsidTr="003B5BD1">
        <w:trPr>
          <w:cantSplit/>
          <w:trHeight w:val="288"/>
        </w:trPr>
        <w:tc>
          <w:tcPr>
            <w:tcW w:w="210" w:type="pct"/>
            <w:noWrap/>
            <w:vAlign w:val="center"/>
            <w:hideMark/>
          </w:tcPr>
          <w:p w14:paraId="5FBA2E94" w14:textId="77777777" w:rsidR="00C32D85" w:rsidRPr="00C32D85" w:rsidRDefault="00C32D85" w:rsidP="00F65215">
            <w:pPr>
              <w:spacing w:after="0" w:line="276" w:lineRule="auto"/>
              <w:rPr>
                <w:sz w:val="20"/>
                <w:szCs w:val="20"/>
              </w:rPr>
            </w:pPr>
            <w:r w:rsidRPr="00C32D85">
              <w:rPr>
                <w:sz w:val="20"/>
                <w:szCs w:val="20"/>
              </w:rPr>
              <w:t>15</w:t>
            </w:r>
          </w:p>
        </w:tc>
        <w:tc>
          <w:tcPr>
            <w:tcW w:w="629" w:type="pct"/>
            <w:noWrap/>
            <w:vAlign w:val="center"/>
            <w:hideMark/>
          </w:tcPr>
          <w:p w14:paraId="0499CB05" w14:textId="77777777" w:rsidR="00C32D85" w:rsidRPr="00C32D85" w:rsidRDefault="00C32D85" w:rsidP="00F65215">
            <w:pPr>
              <w:spacing w:after="0" w:line="276" w:lineRule="auto"/>
              <w:rPr>
                <w:sz w:val="20"/>
                <w:szCs w:val="20"/>
              </w:rPr>
            </w:pPr>
            <w:r w:rsidRPr="00C32D85">
              <w:rPr>
                <w:sz w:val="20"/>
                <w:szCs w:val="20"/>
              </w:rPr>
              <w:t>Rich Sperberg</w:t>
            </w:r>
          </w:p>
        </w:tc>
        <w:tc>
          <w:tcPr>
            <w:tcW w:w="956" w:type="pct"/>
            <w:noWrap/>
            <w:vAlign w:val="center"/>
            <w:hideMark/>
          </w:tcPr>
          <w:p w14:paraId="1B0E3DD5" w14:textId="77777777" w:rsidR="00C32D85" w:rsidRPr="00C32D85" w:rsidRDefault="00C32D85" w:rsidP="00F65215">
            <w:pPr>
              <w:spacing w:after="0" w:line="276" w:lineRule="auto"/>
              <w:rPr>
                <w:sz w:val="20"/>
                <w:szCs w:val="20"/>
              </w:rPr>
            </w:pPr>
            <w:r w:rsidRPr="00C32D85">
              <w:rPr>
                <w:sz w:val="20"/>
                <w:szCs w:val="20"/>
              </w:rPr>
              <w:t>OnSite Energy</w:t>
            </w:r>
          </w:p>
        </w:tc>
        <w:tc>
          <w:tcPr>
            <w:tcW w:w="585" w:type="pct"/>
            <w:noWrap/>
            <w:vAlign w:val="center"/>
            <w:hideMark/>
          </w:tcPr>
          <w:p w14:paraId="0C66E501" w14:textId="77777777" w:rsidR="00C32D85" w:rsidRPr="00C32D85" w:rsidRDefault="00C32D85" w:rsidP="00F65215">
            <w:pPr>
              <w:spacing w:after="0" w:line="276" w:lineRule="auto"/>
              <w:rPr>
                <w:sz w:val="20"/>
                <w:szCs w:val="20"/>
              </w:rPr>
            </w:pPr>
            <w:r w:rsidRPr="00C32D85">
              <w:rPr>
                <w:sz w:val="20"/>
                <w:szCs w:val="20"/>
              </w:rPr>
              <w:t>7/9/2017</w:t>
            </w:r>
          </w:p>
        </w:tc>
        <w:tc>
          <w:tcPr>
            <w:tcW w:w="2394" w:type="pct"/>
            <w:noWrap/>
            <w:vAlign w:val="center"/>
            <w:hideMark/>
          </w:tcPr>
          <w:p w14:paraId="626C1BEC" w14:textId="77777777" w:rsidR="00C32D85" w:rsidRPr="00C32D85" w:rsidRDefault="00C32D85" w:rsidP="00F65215">
            <w:pPr>
              <w:spacing w:after="0" w:line="276" w:lineRule="auto"/>
              <w:rPr>
                <w:sz w:val="20"/>
                <w:szCs w:val="20"/>
              </w:rPr>
            </w:pPr>
            <w:r w:rsidRPr="00C32D85">
              <w:rPr>
                <w:sz w:val="20"/>
                <w:szCs w:val="20"/>
              </w:rPr>
              <w:t>Task 6 Input - Implementer Issues/Proposed Solutions</w:t>
            </w:r>
          </w:p>
        </w:tc>
        <w:tc>
          <w:tcPr>
            <w:tcW w:w="225" w:type="pct"/>
            <w:noWrap/>
            <w:vAlign w:val="center"/>
            <w:hideMark/>
          </w:tcPr>
          <w:p w14:paraId="68780E4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A8E6420" w14:textId="77777777" w:rsidTr="003B5BD1">
        <w:trPr>
          <w:cantSplit/>
          <w:trHeight w:val="288"/>
        </w:trPr>
        <w:tc>
          <w:tcPr>
            <w:tcW w:w="210" w:type="pct"/>
            <w:noWrap/>
            <w:vAlign w:val="center"/>
            <w:hideMark/>
          </w:tcPr>
          <w:p w14:paraId="1DEDD808" w14:textId="77777777" w:rsidR="00C32D85" w:rsidRPr="00C32D85" w:rsidRDefault="00C32D85" w:rsidP="00F65215">
            <w:pPr>
              <w:spacing w:after="0" w:line="276" w:lineRule="auto"/>
              <w:rPr>
                <w:sz w:val="20"/>
                <w:szCs w:val="20"/>
              </w:rPr>
            </w:pPr>
            <w:r w:rsidRPr="00C32D85">
              <w:rPr>
                <w:sz w:val="20"/>
                <w:szCs w:val="20"/>
              </w:rPr>
              <w:t>16</w:t>
            </w:r>
          </w:p>
        </w:tc>
        <w:tc>
          <w:tcPr>
            <w:tcW w:w="629" w:type="pct"/>
            <w:noWrap/>
            <w:vAlign w:val="center"/>
            <w:hideMark/>
          </w:tcPr>
          <w:p w14:paraId="4885795B" w14:textId="77777777" w:rsidR="00C32D85" w:rsidRPr="00C32D85" w:rsidRDefault="00C32D85" w:rsidP="00F65215">
            <w:pPr>
              <w:spacing w:after="0" w:line="276" w:lineRule="auto"/>
              <w:rPr>
                <w:sz w:val="20"/>
                <w:szCs w:val="20"/>
              </w:rPr>
            </w:pPr>
            <w:r w:rsidRPr="00C32D85">
              <w:rPr>
                <w:sz w:val="20"/>
                <w:szCs w:val="20"/>
              </w:rPr>
              <w:t>Alok Singh</w:t>
            </w:r>
          </w:p>
        </w:tc>
        <w:tc>
          <w:tcPr>
            <w:tcW w:w="956" w:type="pct"/>
            <w:noWrap/>
            <w:vAlign w:val="center"/>
            <w:hideMark/>
          </w:tcPr>
          <w:p w14:paraId="438D78B7"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55CEA76" w14:textId="77777777" w:rsidR="00C32D85" w:rsidRPr="00C32D85" w:rsidRDefault="00C32D85" w:rsidP="00F65215">
            <w:pPr>
              <w:spacing w:after="0" w:line="276" w:lineRule="auto"/>
              <w:rPr>
                <w:sz w:val="20"/>
                <w:szCs w:val="20"/>
              </w:rPr>
            </w:pPr>
            <w:r w:rsidRPr="00C32D85">
              <w:rPr>
                <w:sz w:val="20"/>
                <w:szCs w:val="20"/>
              </w:rPr>
              <w:t>7/6/2017</w:t>
            </w:r>
          </w:p>
        </w:tc>
        <w:tc>
          <w:tcPr>
            <w:tcW w:w="2394" w:type="pct"/>
            <w:noWrap/>
            <w:vAlign w:val="center"/>
            <w:hideMark/>
          </w:tcPr>
          <w:p w14:paraId="789B6C82" w14:textId="77777777" w:rsidR="00C32D85" w:rsidRPr="00C32D85" w:rsidRDefault="00C32D85" w:rsidP="00F65215">
            <w:pPr>
              <w:spacing w:after="0" w:line="276" w:lineRule="auto"/>
              <w:rPr>
                <w:sz w:val="20"/>
                <w:szCs w:val="20"/>
              </w:rPr>
            </w:pPr>
            <w:r w:rsidRPr="00C32D85">
              <w:rPr>
                <w:sz w:val="20"/>
                <w:szCs w:val="20"/>
              </w:rPr>
              <w:t>SCE DRAFT Proposal for EAR SLA</w:t>
            </w:r>
          </w:p>
        </w:tc>
        <w:tc>
          <w:tcPr>
            <w:tcW w:w="225" w:type="pct"/>
            <w:noWrap/>
            <w:vAlign w:val="center"/>
            <w:hideMark/>
          </w:tcPr>
          <w:p w14:paraId="7D9EA78A"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0A15108C" w14:textId="77777777" w:rsidTr="003B5BD1">
        <w:trPr>
          <w:cantSplit/>
          <w:trHeight w:val="288"/>
        </w:trPr>
        <w:tc>
          <w:tcPr>
            <w:tcW w:w="210" w:type="pct"/>
            <w:noWrap/>
            <w:vAlign w:val="center"/>
            <w:hideMark/>
          </w:tcPr>
          <w:p w14:paraId="53A3F75D" w14:textId="77777777" w:rsidR="00C32D85" w:rsidRPr="00C32D85" w:rsidRDefault="00C32D85" w:rsidP="00F65215">
            <w:pPr>
              <w:spacing w:after="0" w:line="276" w:lineRule="auto"/>
              <w:rPr>
                <w:sz w:val="20"/>
                <w:szCs w:val="20"/>
              </w:rPr>
            </w:pPr>
            <w:r w:rsidRPr="00C32D85">
              <w:rPr>
                <w:sz w:val="20"/>
                <w:szCs w:val="20"/>
              </w:rPr>
              <w:t>17</w:t>
            </w:r>
          </w:p>
        </w:tc>
        <w:tc>
          <w:tcPr>
            <w:tcW w:w="629" w:type="pct"/>
            <w:noWrap/>
            <w:vAlign w:val="center"/>
            <w:hideMark/>
          </w:tcPr>
          <w:p w14:paraId="54559F86"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3D5B15E"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8024D3F" w14:textId="77777777" w:rsidR="00C32D85" w:rsidRPr="00C32D85" w:rsidRDefault="00C32D85" w:rsidP="00F65215">
            <w:pPr>
              <w:spacing w:after="0" w:line="276" w:lineRule="auto"/>
              <w:rPr>
                <w:sz w:val="20"/>
                <w:szCs w:val="20"/>
              </w:rPr>
            </w:pPr>
            <w:r w:rsidRPr="00C32D85">
              <w:rPr>
                <w:sz w:val="20"/>
                <w:szCs w:val="20"/>
              </w:rPr>
              <w:t>7/6/2017</w:t>
            </w:r>
          </w:p>
        </w:tc>
        <w:tc>
          <w:tcPr>
            <w:tcW w:w="2394" w:type="pct"/>
            <w:noWrap/>
            <w:vAlign w:val="center"/>
            <w:hideMark/>
          </w:tcPr>
          <w:p w14:paraId="3B5A4B85" w14:textId="77777777" w:rsidR="00C32D85" w:rsidRPr="00C32D85" w:rsidRDefault="00C32D85" w:rsidP="00F65215">
            <w:pPr>
              <w:spacing w:after="0" w:line="276" w:lineRule="auto"/>
              <w:rPr>
                <w:sz w:val="20"/>
                <w:szCs w:val="20"/>
              </w:rPr>
            </w:pPr>
            <w:r w:rsidRPr="00C32D85">
              <w:rPr>
                <w:sz w:val="20"/>
                <w:szCs w:val="20"/>
              </w:rPr>
              <w:t>ISP Study Request Form</w:t>
            </w:r>
          </w:p>
        </w:tc>
        <w:tc>
          <w:tcPr>
            <w:tcW w:w="225" w:type="pct"/>
            <w:noWrap/>
            <w:vAlign w:val="center"/>
            <w:hideMark/>
          </w:tcPr>
          <w:p w14:paraId="120FFACC"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7130E7F0" w14:textId="77777777" w:rsidTr="003B5BD1">
        <w:trPr>
          <w:cantSplit/>
          <w:trHeight w:val="288"/>
        </w:trPr>
        <w:tc>
          <w:tcPr>
            <w:tcW w:w="210" w:type="pct"/>
            <w:noWrap/>
            <w:vAlign w:val="center"/>
            <w:hideMark/>
          </w:tcPr>
          <w:p w14:paraId="65287352" w14:textId="77777777" w:rsidR="00C32D85" w:rsidRPr="00C32D85" w:rsidRDefault="00C32D85" w:rsidP="00F65215">
            <w:pPr>
              <w:spacing w:after="0" w:line="276" w:lineRule="auto"/>
              <w:rPr>
                <w:sz w:val="20"/>
                <w:szCs w:val="20"/>
              </w:rPr>
            </w:pPr>
            <w:r w:rsidRPr="00C32D85">
              <w:rPr>
                <w:sz w:val="20"/>
                <w:szCs w:val="20"/>
              </w:rPr>
              <w:t>18</w:t>
            </w:r>
          </w:p>
        </w:tc>
        <w:tc>
          <w:tcPr>
            <w:tcW w:w="629" w:type="pct"/>
            <w:noWrap/>
            <w:vAlign w:val="center"/>
            <w:hideMark/>
          </w:tcPr>
          <w:p w14:paraId="5BDCEDEC"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45A06E78"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36BAD579" w14:textId="77777777" w:rsidR="00C32D85" w:rsidRPr="00C32D85" w:rsidRDefault="00C32D85" w:rsidP="00F65215">
            <w:pPr>
              <w:spacing w:after="0" w:line="276" w:lineRule="auto"/>
              <w:rPr>
                <w:sz w:val="20"/>
                <w:szCs w:val="20"/>
              </w:rPr>
            </w:pPr>
            <w:r w:rsidRPr="00C32D85">
              <w:rPr>
                <w:sz w:val="20"/>
                <w:szCs w:val="20"/>
              </w:rPr>
              <w:t>6/30/2017</w:t>
            </w:r>
          </w:p>
        </w:tc>
        <w:tc>
          <w:tcPr>
            <w:tcW w:w="2394" w:type="pct"/>
            <w:noWrap/>
            <w:vAlign w:val="center"/>
            <w:hideMark/>
          </w:tcPr>
          <w:p w14:paraId="389C61AB" w14:textId="77777777" w:rsidR="00C32D85" w:rsidRPr="00C32D85" w:rsidRDefault="00C32D85" w:rsidP="00F65215">
            <w:pPr>
              <w:spacing w:after="0" w:line="276" w:lineRule="auto"/>
              <w:rPr>
                <w:sz w:val="20"/>
                <w:szCs w:val="20"/>
              </w:rPr>
            </w:pPr>
            <w:r w:rsidRPr="00C32D85">
              <w:rPr>
                <w:sz w:val="20"/>
                <w:szCs w:val="20"/>
              </w:rPr>
              <w:t>PG&amp;E Recommendations for T2WG Task 5 and 6</w:t>
            </w:r>
          </w:p>
        </w:tc>
        <w:tc>
          <w:tcPr>
            <w:tcW w:w="225" w:type="pct"/>
            <w:noWrap/>
            <w:vAlign w:val="center"/>
            <w:hideMark/>
          </w:tcPr>
          <w:p w14:paraId="625BA760" w14:textId="77777777" w:rsidR="00C32D85" w:rsidRPr="00C32D85" w:rsidRDefault="00C32D85" w:rsidP="00F65215">
            <w:pPr>
              <w:spacing w:after="0" w:line="276" w:lineRule="auto"/>
              <w:rPr>
                <w:sz w:val="20"/>
                <w:szCs w:val="20"/>
              </w:rPr>
            </w:pPr>
            <w:r w:rsidRPr="00C32D85">
              <w:rPr>
                <w:sz w:val="20"/>
                <w:szCs w:val="20"/>
              </w:rPr>
              <w:t>5, 6</w:t>
            </w:r>
          </w:p>
        </w:tc>
      </w:tr>
      <w:tr w:rsidR="00C32D85" w:rsidRPr="00C32D85" w14:paraId="152AC977" w14:textId="77777777" w:rsidTr="003B5BD1">
        <w:trPr>
          <w:cantSplit/>
          <w:trHeight w:val="288"/>
        </w:trPr>
        <w:tc>
          <w:tcPr>
            <w:tcW w:w="210" w:type="pct"/>
            <w:noWrap/>
            <w:vAlign w:val="center"/>
            <w:hideMark/>
          </w:tcPr>
          <w:p w14:paraId="7C3EC8C3" w14:textId="77777777" w:rsidR="00C32D85" w:rsidRPr="00C32D85" w:rsidRDefault="00C32D85" w:rsidP="00F65215">
            <w:pPr>
              <w:spacing w:after="0" w:line="276" w:lineRule="auto"/>
              <w:rPr>
                <w:sz w:val="20"/>
                <w:szCs w:val="20"/>
              </w:rPr>
            </w:pPr>
            <w:r w:rsidRPr="00C32D85">
              <w:rPr>
                <w:sz w:val="20"/>
                <w:szCs w:val="20"/>
              </w:rPr>
              <w:t>19</w:t>
            </w:r>
          </w:p>
        </w:tc>
        <w:tc>
          <w:tcPr>
            <w:tcW w:w="629" w:type="pct"/>
            <w:noWrap/>
            <w:vAlign w:val="center"/>
            <w:hideMark/>
          </w:tcPr>
          <w:p w14:paraId="0FA8D44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5AE58ABA"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3307EBF8" w14:textId="77777777" w:rsidR="00C32D85" w:rsidRPr="00C32D85" w:rsidRDefault="00C32D85" w:rsidP="00F65215">
            <w:pPr>
              <w:spacing w:after="0" w:line="276" w:lineRule="auto"/>
              <w:rPr>
                <w:sz w:val="20"/>
                <w:szCs w:val="20"/>
              </w:rPr>
            </w:pPr>
            <w:r w:rsidRPr="00C32D85">
              <w:rPr>
                <w:sz w:val="20"/>
                <w:szCs w:val="20"/>
              </w:rPr>
              <w:t>6/27/2017</w:t>
            </w:r>
          </w:p>
        </w:tc>
        <w:tc>
          <w:tcPr>
            <w:tcW w:w="2394" w:type="pct"/>
            <w:noWrap/>
            <w:vAlign w:val="center"/>
            <w:hideMark/>
          </w:tcPr>
          <w:p w14:paraId="51F4603C" w14:textId="77777777" w:rsidR="00C32D85" w:rsidRPr="00C32D85" w:rsidRDefault="00C32D85" w:rsidP="00F65215">
            <w:pPr>
              <w:spacing w:after="0" w:line="276" w:lineRule="auto"/>
              <w:rPr>
                <w:sz w:val="20"/>
                <w:szCs w:val="20"/>
              </w:rPr>
            </w:pPr>
            <w:r w:rsidRPr="00C32D85">
              <w:rPr>
                <w:sz w:val="20"/>
                <w:szCs w:val="20"/>
              </w:rPr>
              <w:t>CPUC Letter granting T2WG Extension</w:t>
            </w:r>
          </w:p>
        </w:tc>
        <w:tc>
          <w:tcPr>
            <w:tcW w:w="225" w:type="pct"/>
            <w:noWrap/>
            <w:vAlign w:val="center"/>
            <w:hideMark/>
          </w:tcPr>
          <w:p w14:paraId="271CC127"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5B133426" w14:textId="77777777" w:rsidTr="003B5BD1">
        <w:trPr>
          <w:cantSplit/>
          <w:trHeight w:val="288"/>
        </w:trPr>
        <w:tc>
          <w:tcPr>
            <w:tcW w:w="210" w:type="pct"/>
            <w:noWrap/>
            <w:vAlign w:val="center"/>
            <w:hideMark/>
          </w:tcPr>
          <w:p w14:paraId="257F9AF8" w14:textId="77777777" w:rsidR="00C32D85" w:rsidRPr="00C32D85" w:rsidRDefault="00C32D85" w:rsidP="00F65215">
            <w:pPr>
              <w:spacing w:after="0" w:line="276" w:lineRule="auto"/>
              <w:rPr>
                <w:sz w:val="20"/>
                <w:szCs w:val="20"/>
              </w:rPr>
            </w:pPr>
            <w:r w:rsidRPr="00C32D85">
              <w:rPr>
                <w:sz w:val="20"/>
                <w:szCs w:val="20"/>
              </w:rPr>
              <w:t>20</w:t>
            </w:r>
          </w:p>
        </w:tc>
        <w:tc>
          <w:tcPr>
            <w:tcW w:w="629" w:type="pct"/>
            <w:noWrap/>
            <w:vAlign w:val="center"/>
            <w:hideMark/>
          </w:tcPr>
          <w:p w14:paraId="2B68F389"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453A7A2"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852DC06" w14:textId="77777777" w:rsidR="00C32D85" w:rsidRPr="00C32D85" w:rsidRDefault="00C32D85" w:rsidP="00F65215">
            <w:pPr>
              <w:spacing w:after="0" w:line="276" w:lineRule="auto"/>
              <w:rPr>
                <w:sz w:val="20"/>
                <w:szCs w:val="20"/>
              </w:rPr>
            </w:pPr>
            <w:r w:rsidRPr="00C32D85">
              <w:rPr>
                <w:sz w:val="20"/>
                <w:szCs w:val="20"/>
              </w:rPr>
              <w:t>6/19/2017</w:t>
            </w:r>
          </w:p>
        </w:tc>
        <w:tc>
          <w:tcPr>
            <w:tcW w:w="2394" w:type="pct"/>
            <w:noWrap/>
            <w:vAlign w:val="center"/>
            <w:hideMark/>
          </w:tcPr>
          <w:p w14:paraId="2DCFBADB" w14:textId="77777777" w:rsidR="00C32D85" w:rsidRPr="00C32D85" w:rsidRDefault="00C32D85" w:rsidP="00F65215">
            <w:pPr>
              <w:spacing w:after="0" w:line="276" w:lineRule="auto"/>
              <w:rPr>
                <w:sz w:val="20"/>
                <w:szCs w:val="20"/>
              </w:rPr>
            </w:pPr>
            <w:r w:rsidRPr="00C32D85">
              <w:rPr>
                <w:sz w:val="20"/>
                <w:szCs w:val="20"/>
              </w:rPr>
              <w:t>T2WG Task 5 ISP Presentation</w:t>
            </w:r>
          </w:p>
        </w:tc>
        <w:tc>
          <w:tcPr>
            <w:tcW w:w="225" w:type="pct"/>
            <w:noWrap/>
            <w:vAlign w:val="center"/>
            <w:hideMark/>
          </w:tcPr>
          <w:p w14:paraId="154033E2"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09E8BB03" w14:textId="77777777" w:rsidTr="003B5BD1">
        <w:trPr>
          <w:cantSplit/>
          <w:trHeight w:val="288"/>
        </w:trPr>
        <w:tc>
          <w:tcPr>
            <w:tcW w:w="210" w:type="pct"/>
            <w:noWrap/>
            <w:vAlign w:val="center"/>
            <w:hideMark/>
          </w:tcPr>
          <w:p w14:paraId="0AC487D9" w14:textId="77777777" w:rsidR="00C32D85" w:rsidRPr="00C32D85" w:rsidRDefault="00C32D85" w:rsidP="00F65215">
            <w:pPr>
              <w:spacing w:after="0" w:line="276" w:lineRule="auto"/>
              <w:rPr>
                <w:sz w:val="20"/>
                <w:szCs w:val="20"/>
              </w:rPr>
            </w:pPr>
            <w:r w:rsidRPr="00C32D85">
              <w:rPr>
                <w:sz w:val="20"/>
                <w:szCs w:val="20"/>
              </w:rPr>
              <w:t>21</w:t>
            </w:r>
          </w:p>
        </w:tc>
        <w:tc>
          <w:tcPr>
            <w:tcW w:w="629" w:type="pct"/>
            <w:noWrap/>
            <w:vAlign w:val="center"/>
            <w:hideMark/>
          </w:tcPr>
          <w:p w14:paraId="309C54D8"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86FA11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D848350" w14:textId="77777777" w:rsidR="00C32D85" w:rsidRPr="00C32D85" w:rsidRDefault="00C32D85" w:rsidP="00F65215">
            <w:pPr>
              <w:spacing w:after="0" w:line="276" w:lineRule="auto"/>
              <w:rPr>
                <w:sz w:val="20"/>
                <w:szCs w:val="20"/>
              </w:rPr>
            </w:pPr>
            <w:r w:rsidRPr="00C32D85">
              <w:rPr>
                <w:sz w:val="20"/>
                <w:szCs w:val="20"/>
              </w:rPr>
              <w:t>6/16/2017</w:t>
            </w:r>
          </w:p>
        </w:tc>
        <w:tc>
          <w:tcPr>
            <w:tcW w:w="2394" w:type="pct"/>
            <w:noWrap/>
            <w:vAlign w:val="center"/>
            <w:hideMark/>
          </w:tcPr>
          <w:p w14:paraId="0FAE93AB" w14:textId="77777777" w:rsidR="00C32D85" w:rsidRPr="00C32D85" w:rsidRDefault="00C32D85" w:rsidP="00F65215">
            <w:pPr>
              <w:spacing w:after="0" w:line="276" w:lineRule="auto"/>
              <w:rPr>
                <w:sz w:val="20"/>
                <w:szCs w:val="20"/>
              </w:rPr>
            </w:pPr>
            <w:r w:rsidRPr="00C32D85">
              <w:rPr>
                <w:sz w:val="20"/>
                <w:szCs w:val="20"/>
              </w:rPr>
              <w:t>PG&amp;E PD Protocol V3 - commented for T2WG</w:t>
            </w:r>
          </w:p>
        </w:tc>
        <w:tc>
          <w:tcPr>
            <w:tcW w:w="225" w:type="pct"/>
            <w:noWrap/>
            <w:vAlign w:val="center"/>
            <w:hideMark/>
          </w:tcPr>
          <w:p w14:paraId="3763C77C"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DCF9BE0" w14:textId="77777777" w:rsidTr="003B5BD1">
        <w:trPr>
          <w:cantSplit/>
          <w:trHeight w:val="288"/>
        </w:trPr>
        <w:tc>
          <w:tcPr>
            <w:tcW w:w="210" w:type="pct"/>
            <w:noWrap/>
            <w:vAlign w:val="center"/>
            <w:hideMark/>
          </w:tcPr>
          <w:p w14:paraId="405B2932" w14:textId="77777777" w:rsidR="00C32D85" w:rsidRPr="00C32D85" w:rsidRDefault="00C32D85" w:rsidP="00F65215">
            <w:pPr>
              <w:spacing w:after="0" w:line="276" w:lineRule="auto"/>
              <w:rPr>
                <w:sz w:val="20"/>
                <w:szCs w:val="20"/>
              </w:rPr>
            </w:pPr>
            <w:r w:rsidRPr="00C32D85">
              <w:rPr>
                <w:sz w:val="20"/>
                <w:szCs w:val="20"/>
              </w:rPr>
              <w:t>22</w:t>
            </w:r>
          </w:p>
        </w:tc>
        <w:tc>
          <w:tcPr>
            <w:tcW w:w="629" w:type="pct"/>
            <w:noWrap/>
            <w:vAlign w:val="center"/>
            <w:hideMark/>
          </w:tcPr>
          <w:p w14:paraId="04484B78" w14:textId="77777777" w:rsidR="00C32D85" w:rsidRPr="00C32D85" w:rsidRDefault="00C32D85" w:rsidP="00F65215">
            <w:pPr>
              <w:spacing w:after="0" w:line="276" w:lineRule="auto"/>
              <w:rPr>
                <w:sz w:val="20"/>
                <w:szCs w:val="20"/>
              </w:rPr>
            </w:pPr>
            <w:r w:rsidRPr="00C32D85">
              <w:rPr>
                <w:sz w:val="20"/>
                <w:szCs w:val="20"/>
              </w:rPr>
              <w:t>Paden Cast</w:t>
            </w:r>
          </w:p>
        </w:tc>
        <w:tc>
          <w:tcPr>
            <w:tcW w:w="956" w:type="pct"/>
            <w:noWrap/>
            <w:vAlign w:val="center"/>
            <w:hideMark/>
          </w:tcPr>
          <w:p w14:paraId="6483E813" w14:textId="77777777" w:rsidR="00C32D85" w:rsidRPr="00C32D85" w:rsidRDefault="00C32D85" w:rsidP="00F65215">
            <w:pPr>
              <w:spacing w:after="0" w:line="276" w:lineRule="auto"/>
              <w:rPr>
                <w:sz w:val="20"/>
                <w:szCs w:val="20"/>
              </w:rPr>
            </w:pPr>
            <w:r w:rsidRPr="00C32D85">
              <w:rPr>
                <w:sz w:val="20"/>
                <w:szCs w:val="20"/>
              </w:rPr>
              <w:t>SoCalGas</w:t>
            </w:r>
          </w:p>
        </w:tc>
        <w:tc>
          <w:tcPr>
            <w:tcW w:w="585" w:type="pct"/>
            <w:noWrap/>
            <w:vAlign w:val="center"/>
            <w:hideMark/>
          </w:tcPr>
          <w:p w14:paraId="336B048F" w14:textId="77777777" w:rsidR="00C32D85" w:rsidRPr="00C32D85" w:rsidRDefault="00C32D85" w:rsidP="00F65215">
            <w:pPr>
              <w:spacing w:after="0" w:line="276" w:lineRule="auto"/>
              <w:rPr>
                <w:sz w:val="20"/>
                <w:szCs w:val="20"/>
              </w:rPr>
            </w:pPr>
            <w:r w:rsidRPr="00C32D85">
              <w:rPr>
                <w:sz w:val="20"/>
                <w:szCs w:val="20"/>
              </w:rPr>
              <w:t>6/14/2017</w:t>
            </w:r>
          </w:p>
        </w:tc>
        <w:tc>
          <w:tcPr>
            <w:tcW w:w="2394" w:type="pct"/>
            <w:noWrap/>
            <w:vAlign w:val="center"/>
            <w:hideMark/>
          </w:tcPr>
          <w:p w14:paraId="2B9AABC1" w14:textId="6F341159" w:rsidR="00C32D85" w:rsidRPr="00C32D85" w:rsidRDefault="00C32D85" w:rsidP="00F65215">
            <w:pPr>
              <w:spacing w:after="0" w:line="276" w:lineRule="auto"/>
              <w:rPr>
                <w:sz w:val="20"/>
                <w:szCs w:val="20"/>
              </w:rPr>
            </w:pPr>
            <w:r w:rsidRPr="00C32D85">
              <w:rPr>
                <w:sz w:val="20"/>
                <w:szCs w:val="20"/>
              </w:rPr>
              <w:t>SoCalGas Proposal for Task 3</w:t>
            </w:r>
          </w:p>
        </w:tc>
        <w:tc>
          <w:tcPr>
            <w:tcW w:w="225" w:type="pct"/>
            <w:noWrap/>
            <w:vAlign w:val="center"/>
            <w:hideMark/>
          </w:tcPr>
          <w:p w14:paraId="67BBE1BA" w14:textId="302947ED" w:rsidR="00C32D85" w:rsidRPr="00C32D85" w:rsidRDefault="00C32D85" w:rsidP="00F65215">
            <w:pPr>
              <w:spacing w:after="0" w:line="276" w:lineRule="auto"/>
              <w:rPr>
                <w:sz w:val="20"/>
                <w:szCs w:val="20"/>
              </w:rPr>
            </w:pPr>
            <w:r w:rsidRPr="00C32D85">
              <w:rPr>
                <w:sz w:val="20"/>
                <w:szCs w:val="20"/>
              </w:rPr>
              <w:t> 3</w:t>
            </w:r>
          </w:p>
        </w:tc>
      </w:tr>
      <w:tr w:rsidR="00C32D85" w:rsidRPr="00C32D85" w14:paraId="419D0892" w14:textId="77777777" w:rsidTr="003B5BD1">
        <w:trPr>
          <w:cantSplit/>
          <w:trHeight w:val="288"/>
        </w:trPr>
        <w:tc>
          <w:tcPr>
            <w:tcW w:w="210" w:type="pct"/>
            <w:noWrap/>
            <w:vAlign w:val="center"/>
            <w:hideMark/>
          </w:tcPr>
          <w:p w14:paraId="109BAB28" w14:textId="77777777" w:rsidR="00C32D85" w:rsidRPr="00C32D85" w:rsidRDefault="00C32D85" w:rsidP="00F65215">
            <w:pPr>
              <w:spacing w:after="0" w:line="276" w:lineRule="auto"/>
              <w:rPr>
                <w:sz w:val="20"/>
                <w:szCs w:val="20"/>
              </w:rPr>
            </w:pPr>
            <w:r w:rsidRPr="00C32D85">
              <w:rPr>
                <w:sz w:val="20"/>
                <w:szCs w:val="20"/>
              </w:rPr>
              <w:t>23</w:t>
            </w:r>
          </w:p>
        </w:tc>
        <w:tc>
          <w:tcPr>
            <w:tcW w:w="629" w:type="pct"/>
            <w:noWrap/>
            <w:vAlign w:val="center"/>
            <w:hideMark/>
          </w:tcPr>
          <w:p w14:paraId="3F01DBA6"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45543909"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B1CDDEB" w14:textId="77777777" w:rsidR="00C32D85" w:rsidRPr="00C32D85" w:rsidRDefault="00C32D85" w:rsidP="00F65215">
            <w:pPr>
              <w:spacing w:after="0" w:line="276" w:lineRule="auto"/>
              <w:rPr>
                <w:sz w:val="20"/>
                <w:szCs w:val="20"/>
              </w:rPr>
            </w:pPr>
            <w:r w:rsidRPr="00C32D85">
              <w:rPr>
                <w:sz w:val="20"/>
                <w:szCs w:val="20"/>
              </w:rPr>
              <w:t>6/5/2017</w:t>
            </w:r>
          </w:p>
        </w:tc>
        <w:tc>
          <w:tcPr>
            <w:tcW w:w="2394" w:type="pct"/>
            <w:noWrap/>
            <w:vAlign w:val="center"/>
            <w:hideMark/>
          </w:tcPr>
          <w:p w14:paraId="2D7A5D6F" w14:textId="77777777" w:rsidR="00C32D85" w:rsidRPr="00C32D85" w:rsidRDefault="00C32D85" w:rsidP="00F65215">
            <w:pPr>
              <w:spacing w:after="0" w:line="276" w:lineRule="auto"/>
              <w:rPr>
                <w:sz w:val="20"/>
                <w:szCs w:val="20"/>
              </w:rPr>
            </w:pPr>
            <w:r w:rsidRPr="00C32D85">
              <w:rPr>
                <w:sz w:val="20"/>
                <w:szCs w:val="20"/>
              </w:rPr>
              <w:t>CPUC Meeting Presentation - Ex Ante Review</w:t>
            </w:r>
          </w:p>
        </w:tc>
        <w:tc>
          <w:tcPr>
            <w:tcW w:w="225" w:type="pct"/>
            <w:noWrap/>
            <w:vAlign w:val="center"/>
            <w:hideMark/>
          </w:tcPr>
          <w:p w14:paraId="4A5F35BA"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09C41C9" w14:textId="77777777" w:rsidTr="003B5BD1">
        <w:trPr>
          <w:cantSplit/>
          <w:trHeight w:val="288"/>
        </w:trPr>
        <w:tc>
          <w:tcPr>
            <w:tcW w:w="210" w:type="pct"/>
            <w:noWrap/>
            <w:vAlign w:val="center"/>
            <w:hideMark/>
          </w:tcPr>
          <w:p w14:paraId="405EA760" w14:textId="77777777" w:rsidR="00C32D85" w:rsidRPr="00C32D85" w:rsidRDefault="00C32D85" w:rsidP="00F65215">
            <w:pPr>
              <w:spacing w:after="0" w:line="276" w:lineRule="auto"/>
              <w:rPr>
                <w:sz w:val="20"/>
                <w:szCs w:val="20"/>
              </w:rPr>
            </w:pPr>
            <w:r w:rsidRPr="00C32D85">
              <w:rPr>
                <w:sz w:val="20"/>
                <w:szCs w:val="20"/>
              </w:rPr>
              <w:t>24</w:t>
            </w:r>
          </w:p>
        </w:tc>
        <w:tc>
          <w:tcPr>
            <w:tcW w:w="629" w:type="pct"/>
            <w:noWrap/>
            <w:vAlign w:val="center"/>
            <w:hideMark/>
          </w:tcPr>
          <w:p w14:paraId="0A47DBA7" w14:textId="77777777" w:rsidR="00C32D85" w:rsidRPr="00C32D85" w:rsidRDefault="00C32D85" w:rsidP="00F65215">
            <w:pPr>
              <w:spacing w:after="0" w:line="276" w:lineRule="auto"/>
              <w:rPr>
                <w:sz w:val="20"/>
                <w:szCs w:val="20"/>
              </w:rPr>
            </w:pPr>
            <w:r w:rsidRPr="00C32D85">
              <w:rPr>
                <w:sz w:val="20"/>
                <w:szCs w:val="20"/>
              </w:rPr>
              <w:t>Rod Houdyshel</w:t>
            </w:r>
          </w:p>
        </w:tc>
        <w:tc>
          <w:tcPr>
            <w:tcW w:w="956" w:type="pct"/>
            <w:noWrap/>
            <w:vAlign w:val="center"/>
            <w:hideMark/>
          </w:tcPr>
          <w:p w14:paraId="01C25DFA" w14:textId="77777777" w:rsidR="00C32D85" w:rsidRPr="00C32D85" w:rsidRDefault="00C32D85" w:rsidP="00F65215">
            <w:pPr>
              <w:spacing w:after="0" w:line="276" w:lineRule="auto"/>
              <w:rPr>
                <w:sz w:val="20"/>
                <w:szCs w:val="20"/>
              </w:rPr>
            </w:pPr>
            <w:r w:rsidRPr="00C32D85">
              <w:rPr>
                <w:sz w:val="20"/>
                <w:szCs w:val="20"/>
              </w:rPr>
              <w:t>SDG&amp;E</w:t>
            </w:r>
          </w:p>
        </w:tc>
        <w:tc>
          <w:tcPr>
            <w:tcW w:w="585" w:type="pct"/>
            <w:noWrap/>
            <w:vAlign w:val="center"/>
            <w:hideMark/>
          </w:tcPr>
          <w:p w14:paraId="189BFE2A" w14:textId="77777777" w:rsidR="00C32D85" w:rsidRPr="00C32D85" w:rsidRDefault="00C32D85" w:rsidP="00F65215">
            <w:pPr>
              <w:spacing w:after="0" w:line="276" w:lineRule="auto"/>
              <w:rPr>
                <w:sz w:val="20"/>
                <w:szCs w:val="20"/>
              </w:rPr>
            </w:pPr>
            <w:r w:rsidRPr="00C32D85">
              <w:rPr>
                <w:sz w:val="20"/>
                <w:szCs w:val="20"/>
              </w:rPr>
              <w:t>6/5/2017</w:t>
            </w:r>
          </w:p>
        </w:tc>
        <w:tc>
          <w:tcPr>
            <w:tcW w:w="2394" w:type="pct"/>
            <w:noWrap/>
            <w:vAlign w:val="center"/>
            <w:hideMark/>
          </w:tcPr>
          <w:p w14:paraId="33724988" w14:textId="77777777" w:rsidR="00C32D85" w:rsidRPr="00C32D85" w:rsidRDefault="00C32D85" w:rsidP="00F65215">
            <w:pPr>
              <w:spacing w:after="0" w:line="276" w:lineRule="auto"/>
              <w:rPr>
                <w:sz w:val="20"/>
                <w:szCs w:val="20"/>
              </w:rPr>
            </w:pPr>
            <w:r w:rsidRPr="00C32D85">
              <w:rPr>
                <w:sz w:val="20"/>
                <w:szCs w:val="20"/>
              </w:rPr>
              <w:t>SDG&amp;E Custom Process Flowchart</w:t>
            </w:r>
          </w:p>
        </w:tc>
        <w:tc>
          <w:tcPr>
            <w:tcW w:w="225" w:type="pct"/>
            <w:noWrap/>
            <w:vAlign w:val="center"/>
            <w:hideMark/>
          </w:tcPr>
          <w:p w14:paraId="427BC0B2"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312836D5" w14:textId="77777777" w:rsidTr="003B5BD1">
        <w:trPr>
          <w:cantSplit/>
          <w:trHeight w:val="288"/>
        </w:trPr>
        <w:tc>
          <w:tcPr>
            <w:tcW w:w="210" w:type="pct"/>
            <w:noWrap/>
            <w:vAlign w:val="center"/>
            <w:hideMark/>
          </w:tcPr>
          <w:p w14:paraId="25947CAF" w14:textId="77777777" w:rsidR="00C32D85" w:rsidRPr="00C32D85" w:rsidRDefault="00C32D85" w:rsidP="00F65215">
            <w:pPr>
              <w:spacing w:after="0" w:line="276" w:lineRule="auto"/>
              <w:rPr>
                <w:sz w:val="20"/>
                <w:szCs w:val="20"/>
              </w:rPr>
            </w:pPr>
            <w:r w:rsidRPr="00C32D85">
              <w:rPr>
                <w:sz w:val="20"/>
                <w:szCs w:val="20"/>
              </w:rPr>
              <w:t>25</w:t>
            </w:r>
          </w:p>
        </w:tc>
        <w:tc>
          <w:tcPr>
            <w:tcW w:w="629" w:type="pct"/>
            <w:noWrap/>
            <w:vAlign w:val="center"/>
            <w:hideMark/>
          </w:tcPr>
          <w:p w14:paraId="4C80160C" w14:textId="77777777" w:rsidR="00C32D85" w:rsidRPr="00C32D85" w:rsidRDefault="00C32D85" w:rsidP="00F65215">
            <w:pPr>
              <w:spacing w:after="0" w:line="276" w:lineRule="auto"/>
              <w:rPr>
                <w:sz w:val="20"/>
                <w:szCs w:val="20"/>
              </w:rPr>
            </w:pPr>
            <w:r w:rsidRPr="00C32D85">
              <w:rPr>
                <w:sz w:val="20"/>
                <w:szCs w:val="20"/>
              </w:rPr>
              <w:t>Alok Singh</w:t>
            </w:r>
          </w:p>
        </w:tc>
        <w:tc>
          <w:tcPr>
            <w:tcW w:w="956" w:type="pct"/>
            <w:noWrap/>
            <w:vAlign w:val="center"/>
            <w:hideMark/>
          </w:tcPr>
          <w:p w14:paraId="68DAA758"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752C4C5" w14:textId="77777777" w:rsidR="00C32D85" w:rsidRPr="00C32D85" w:rsidRDefault="00C32D85" w:rsidP="00F65215">
            <w:pPr>
              <w:spacing w:after="0" w:line="276" w:lineRule="auto"/>
              <w:rPr>
                <w:sz w:val="20"/>
                <w:szCs w:val="20"/>
              </w:rPr>
            </w:pPr>
            <w:r w:rsidRPr="00C32D85">
              <w:rPr>
                <w:sz w:val="20"/>
                <w:szCs w:val="20"/>
              </w:rPr>
              <w:t>6/2/2017</w:t>
            </w:r>
          </w:p>
        </w:tc>
        <w:tc>
          <w:tcPr>
            <w:tcW w:w="2394" w:type="pct"/>
            <w:noWrap/>
            <w:vAlign w:val="center"/>
            <w:hideMark/>
          </w:tcPr>
          <w:p w14:paraId="2D537F53" w14:textId="77777777" w:rsidR="00C32D85" w:rsidRPr="00C32D85" w:rsidRDefault="00C32D85" w:rsidP="00F65215">
            <w:pPr>
              <w:spacing w:after="0" w:line="276" w:lineRule="auto"/>
              <w:rPr>
                <w:sz w:val="20"/>
                <w:szCs w:val="20"/>
              </w:rPr>
            </w:pPr>
            <w:r w:rsidRPr="00C32D85">
              <w:rPr>
                <w:sz w:val="20"/>
                <w:szCs w:val="20"/>
              </w:rPr>
              <w:t>SCE Custom Process Flowchart</w:t>
            </w:r>
          </w:p>
        </w:tc>
        <w:tc>
          <w:tcPr>
            <w:tcW w:w="225" w:type="pct"/>
            <w:noWrap/>
            <w:vAlign w:val="center"/>
            <w:hideMark/>
          </w:tcPr>
          <w:p w14:paraId="7748711C"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487292FC" w14:textId="77777777" w:rsidTr="003B5BD1">
        <w:trPr>
          <w:cantSplit/>
          <w:trHeight w:val="288"/>
        </w:trPr>
        <w:tc>
          <w:tcPr>
            <w:tcW w:w="210" w:type="pct"/>
            <w:noWrap/>
            <w:vAlign w:val="center"/>
            <w:hideMark/>
          </w:tcPr>
          <w:p w14:paraId="6ECC665D" w14:textId="77777777" w:rsidR="00C32D85" w:rsidRPr="00C32D85" w:rsidRDefault="00C32D85" w:rsidP="00F65215">
            <w:pPr>
              <w:spacing w:after="0" w:line="276" w:lineRule="auto"/>
              <w:rPr>
                <w:sz w:val="20"/>
                <w:szCs w:val="20"/>
              </w:rPr>
            </w:pPr>
            <w:r w:rsidRPr="00C32D85">
              <w:rPr>
                <w:sz w:val="20"/>
                <w:szCs w:val="20"/>
              </w:rPr>
              <w:t>26</w:t>
            </w:r>
          </w:p>
        </w:tc>
        <w:tc>
          <w:tcPr>
            <w:tcW w:w="629" w:type="pct"/>
            <w:noWrap/>
            <w:vAlign w:val="center"/>
            <w:hideMark/>
          </w:tcPr>
          <w:p w14:paraId="327FE796"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6FE42B3F"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1F5C1436" w14:textId="77777777" w:rsidR="00C32D85" w:rsidRPr="00C32D85" w:rsidRDefault="00C32D85" w:rsidP="00F65215">
            <w:pPr>
              <w:spacing w:after="0" w:line="276" w:lineRule="auto"/>
              <w:rPr>
                <w:sz w:val="20"/>
                <w:szCs w:val="20"/>
              </w:rPr>
            </w:pPr>
            <w:r w:rsidRPr="00C32D85">
              <w:rPr>
                <w:sz w:val="20"/>
                <w:szCs w:val="20"/>
              </w:rPr>
              <w:t>6/1/2017</w:t>
            </w:r>
          </w:p>
        </w:tc>
        <w:tc>
          <w:tcPr>
            <w:tcW w:w="2394" w:type="pct"/>
            <w:noWrap/>
            <w:vAlign w:val="center"/>
            <w:hideMark/>
          </w:tcPr>
          <w:p w14:paraId="2A802D11" w14:textId="77777777" w:rsidR="00C32D85" w:rsidRPr="00C32D85" w:rsidRDefault="00C32D85" w:rsidP="00F65215">
            <w:pPr>
              <w:spacing w:after="0" w:line="276" w:lineRule="auto"/>
              <w:rPr>
                <w:sz w:val="20"/>
                <w:szCs w:val="20"/>
              </w:rPr>
            </w:pPr>
            <w:r w:rsidRPr="00C32D85">
              <w:rPr>
                <w:sz w:val="20"/>
                <w:szCs w:val="20"/>
              </w:rPr>
              <w:t>Sample Market ISP Study Template</w:t>
            </w:r>
          </w:p>
        </w:tc>
        <w:tc>
          <w:tcPr>
            <w:tcW w:w="225" w:type="pct"/>
            <w:noWrap/>
            <w:vAlign w:val="center"/>
            <w:hideMark/>
          </w:tcPr>
          <w:p w14:paraId="124DA9AA"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55B448ED" w14:textId="77777777" w:rsidTr="003B5BD1">
        <w:trPr>
          <w:cantSplit/>
          <w:trHeight w:val="288"/>
        </w:trPr>
        <w:tc>
          <w:tcPr>
            <w:tcW w:w="210" w:type="pct"/>
            <w:noWrap/>
            <w:vAlign w:val="center"/>
            <w:hideMark/>
          </w:tcPr>
          <w:p w14:paraId="6E7D982C" w14:textId="77777777" w:rsidR="00C32D85" w:rsidRPr="00C32D85" w:rsidRDefault="00C32D85" w:rsidP="00F65215">
            <w:pPr>
              <w:spacing w:after="0" w:line="276" w:lineRule="auto"/>
              <w:rPr>
                <w:sz w:val="20"/>
                <w:szCs w:val="20"/>
              </w:rPr>
            </w:pPr>
            <w:r w:rsidRPr="00C32D85">
              <w:rPr>
                <w:sz w:val="20"/>
                <w:szCs w:val="20"/>
              </w:rPr>
              <w:t>27</w:t>
            </w:r>
          </w:p>
        </w:tc>
        <w:tc>
          <w:tcPr>
            <w:tcW w:w="629" w:type="pct"/>
            <w:noWrap/>
            <w:vAlign w:val="center"/>
            <w:hideMark/>
          </w:tcPr>
          <w:p w14:paraId="6343CCE3"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3B1818E0"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267F1F3F" w14:textId="77777777" w:rsidR="00C32D85" w:rsidRPr="00C32D85" w:rsidRDefault="00C32D85" w:rsidP="00F65215">
            <w:pPr>
              <w:spacing w:after="0" w:line="276" w:lineRule="auto"/>
              <w:rPr>
                <w:sz w:val="20"/>
                <w:szCs w:val="20"/>
              </w:rPr>
            </w:pPr>
            <w:r w:rsidRPr="00C32D85">
              <w:rPr>
                <w:sz w:val="20"/>
                <w:szCs w:val="20"/>
              </w:rPr>
              <w:t>6/1/2017</w:t>
            </w:r>
          </w:p>
        </w:tc>
        <w:tc>
          <w:tcPr>
            <w:tcW w:w="2394" w:type="pct"/>
            <w:noWrap/>
            <w:vAlign w:val="center"/>
            <w:hideMark/>
          </w:tcPr>
          <w:p w14:paraId="75DE6D81" w14:textId="77777777" w:rsidR="00C32D85" w:rsidRPr="00C32D85" w:rsidRDefault="00C32D85" w:rsidP="00F65215">
            <w:pPr>
              <w:spacing w:after="0" w:line="276" w:lineRule="auto"/>
              <w:rPr>
                <w:sz w:val="20"/>
                <w:szCs w:val="20"/>
              </w:rPr>
            </w:pPr>
            <w:r w:rsidRPr="00C32D85">
              <w:rPr>
                <w:sz w:val="20"/>
                <w:szCs w:val="20"/>
              </w:rPr>
              <w:t>Sample ISP Study Cover Page</w:t>
            </w:r>
          </w:p>
        </w:tc>
        <w:tc>
          <w:tcPr>
            <w:tcW w:w="225" w:type="pct"/>
            <w:noWrap/>
            <w:vAlign w:val="center"/>
            <w:hideMark/>
          </w:tcPr>
          <w:p w14:paraId="711BE1D9"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658D6B27" w14:textId="77777777" w:rsidTr="003B5BD1">
        <w:trPr>
          <w:cantSplit/>
          <w:trHeight w:val="288"/>
        </w:trPr>
        <w:tc>
          <w:tcPr>
            <w:tcW w:w="210" w:type="pct"/>
            <w:noWrap/>
            <w:vAlign w:val="center"/>
            <w:hideMark/>
          </w:tcPr>
          <w:p w14:paraId="005E991F" w14:textId="77777777" w:rsidR="00C32D85" w:rsidRPr="00C32D85" w:rsidRDefault="00C32D85" w:rsidP="00F65215">
            <w:pPr>
              <w:spacing w:after="0" w:line="276" w:lineRule="auto"/>
              <w:rPr>
                <w:sz w:val="20"/>
                <w:szCs w:val="20"/>
              </w:rPr>
            </w:pPr>
            <w:r w:rsidRPr="00C32D85">
              <w:rPr>
                <w:sz w:val="20"/>
                <w:szCs w:val="20"/>
              </w:rPr>
              <w:t>28</w:t>
            </w:r>
          </w:p>
        </w:tc>
        <w:tc>
          <w:tcPr>
            <w:tcW w:w="629" w:type="pct"/>
            <w:noWrap/>
            <w:vAlign w:val="center"/>
            <w:hideMark/>
          </w:tcPr>
          <w:p w14:paraId="4824F8C0"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D67CA5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21C99B96" w14:textId="77777777" w:rsidR="00C32D85" w:rsidRPr="00C32D85" w:rsidRDefault="00C32D85" w:rsidP="00F65215">
            <w:pPr>
              <w:spacing w:after="0" w:line="276" w:lineRule="auto"/>
              <w:rPr>
                <w:sz w:val="20"/>
                <w:szCs w:val="20"/>
              </w:rPr>
            </w:pPr>
            <w:r w:rsidRPr="00C32D85">
              <w:rPr>
                <w:sz w:val="20"/>
                <w:szCs w:val="20"/>
              </w:rPr>
              <w:t>5/24/2017</w:t>
            </w:r>
          </w:p>
        </w:tc>
        <w:tc>
          <w:tcPr>
            <w:tcW w:w="2394" w:type="pct"/>
            <w:noWrap/>
            <w:vAlign w:val="center"/>
            <w:hideMark/>
          </w:tcPr>
          <w:p w14:paraId="4E627D44" w14:textId="77777777" w:rsidR="00C32D85" w:rsidRPr="00C32D85" w:rsidRDefault="00C32D85" w:rsidP="00F65215">
            <w:pPr>
              <w:spacing w:after="0" w:line="276" w:lineRule="auto"/>
              <w:rPr>
                <w:sz w:val="20"/>
                <w:szCs w:val="20"/>
              </w:rPr>
            </w:pPr>
            <w:r w:rsidRPr="00C32D85">
              <w:rPr>
                <w:sz w:val="20"/>
                <w:szCs w:val="20"/>
              </w:rPr>
              <w:t>CPUC Meeting Presentation</w:t>
            </w:r>
          </w:p>
        </w:tc>
        <w:tc>
          <w:tcPr>
            <w:tcW w:w="225" w:type="pct"/>
            <w:noWrap/>
            <w:vAlign w:val="center"/>
            <w:hideMark/>
          </w:tcPr>
          <w:p w14:paraId="336C8740"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5520A30A" w14:textId="77777777" w:rsidTr="003B5BD1">
        <w:trPr>
          <w:cantSplit/>
          <w:trHeight w:val="288"/>
        </w:trPr>
        <w:tc>
          <w:tcPr>
            <w:tcW w:w="210" w:type="pct"/>
            <w:noWrap/>
            <w:vAlign w:val="center"/>
            <w:hideMark/>
          </w:tcPr>
          <w:p w14:paraId="7D54AD40" w14:textId="77777777" w:rsidR="00C32D85" w:rsidRPr="00C32D85" w:rsidRDefault="00C32D85" w:rsidP="00F65215">
            <w:pPr>
              <w:spacing w:after="0" w:line="276" w:lineRule="auto"/>
              <w:rPr>
                <w:sz w:val="20"/>
                <w:szCs w:val="20"/>
              </w:rPr>
            </w:pPr>
            <w:r w:rsidRPr="00C32D85">
              <w:rPr>
                <w:sz w:val="20"/>
                <w:szCs w:val="20"/>
              </w:rPr>
              <w:t>29</w:t>
            </w:r>
          </w:p>
        </w:tc>
        <w:tc>
          <w:tcPr>
            <w:tcW w:w="629" w:type="pct"/>
            <w:noWrap/>
            <w:vAlign w:val="center"/>
            <w:hideMark/>
          </w:tcPr>
          <w:p w14:paraId="34877AA5"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C78D24C"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2289CF4" w14:textId="77777777" w:rsidR="00C32D85" w:rsidRPr="00C32D85" w:rsidRDefault="00C32D85" w:rsidP="00F65215">
            <w:pPr>
              <w:spacing w:after="0" w:line="276" w:lineRule="auto"/>
              <w:rPr>
                <w:sz w:val="20"/>
                <w:szCs w:val="20"/>
              </w:rPr>
            </w:pPr>
            <w:r w:rsidRPr="00C32D85">
              <w:rPr>
                <w:sz w:val="20"/>
                <w:szCs w:val="20"/>
              </w:rPr>
              <w:t>5/24/2017</w:t>
            </w:r>
          </w:p>
        </w:tc>
        <w:tc>
          <w:tcPr>
            <w:tcW w:w="2394" w:type="pct"/>
            <w:noWrap/>
            <w:vAlign w:val="center"/>
            <w:hideMark/>
          </w:tcPr>
          <w:p w14:paraId="7B1A1354" w14:textId="77777777" w:rsidR="00C32D85" w:rsidRPr="00C32D85" w:rsidRDefault="00C32D85" w:rsidP="00F65215">
            <w:pPr>
              <w:spacing w:after="0" w:line="276" w:lineRule="auto"/>
              <w:rPr>
                <w:sz w:val="20"/>
                <w:szCs w:val="20"/>
              </w:rPr>
            </w:pPr>
            <w:r w:rsidRPr="00C32D85">
              <w:rPr>
                <w:sz w:val="20"/>
                <w:szCs w:val="20"/>
              </w:rPr>
              <w:t>Resolution E-4818 - Use of a Degraded Equipment Performance Baseline</w:t>
            </w:r>
          </w:p>
        </w:tc>
        <w:tc>
          <w:tcPr>
            <w:tcW w:w="225" w:type="pct"/>
            <w:noWrap/>
            <w:vAlign w:val="center"/>
            <w:hideMark/>
          </w:tcPr>
          <w:p w14:paraId="326483CA"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1BADCAC5" w14:textId="77777777" w:rsidTr="003B5BD1">
        <w:trPr>
          <w:cantSplit/>
          <w:trHeight w:val="288"/>
        </w:trPr>
        <w:tc>
          <w:tcPr>
            <w:tcW w:w="210" w:type="pct"/>
            <w:noWrap/>
            <w:vAlign w:val="center"/>
            <w:hideMark/>
          </w:tcPr>
          <w:p w14:paraId="601B9B7C" w14:textId="77777777" w:rsidR="00C32D85" w:rsidRPr="00C32D85" w:rsidRDefault="00C32D85" w:rsidP="00F65215">
            <w:pPr>
              <w:spacing w:after="0" w:line="276" w:lineRule="auto"/>
              <w:rPr>
                <w:sz w:val="20"/>
                <w:szCs w:val="20"/>
              </w:rPr>
            </w:pPr>
            <w:r w:rsidRPr="00C32D85">
              <w:rPr>
                <w:sz w:val="20"/>
                <w:szCs w:val="20"/>
              </w:rPr>
              <w:t>30</w:t>
            </w:r>
          </w:p>
        </w:tc>
        <w:tc>
          <w:tcPr>
            <w:tcW w:w="629" w:type="pct"/>
            <w:noWrap/>
            <w:vAlign w:val="center"/>
            <w:hideMark/>
          </w:tcPr>
          <w:p w14:paraId="1E28D09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1ED81ECF"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6422A3C5"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1FF19BBA" w14:textId="77777777" w:rsidR="00C32D85" w:rsidRPr="00C32D85" w:rsidRDefault="00C32D85" w:rsidP="00F65215">
            <w:pPr>
              <w:spacing w:after="0" w:line="276" w:lineRule="auto"/>
              <w:rPr>
                <w:sz w:val="20"/>
                <w:szCs w:val="20"/>
              </w:rPr>
            </w:pPr>
            <w:r w:rsidRPr="00C32D85">
              <w:rPr>
                <w:sz w:val="20"/>
                <w:szCs w:val="20"/>
              </w:rPr>
              <w:t>SCG Custom Process Flowchart</w:t>
            </w:r>
          </w:p>
        </w:tc>
        <w:tc>
          <w:tcPr>
            <w:tcW w:w="225" w:type="pct"/>
            <w:noWrap/>
            <w:vAlign w:val="center"/>
            <w:hideMark/>
          </w:tcPr>
          <w:p w14:paraId="12EFFC46"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275E3A27" w14:textId="77777777" w:rsidTr="003B5BD1">
        <w:trPr>
          <w:cantSplit/>
          <w:trHeight w:val="288"/>
        </w:trPr>
        <w:tc>
          <w:tcPr>
            <w:tcW w:w="210" w:type="pct"/>
            <w:noWrap/>
            <w:vAlign w:val="center"/>
            <w:hideMark/>
          </w:tcPr>
          <w:p w14:paraId="7548AA06" w14:textId="77777777" w:rsidR="00C32D85" w:rsidRPr="00C32D85" w:rsidRDefault="00C32D85" w:rsidP="00F65215">
            <w:pPr>
              <w:spacing w:after="0" w:line="276" w:lineRule="auto"/>
              <w:rPr>
                <w:sz w:val="20"/>
                <w:szCs w:val="20"/>
              </w:rPr>
            </w:pPr>
            <w:r w:rsidRPr="00C32D85">
              <w:rPr>
                <w:sz w:val="20"/>
                <w:szCs w:val="20"/>
              </w:rPr>
              <w:t>31</w:t>
            </w:r>
          </w:p>
        </w:tc>
        <w:tc>
          <w:tcPr>
            <w:tcW w:w="629" w:type="pct"/>
            <w:noWrap/>
            <w:vAlign w:val="center"/>
            <w:hideMark/>
          </w:tcPr>
          <w:p w14:paraId="7FAFACCD"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118521CC"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3B6E432F"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10144522" w14:textId="77777777" w:rsidR="00C32D85" w:rsidRPr="00C32D85" w:rsidRDefault="00C32D85" w:rsidP="00F65215">
            <w:pPr>
              <w:spacing w:after="0" w:line="276" w:lineRule="auto"/>
              <w:rPr>
                <w:sz w:val="20"/>
                <w:szCs w:val="20"/>
              </w:rPr>
            </w:pPr>
            <w:r w:rsidRPr="00C32D85">
              <w:rPr>
                <w:sz w:val="20"/>
                <w:szCs w:val="20"/>
              </w:rPr>
              <w:t>PG&amp;E Custom Process Flowchart</w:t>
            </w:r>
          </w:p>
        </w:tc>
        <w:tc>
          <w:tcPr>
            <w:tcW w:w="225" w:type="pct"/>
            <w:noWrap/>
            <w:vAlign w:val="center"/>
            <w:hideMark/>
          </w:tcPr>
          <w:p w14:paraId="74ACE1C5"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608149C" w14:textId="77777777" w:rsidTr="003B5BD1">
        <w:trPr>
          <w:cantSplit/>
          <w:trHeight w:val="288"/>
        </w:trPr>
        <w:tc>
          <w:tcPr>
            <w:tcW w:w="210" w:type="pct"/>
            <w:noWrap/>
            <w:vAlign w:val="center"/>
            <w:hideMark/>
          </w:tcPr>
          <w:p w14:paraId="64E9C01C" w14:textId="77777777" w:rsidR="00C32D85" w:rsidRPr="00C32D85" w:rsidRDefault="00C32D85" w:rsidP="00F65215">
            <w:pPr>
              <w:spacing w:after="0" w:line="276" w:lineRule="auto"/>
              <w:rPr>
                <w:sz w:val="20"/>
                <w:szCs w:val="20"/>
              </w:rPr>
            </w:pPr>
            <w:r w:rsidRPr="00C32D85">
              <w:rPr>
                <w:sz w:val="20"/>
                <w:szCs w:val="20"/>
              </w:rPr>
              <w:t>32</w:t>
            </w:r>
          </w:p>
        </w:tc>
        <w:tc>
          <w:tcPr>
            <w:tcW w:w="629" w:type="pct"/>
            <w:noWrap/>
            <w:vAlign w:val="center"/>
            <w:hideMark/>
          </w:tcPr>
          <w:p w14:paraId="767BD91F"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08456A2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6A05552B"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69A14303" w14:textId="77777777" w:rsidR="00C32D85" w:rsidRPr="00C32D85" w:rsidRDefault="00C32D85" w:rsidP="00F65215">
            <w:pPr>
              <w:spacing w:after="0" w:line="276" w:lineRule="auto"/>
              <w:rPr>
                <w:sz w:val="20"/>
                <w:szCs w:val="20"/>
              </w:rPr>
            </w:pPr>
            <w:r w:rsidRPr="00C32D85">
              <w:rPr>
                <w:sz w:val="20"/>
                <w:szCs w:val="20"/>
              </w:rPr>
              <w:t>Clarification on Direction Provided in Resolution E-4818</w:t>
            </w:r>
          </w:p>
        </w:tc>
        <w:tc>
          <w:tcPr>
            <w:tcW w:w="225" w:type="pct"/>
            <w:noWrap/>
            <w:vAlign w:val="center"/>
            <w:hideMark/>
          </w:tcPr>
          <w:p w14:paraId="6A94B59C"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5388565" w14:textId="77777777" w:rsidTr="003B5BD1">
        <w:trPr>
          <w:cantSplit/>
          <w:trHeight w:val="288"/>
        </w:trPr>
        <w:tc>
          <w:tcPr>
            <w:tcW w:w="210" w:type="pct"/>
            <w:noWrap/>
            <w:vAlign w:val="center"/>
            <w:hideMark/>
          </w:tcPr>
          <w:p w14:paraId="5F0B96F0" w14:textId="77777777" w:rsidR="00C32D85" w:rsidRPr="00C32D85" w:rsidRDefault="00C32D85" w:rsidP="00F65215">
            <w:pPr>
              <w:spacing w:after="0" w:line="276" w:lineRule="auto"/>
              <w:rPr>
                <w:sz w:val="20"/>
                <w:szCs w:val="20"/>
              </w:rPr>
            </w:pPr>
            <w:r w:rsidRPr="00C32D85">
              <w:rPr>
                <w:sz w:val="20"/>
                <w:szCs w:val="20"/>
              </w:rPr>
              <w:t>33</w:t>
            </w:r>
          </w:p>
        </w:tc>
        <w:tc>
          <w:tcPr>
            <w:tcW w:w="629" w:type="pct"/>
            <w:noWrap/>
            <w:vAlign w:val="center"/>
            <w:hideMark/>
          </w:tcPr>
          <w:p w14:paraId="5AAA4F1A" w14:textId="77777777" w:rsidR="00C32D85" w:rsidRPr="00C32D85" w:rsidRDefault="00C32D85" w:rsidP="00F65215">
            <w:pPr>
              <w:spacing w:after="0" w:line="276" w:lineRule="auto"/>
              <w:rPr>
                <w:sz w:val="20"/>
                <w:szCs w:val="20"/>
              </w:rPr>
            </w:pPr>
            <w:r w:rsidRPr="00C32D85">
              <w:rPr>
                <w:sz w:val="20"/>
                <w:szCs w:val="20"/>
              </w:rPr>
              <w:t>Leonel Campoy</w:t>
            </w:r>
          </w:p>
        </w:tc>
        <w:tc>
          <w:tcPr>
            <w:tcW w:w="956" w:type="pct"/>
            <w:noWrap/>
            <w:vAlign w:val="center"/>
            <w:hideMark/>
          </w:tcPr>
          <w:p w14:paraId="52A97116" w14:textId="77777777" w:rsidR="00C32D85" w:rsidRPr="00C32D85" w:rsidRDefault="00C32D85" w:rsidP="00F65215">
            <w:pPr>
              <w:spacing w:after="0" w:line="276" w:lineRule="auto"/>
              <w:rPr>
                <w:sz w:val="20"/>
                <w:szCs w:val="20"/>
              </w:rPr>
            </w:pPr>
            <w:r w:rsidRPr="00C32D85">
              <w:rPr>
                <w:sz w:val="20"/>
                <w:szCs w:val="20"/>
              </w:rPr>
              <w:t>Other</w:t>
            </w:r>
          </w:p>
        </w:tc>
        <w:tc>
          <w:tcPr>
            <w:tcW w:w="585" w:type="pct"/>
            <w:noWrap/>
            <w:vAlign w:val="center"/>
            <w:hideMark/>
          </w:tcPr>
          <w:p w14:paraId="49642E43" w14:textId="77777777" w:rsidR="00C32D85" w:rsidRPr="00C32D85" w:rsidRDefault="00C32D85" w:rsidP="00F65215">
            <w:pPr>
              <w:spacing w:after="0" w:line="276" w:lineRule="auto"/>
              <w:rPr>
                <w:sz w:val="20"/>
                <w:szCs w:val="20"/>
              </w:rPr>
            </w:pPr>
            <w:r w:rsidRPr="00C32D85">
              <w:rPr>
                <w:sz w:val="20"/>
                <w:szCs w:val="20"/>
              </w:rPr>
              <w:t>5/23/2017</w:t>
            </w:r>
          </w:p>
        </w:tc>
        <w:tc>
          <w:tcPr>
            <w:tcW w:w="2394" w:type="pct"/>
            <w:noWrap/>
            <w:vAlign w:val="center"/>
            <w:hideMark/>
          </w:tcPr>
          <w:p w14:paraId="234F8EF1" w14:textId="77777777" w:rsidR="00C32D85" w:rsidRPr="00C32D85" w:rsidRDefault="00C32D85" w:rsidP="00F65215">
            <w:pPr>
              <w:spacing w:after="0" w:line="276" w:lineRule="auto"/>
              <w:rPr>
                <w:sz w:val="20"/>
                <w:szCs w:val="20"/>
              </w:rPr>
            </w:pPr>
            <w:r w:rsidRPr="00C32D85">
              <w:rPr>
                <w:sz w:val="20"/>
                <w:szCs w:val="20"/>
              </w:rPr>
              <w:t>Measure Type Baseline Flowchart</w:t>
            </w:r>
          </w:p>
        </w:tc>
        <w:tc>
          <w:tcPr>
            <w:tcW w:w="225" w:type="pct"/>
            <w:noWrap/>
            <w:vAlign w:val="center"/>
            <w:hideMark/>
          </w:tcPr>
          <w:p w14:paraId="3E2B7BC8"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2D3DDD91" w14:textId="77777777" w:rsidTr="003B5BD1">
        <w:trPr>
          <w:cantSplit/>
          <w:trHeight w:val="288"/>
        </w:trPr>
        <w:tc>
          <w:tcPr>
            <w:tcW w:w="210" w:type="pct"/>
            <w:noWrap/>
            <w:vAlign w:val="center"/>
            <w:hideMark/>
          </w:tcPr>
          <w:p w14:paraId="04623016" w14:textId="77777777" w:rsidR="00C32D85" w:rsidRPr="00C32D85" w:rsidRDefault="00C32D85" w:rsidP="00F65215">
            <w:pPr>
              <w:spacing w:after="0" w:line="276" w:lineRule="auto"/>
              <w:rPr>
                <w:sz w:val="20"/>
                <w:szCs w:val="20"/>
              </w:rPr>
            </w:pPr>
            <w:r w:rsidRPr="00C32D85">
              <w:rPr>
                <w:sz w:val="20"/>
                <w:szCs w:val="20"/>
              </w:rPr>
              <w:t>34</w:t>
            </w:r>
          </w:p>
        </w:tc>
        <w:tc>
          <w:tcPr>
            <w:tcW w:w="629" w:type="pct"/>
            <w:noWrap/>
            <w:vAlign w:val="center"/>
            <w:hideMark/>
          </w:tcPr>
          <w:p w14:paraId="45DB7EE7"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10A045A1"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F9BDF91" w14:textId="77777777" w:rsidR="00C32D85" w:rsidRPr="00C32D85" w:rsidRDefault="00C32D85" w:rsidP="00F65215">
            <w:pPr>
              <w:spacing w:after="0" w:line="276" w:lineRule="auto"/>
              <w:rPr>
                <w:sz w:val="20"/>
                <w:szCs w:val="20"/>
              </w:rPr>
            </w:pPr>
            <w:r w:rsidRPr="00C32D85">
              <w:rPr>
                <w:sz w:val="20"/>
                <w:szCs w:val="20"/>
              </w:rPr>
              <w:t>5/22/2017</w:t>
            </w:r>
          </w:p>
        </w:tc>
        <w:tc>
          <w:tcPr>
            <w:tcW w:w="2394" w:type="pct"/>
            <w:noWrap/>
            <w:vAlign w:val="center"/>
            <w:hideMark/>
          </w:tcPr>
          <w:p w14:paraId="49DCB2B7" w14:textId="77777777" w:rsidR="00C32D85" w:rsidRPr="00C32D85" w:rsidRDefault="00C32D85" w:rsidP="00F65215">
            <w:pPr>
              <w:spacing w:after="0" w:line="276" w:lineRule="auto"/>
              <w:rPr>
                <w:sz w:val="20"/>
                <w:szCs w:val="20"/>
              </w:rPr>
            </w:pPr>
            <w:r w:rsidRPr="00C32D85">
              <w:rPr>
                <w:sz w:val="20"/>
                <w:szCs w:val="20"/>
              </w:rPr>
              <w:t>T2WG Task 5 ISP Presentation</w:t>
            </w:r>
          </w:p>
        </w:tc>
        <w:tc>
          <w:tcPr>
            <w:tcW w:w="225" w:type="pct"/>
            <w:noWrap/>
            <w:vAlign w:val="center"/>
            <w:hideMark/>
          </w:tcPr>
          <w:p w14:paraId="32C0E5D5"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28684015" w14:textId="77777777" w:rsidTr="003B5BD1">
        <w:trPr>
          <w:cantSplit/>
          <w:trHeight w:val="288"/>
        </w:trPr>
        <w:tc>
          <w:tcPr>
            <w:tcW w:w="210" w:type="pct"/>
            <w:noWrap/>
            <w:vAlign w:val="center"/>
            <w:hideMark/>
          </w:tcPr>
          <w:p w14:paraId="3969DE91" w14:textId="77777777" w:rsidR="00C32D85" w:rsidRPr="00C32D85" w:rsidRDefault="00C32D85" w:rsidP="00F65215">
            <w:pPr>
              <w:spacing w:after="0" w:line="276" w:lineRule="auto"/>
              <w:rPr>
                <w:sz w:val="20"/>
                <w:szCs w:val="20"/>
              </w:rPr>
            </w:pPr>
            <w:r w:rsidRPr="00C32D85">
              <w:rPr>
                <w:sz w:val="20"/>
                <w:szCs w:val="20"/>
              </w:rPr>
              <w:t>35</w:t>
            </w:r>
          </w:p>
        </w:tc>
        <w:tc>
          <w:tcPr>
            <w:tcW w:w="629" w:type="pct"/>
            <w:noWrap/>
            <w:vAlign w:val="center"/>
            <w:hideMark/>
          </w:tcPr>
          <w:p w14:paraId="2D8C20D1"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73D3B7FB"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1C461205" w14:textId="77777777" w:rsidR="00C32D85" w:rsidRPr="00C32D85" w:rsidRDefault="00C32D85" w:rsidP="00F65215">
            <w:pPr>
              <w:spacing w:after="0" w:line="276" w:lineRule="auto"/>
              <w:rPr>
                <w:sz w:val="20"/>
                <w:szCs w:val="20"/>
              </w:rPr>
            </w:pPr>
            <w:r w:rsidRPr="00C32D85">
              <w:rPr>
                <w:sz w:val="20"/>
                <w:szCs w:val="20"/>
              </w:rPr>
              <w:t>5/22/2017</w:t>
            </w:r>
          </w:p>
        </w:tc>
        <w:tc>
          <w:tcPr>
            <w:tcW w:w="2394" w:type="pct"/>
            <w:noWrap/>
            <w:vAlign w:val="center"/>
            <w:hideMark/>
          </w:tcPr>
          <w:p w14:paraId="472E0AC7" w14:textId="77777777" w:rsidR="00C32D85" w:rsidRPr="00C32D85" w:rsidRDefault="00C32D85" w:rsidP="00F65215">
            <w:pPr>
              <w:spacing w:after="0" w:line="276" w:lineRule="auto"/>
              <w:rPr>
                <w:sz w:val="20"/>
                <w:szCs w:val="20"/>
              </w:rPr>
            </w:pPr>
            <w:r w:rsidRPr="00C32D85">
              <w:rPr>
                <w:sz w:val="20"/>
                <w:szCs w:val="20"/>
              </w:rPr>
              <w:t>Clarification on Direction Provided in Resolution E-4818</w:t>
            </w:r>
          </w:p>
        </w:tc>
        <w:tc>
          <w:tcPr>
            <w:tcW w:w="225" w:type="pct"/>
            <w:noWrap/>
            <w:vAlign w:val="center"/>
            <w:hideMark/>
          </w:tcPr>
          <w:p w14:paraId="4C6060A4"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1FC4FE0" w14:textId="77777777" w:rsidTr="003B5BD1">
        <w:trPr>
          <w:cantSplit/>
          <w:trHeight w:val="288"/>
        </w:trPr>
        <w:tc>
          <w:tcPr>
            <w:tcW w:w="210" w:type="pct"/>
            <w:noWrap/>
            <w:vAlign w:val="center"/>
            <w:hideMark/>
          </w:tcPr>
          <w:p w14:paraId="426F2A90" w14:textId="77777777" w:rsidR="00C32D85" w:rsidRPr="00C32D85" w:rsidRDefault="00C32D85" w:rsidP="00F65215">
            <w:pPr>
              <w:spacing w:after="0" w:line="276" w:lineRule="auto"/>
              <w:rPr>
                <w:sz w:val="20"/>
                <w:szCs w:val="20"/>
              </w:rPr>
            </w:pPr>
            <w:r w:rsidRPr="00C32D85">
              <w:rPr>
                <w:sz w:val="20"/>
                <w:szCs w:val="20"/>
              </w:rPr>
              <w:t>36</w:t>
            </w:r>
          </w:p>
        </w:tc>
        <w:tc>
          <w:tcPr>
            <w:tcW w:w="629" w:type="pct"/>
            <w:noWrap/>
            <w:vAlign w:val="center"/>
            <w:hideMark/>
          </w:tcPr>
          <w:p w14:paraId="3DC0B459" w14:textId="77777777" w:rsidR="00C32D85" w:rsidRPr="00C32D85" w:rsidRDefault="00C32D85" w:rsidP="00F65215">
            <w:pPr>
              <w:spacing w:after="0" w:line="276" w:lineRule="auto"/>
              <w:rPr>
                <w:sz w:val="20"/>
                <w:szCs w:val="20"/>
              </w:rPr>
            </w:pPr>
            <w:r w:rsidRPr="00C32D85">
              <w:rPr>
                <w:sz w:val="20"/>
                <w:szCs w:val="20"/>
              </w:rPr>
              <w:t>Anuj Desai</w:t>
            </w:r>
          </w:p>
        </w:tc>
        <w:tc>
          <w:tcPr>
            <w:tcW w:w="956" w:type="pct"/>
            <w:noWrap/>
            <w:vAlign w:val="center"/>
            <w:hideMark/>
          </w:tcPr>
          <w:p w14:paraId="24D39299"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63ABD05F" w14:textId="77777777" w:rsidR="00C32D85" w:rsidRPr="00C32D85" w:rsidRDefault="00C32D85" w:rsidP="00F65215">
            <w:pPr>
              <w:spacing w:after="0" w:line="276" w:lineRule="auto"/>
              <w:rPr>
                <w:sz w:val="20"/>
                <w:szCs w:val="20"/>
              </w:rPr>
            </w:pPr>
            <w:r w:rsidRPr="00C32D85">
              <w:rPr>
                <w:sz w:val="20"/>
                <w:szCs w:val="20"/>
              </w:rPr>
              <w:t>5/18/2017</w:t>
            </w:r>
          </w:p>
        </w:tc>
        <w:tc>
          <w:tcPr>
            <w:tcW w:w="2394" w:type="pct"/>
            <w:noWrap/>
            <w:vAlign w:val="center"/>
            <w:hideMark/>
          </w:tcPr>
          <w:p w14:paraId="5165AFB7" w14:textId="77777777" w:rsidR="00C32D85" w:rsidRPr="00C32D85" w:rsidRDefault="00C32D85" w:rsidP="00F65215">
            <w:pPr>
              <w:spacing w:after="0" w:line="276" w:lineRule="auto"/>
              <w:rPr>
                <w:sz w:val="20"/>
                <w:szCs w:val="20"/>
              </w:rPr>
            </w:pPr>
            <w:r w:rsidRPr="00C32D85">
              <w:rPr>
                <w:sz w:val="20"/>
                <w:szCs w:val="20"/>
              </w:rPr>
              <w:t>SCE 2017 Project Completion Certificate</w:t>
            </w:r>
          </w:p>
        </w:tc>
        <w:tc>
          <w:tcPr>
            <w:tcW w:w="225" w:type="pct"/>
            <w:noWrap/>
            <w:vAlign w:val="center"/>
            <w:hideMark/>
          </w:tcPr>
          <w:p w14:paraId="4512EC34"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30191C55" w14:textId="77777777" w:rsidTr="003B5BD1">
        <w:trPr>
          <w:cantSplit/>
          <w:trHeight w:val="288"/>
        </w:trPr>
        <w:tc>
          <w:tcPr>
            <w:tcW w:w="210" w:type="pct"/>
            <w:noWrap/>
            <w:vAlign w:val="center"/>
            <w:hideMark/>
          </w:tcPr>
          <w:p w14:paraId="4790F4B4" w14:textId="77777777" w:rsidR="00C32D85" w:rsidRPr="00C32D85" w:rsidRDefault="00C32D85" w:rsidP="00F65215">
            <w:pPr>
              <w:spacing w:after="0" w:line="276" w:lineRule="auto"/>
              <w:rPr>
                <w:sz w:val="20"/>
                <w:szCs w:val="20"/>
              </w:rPr>
            </w:pPr>
            <w:r w:rsidRPr="00C32D85">
              <w:rPr>
                <w:sz w:val="20"/>
                <w:szCs w:val="20"/>
              </w:rPr>
              <w:t>37</w:t>
            </w:r>
          </w:p>
        </w:tc>
        <w:tc>
          <w:tcPr>
            <w:tcW w:w="629" w:type="pct"/>
            <w:noWrap/>
            <w:vAlign w:val="center"/>
            <w:hideMark/>
          </w:tcPr>
          <w:p w14:paraId="1F087D4E"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23BBD0A3"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773FB2A3" w14:textId="77777777" w:rsidR="00C32D85" w:rsidRPr="00C32D85" w:rsidRDefault="00C32D85" w:rsidP="00F65215">
            <w:pPr>
              <w:spacing w:after="0" w:line="276" w:lineRule="auto"/>
              <w:rPr>
                <w:sz w:val="20"/>
                <w:szCs w:val="20"/>
              </w:rPr>
            </w:pPr>
            <w:r w:rsidRPr="00C32D85">
              <w:rPr>
                <w:sz w:val="20"/>
                <w:szCs w:val="20"/>
              </w:rPr>
              <w:t>5/16/2017</w:t>
            </w:r>
          </w:p>
        </w:tc>
        <w:tc>
          <w:tcPr>
            <w:tcW w:w="2394" w:type="pct"/>
            <w:noWrap/>
            <w:vAlign w:val="center"/>
            <w:hideMark/>
          </w:tcPr>
          <w:p w14:paraId="61B5049C" w14:textId="77777777" w:rsidR="00C32D85" w:rsidRPr="00C32D85" w:rsidRDefault="00C32D85" w:rsidP="00F65215">
            <w:pPr>
              <w:spacing w:after="0" w:line="276" w:lineRule="auto"/>
              <w:rPr>
                <w:sz w:val="20"/>
                <w:szCs w:val="20"/>
              </w:rPr>
            </w:pPr>
            <w:r w:rsidRPr="00C32D85">
              <w:rPr>
                <w:sz w:val="20"/>
                <w:szCs w:val="20"/>
              </w:rPr>
              <w:t>PD Protocol v3</w:t>
            </w:r>
          </w:p>
        </w:tc>
        <w:tc>
          <w:tcPr>
            <w:tcW w:w="225" w:type="pct"/>
            <w:noWrap/>
            <w:vAlign w:val="center"/>
            <w:hideMark/>
          </w:tcPr>
          <w:p w14:paraId="787EB600"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1F3FA11C" w14:textId="77777777" w:rsidTr="003B5BD1">
        <w:trPr>
          <w:cantSplit/>
          <w:trHeight w:val="288"/>
        </w:trPr>
        <w:tc>
          <w:tcPr>
            <w:tcW w:w="210" w:type="pct"/>
            <w:noWrap/>
            <w:vAlign w:val="center"/>
            <w:hideMark/>
          </w:tcPr>
          <w:p w14:paraId="4E60A5F2" w14:textId="77777777" w:rsidR="00C32D85" w:rsidRPr="00C32D85" w:rsidRDefault="00C32D85" w:rsidP="00F65215">
            <w:pPr>
              <w:spacing w:after="0" w:line="276" w:lineRule="auto"/>
              <w:rPr>
                <w:sz w:val="20"/>
                <w:szCs w:val="20"/>
              </w:rPr>
            </w:pPr>
            <w:r w:rsidRPr="00C32D85">
              <w:rPr>
                <w:sz w:val="20"/>
                <w:szCs w:val="20"/>
              </w:rPr>
              <w:t>38</w:t>
            </w:r>
          </w:p>
        </w:tc>
        <w:tc>
          <w:tcPr>
            <w:tcW w:w="629" w:type="pct"/>
            <w:noWrap/>
            <w:vAlign w:val="center"/>
            <w:hideMark/>
          </w:tcPr>
          <w:p w14:paraId="6CCB102D" w14:textId="77777777" w:rsidR="00C32D85" w:rsidRPr="00C32D85" w:rsidRDefault="00C32D85" w:rsidP="00F65215">
            <w:pPr>
              <w:spacing w:after="0" w:line="276" w:lineRule="auto"/>
              <w:rPr>
                <w:sz w:val="20"/>
                <w:szCs w:val="20"/>
              </w:rPr>
            </w:pPr>
            <w:r w:rsidRPr="00C32D85">
              <w:rPr>
                <w:sz w:val="20"/>
                <w:szCs w:val="20"/>
              </w:rPr>
              <w:t>Spencer Lipp</w:t>
            </w:r>
          </w:p>
        </w:tc>
        <w:tc>
          <w:tcPr>
            <w:tcW w:w="956" w:type="pct"/>
            <w:noWrap/>
            <w:vAlign w:val="center"/>
            <w:hideMark/>
          </w:tcPr>
          <w:p w14:paraId="45387154" w14:textId="77777777" w:rsidR="00C32D85" w:rsidRPr="00C32D85" w:rsidRDefault="00C32D85" w:rsidP="00F65215">
            <w:pPr>
              <w:spacing w:after="0" w:line="276" w:lineRule="auto"/>
              <w:rPr>
                <w:sz w:val="20"/>
                <w:szCs w:val="20"/>
              </w:rPr>
            </w:pPr>
            <w:r w:rsidRPr="00C32D85">
              <w:rPr>
                <w:sz w:val="20"/>
                <w:szCs w:val="20"/>
              </w:rPr>
              <w:t>Lockheed Martin</w:t>
            </w:r>
          </w:p>
        </w:tc>
        <w:tc>
          <w:tcPr>
            <w:tcW w:w="585" w:type="pct"/>
            <w:noWrap/>
            <w:vAlign w:val="center"/>
            <w:hideMark/>
          </w:tcPr>
          <w:p w14:paraId="21607B69" w14:textId="77777777" w:rsidR="00C32D85" w:rsidRPr="00C32D85" w:rsidRDefault="00C32D85" w:rsidP="00F65215">
            <w:pPr>
              <w:spacing w:after="0" w:line="276" w:lineRule="auto"/>
              <w:rPr>
                <w:sz w:val="20"/>
                <w:szCs w:val="20"/>
              </w:rPr>
            </w:pPr>
            <w:r w:rsidRPr="00C32D85">
              <w:rPr>
                <w:sz w:val="20"/>
                <w:szCs w:val="20"/>
              </w:rPr>
              <w:t>5/16/2017</w:t>
            </w:r>
          </w:p>
        </w:tc>
        <w:tc>
          <w:tcPr>
            <w:tcW w:w="2394" w:type="pct"/>
            <w:noWrap/>
            <w:vAlign w:val="center"/>
            <w:hideMark/>
          </w:tcPr>
          <w:p w14:paraId="0D6B2119" w14:textId="77777777" w:rsidR="00C32D85" w:rsidRPr="00C32D85" w:rsidRDefault="00C32D85" w:rsidP="00F65215">
            <w:pPr>
              <w:spacing w:after="0" w:line="276" w:lineRule="auto"/>
              <w:rPr>
                <w:sz w:val="20"/>
                <w:szCs w:val="20"/>
              </w:rPr>
            </w:pPr>
            <w:r w:rsidRPr="00C32D85">
              <w:rPr>
                <w:sz w:val="20"/>
                <w:szCs w:val="20"/>
              </w:rPr>
              <w:t>DRAFT POE Questionnaire v1.0</w:t>
            </w:r>
          </w:p>
        </w:tc>
        <w:tc>
          <w:tcPr>
            <w:tcW w:w="225" w:type="pct"/>
            <w:noWrap/>
            <w:vAlign w:val="center"/>
            <w:hideMark/>
          </w:tcPr>
          <w:p w14:paraId="61E1672A"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0094BFBB" w14:textId="77777777" w:rsidTr="003B5BD1">
        <w:trPr>
          <w:cantSplit/>
          <w:trHeight w:val="288"/>
        </w:trPr>
        <w:tc>
          <w:tcPr>
            <w:tcW w:w="210" w:type="pct"/>
            <w:noWrap/>
            <w:vAlign w:val="center"/>
            <w:hideMark/>
          </w:tcPr>
          <w:p w14:paraId="67146365" w14:textId="77777777" w:rsidR="00C32D85" w:rsidRPr="00C32D85" w:rsidRDefault="00C32D85" w:rsidP="00F65215">
            <w:pPr>
              <w:spacing w:after="0" w:line="276" w:lineRule="auto"/>
              <w:rPr>
                <w:sz w:val="20"/>
                <w:szCs w:val="20"/>
              </w:rPr>
            </w:pPr>
            <w:r w:rsidRPr="00C32D85">
              <w:rPr>
                <w:sz w:val="20"/>
                <w:szCs w:val="20"/>
              </w:rPr>
              <w:t>39</w:t>
            </w:r>
          </w:p>
        </w:tc>
        <w:tc>
          <w:tcPr>
            <w:tcW w:w="629" w:type="pct"/>
            <w:noWrap/>
            <w:vAlign w:val="center"/>
            <w:hideMark/>
          </w:tcPr>
          <w:p w14:paraId="14360AB0" w14:textId="77777777" w:rsidR="00C32D85" w:rsidRPr="00C32D85" w:rsidRDefault="00C32D85" w:rsidP="00F65215">
            <w:pPr>
              <w:spacing w:after="0" w:line="276" w:lineRule="auto"/>
              <w:rPr>
                <w:sz w:val="20"/>
                <w:szCs w:val="20"/>
              </w:rPr>
            </w:pPr>
            <w:r w:rsidRPr="00C32D85">
              <w:rPr>
                <w:sz w:val="20"/>
                <w:szCs w:val="20"/>
              </w:rPr>
              <w:t>Brian Maloney</w:t>
            </w:r>
          </w:p>
        </w:tc>
        <w:tc>
          <w:tcPr>
            <w:tcW w:w="956" w:type="pct"/>
            <w:noWrap/>
            <w:vAlign w:val="center"/>
            <w:hideMark/>
          </w:tcPr>
          <w:p w14:paraId="7844B21D"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7E71FADE" w14:textId="77777777" w:rsidR="00C32D85" w:rsidRPr="00C32D85" w:rsidRDefault="00C32D85" w:rsidP="00F65215">
            <w:pPr>
              <w:spacing w:after="0" w:line="276" w:lineRule="auto"/>
              <w:rPr>
                <w:sz w:val="20"/>
                <w:szCs w:val="20"/>
              </w:rPr>
            </w:pPr>
            <w:r w:rsidRPr="00C32D85">
              <w:rPr>
                <w:sz w:val="20"/>
                <w:szCs w:val="20"/>
              </w:rPr>
              <w:t>5/10/2017</w:t>
            </w:r>
          </w:p>
        </w:tc>
        <w:tc>
          <w:tcPr>
            <w:tcW w:w="2394" w:type="pct"/>
            <w:noWrap/>
            <w:vAlign w:val="center"/>
            <w:hideMark/>
          </w:tcPr>
          <w:p w14:paraId="75B20C0F" w14:textId="77777777" w:rsidR="00C32D85" w:rsidRPr="00C32D85" w:rsidRDefault="00C32D85" w:rsidP="00F65215">
            <w:pPr>
              <w:spacing w:after="0" w:line="276" w:lineRule="auto"/>
              <w:rPr>
                <w:sz w:val="20"/>
                <w:szCs w:val="20"/>
              </w:rPr>
            </w:pPr>
            <w:r w:rsidRPr="00C32D85">
              <w:rPr>
                <w:sz w:val="20"/>
                <w:szCs w:val="20"/>
              </w:rPr>
              <w:t>Sketch of Flow Chart</w:t>
            </w:r>
          </w:p>
        </w:tc>
        <w:tc>
          <w:tcPr>
            <w:tcW w:w="225" w:type="pct"/>
            <w:noWrap/>
            <w:vAlign w:val="center"/>
            <w:hideMark/>
          </w:tcPr>
          <w:p w14:paraId="4A858D91"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3A6D32D7" w14:textId="77777777" w:rsidTr="003B5BD1">
        <w:trPr>
          <w:cantSplit/>
          <w:trHeight w:val="288"/>
        </w:trPr>
        <w:tc>
          <w:tcPr>
            <w:tcW w:w="210" w:type="pct"/>
            <w:noWrap/>
            <w:vAlign w:val="center"/>
            <w:hideMark/>
          </w:tcPr>
          <w:p w14:paraId="658C2A6B" w14:textId="77777777" w:rsidR="00C32D85" w:rsidRPr="00C32D85" w:rsidRDefault="00C32D85" w:rsidP="00F65215">
            <w:pPr>
              <w:spacing w:after="0" w:line="276" w:lineRule="auto"/>
              <w:rPr>
                <w:sz w:val="20"/>
                <w:szCs w:val="20"/>
              </w:rPr>
            </w:pPr>
            <w:r w:rsidRPr="00C32D85">
              <w:rPr>
                <w:sz w:val="20"/>
                <w:szCs w:val="20"/>
              </w:rPr>
              <w:t>40</w:t>
            </w:r>
          </w:p>
        </w:tc>
        <w:tc>
          <w:tcPr>
            <w:tcW w:w="629" w:type="pct"/>
            <w:noWrap/>
            <w:vAlign w:val="center"/>
            <w:hideMark/>
          </w:tcPr>
          <w:p w14:paraId="4D4441A2"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4E96C555"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091D33C9" w14:textId="77777777" w:rsidR="00C32D85" w:rsidRPr="00C32D85" w:rsidRDefault="00C32D85" w:rsidP="00F65215">
            <w:pPr>
              <w:spacing w:after="0" w:line="276" w:lineRule="auto"/>
              <w:rPr>
                <w:sz w:val="20"/>
                <w:szCs w:val="20"/>
              </w:rPr>
            </w:pPr>
            <w:r w:rsidRPr="00C32D85">
              <w:rPr>
                <w:sz w:val="20"/>
                <w:szCs w:val="20"/>
              </w:rPr>
              <w:t>5/9/2017</w:t>
            </w:r>
          </w:p>
        </w:tc>
        <w:tc>
          <w:tcPr>
            <w:tcW w:w="2394" w:type="pct"/>
            <w:noWrap/>
            <w:vAlign w:val="center"/>
            <w:hideMark/>
          </w:tcPr>
          <w:p w14:paraId="40585AB2" w14:textId="77777777" w:rsidR="00C32D85" w:rsidRPr="00C32D85" w:rsidRDefault="00C32D85" w:rsidP="00F65215">
            <w:pPr>
              <w:spacing w:after="0" w:line="276" w:lineRule="auto"/>
              <w:rPr>
                <w:sz w:val="20"/>
                <w:szCs w:val="20"/>
              </w:rPr>
            </w:pPr>
            <w:r w:rsidRPr="00C32D85">
              <w:rPr>
                <w:sz w:val="20"/>
                <w:szCs w:val="20"/>
              </w:rPr>
              <w:t>IOU and Custom Program Data</w:t>
            </w:r>
          </w:p>
        </w:tc>
        <w:tc>
          <w:tcPr>
            <w:tcW w:w="225" w:type="pct"/>
            <w:noWrap/>
            <w:vAlign w:val="center"/>
            <w:hideMark/>
          </w:tcPr>
          <w:p w14:paraId="189C2CBE"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16FD7B4" w14:textId="77777777" w:rsidTr="003B5BD1">
        <w:trPr>
          <w:cantSplit/>
          <w:trHeight w:val="288"/>
        </w:trPr>
        <w:tc>
          <w:tcPr>
            <w:tcW w:w="210" w:type="pct"/>
            <w:noWrap/>
            <w:vAlign w:val="center"/>
            <w:hideMark/>
          </w:tcPr>
          <w:p w14:paraId="0A443654" w14:textId="77777777" w:rsidR="00C32D85" w:rsidRPr="00C32D85" w:rsidRDefault="00C32D85" w:rsidP="00F65215">
            <w:pPr>
              <w:spacing w:after="0" w:line="276" w:lineRule="auto"/>
              <w:rPr>
                <w:sz w:val="20"/>
                <w:szCs w:val="20"/>
              </w:rPr>
            </w:pPr>
            <w:r w:rsidRPr="00C32D85">
              <w:rPr>
                <w:sz w:val="20"/>
                <w:szCs w:val="20"/>
              </w:rPr>
              <w:t>41</w:t>
            </w:r>
          </w:p>
        </w:tc>
        <w:tc>
          <w:tcPr>
            <w:tcW w:w="629" w:type="pct"/>
            <w:noWrap/>
            <w:vAlign w:val="center"/>
            <w:hideMark/>
          </w:tcPr>
          <w:p w14:paraId="75E4EE48" w14:textId="77777777" w:rsidR="00C32D85" w:rsidRPr="00C32D85" w:rsidRDefault="00C32D85" w:rsidP="00F65215">
            <w:pPr>
              <w:spacing w:after="0" w:line="276" w:lineRule="auto"/>
              <w:rPr>
                <w:sz w:val="20"/>
                <w:szCs w:val="20"/>
              </w:rPr>
            </w:pPr>
            <w:r w:rsidRPr="00C32D85">
              <w:rPr>
                <w:sz w:val="20"/>
                <w:szCs w:val="20"/>
              </w:rPr>
              <w:t>Mushtaq Ahmad</w:t>
            </w:r>
          </w:p>
        </w:tc>
        <w:tc>
          <w:tcPr>
            <w:tcW w:w="956" w:type="pct"/>
            <w:noWrap/>
            <w:vAlign w:val="center"/>
            <w:hideMark/>
          </w:tcPr>
          <w:p w14:paraId="6A964214" w14:textId="77777777" w:rsidR="00C32D85" w:rsidRPr="00C32D85" w:rsidRDefault="00C32D85" w:rsidP="00F65215">
            <w:pPr>
              <w:spacing w:after="0" w:line="276" w:lineRule="auto"/>
              <w:rPr>
                <w:sz w:val="20"/>
                <w:szCs w:val="20"/>
              </w:rPr>
            </w:pPr>
            <w:r w:rsidRPr="00C32D85">
              <w:rPr>
                <w:sz w:val="20"/>
                <w:szCs w:val="20"/>
              </w:rPr>
              <w:t>Nexant</w:t>
            </w:r>
          </w:p>
        </w:tc>
        <w:tc>
          <w:tcPr>
            <w:tcW w:w="585" w:type="pct"/>
            <w:noWrap/>
            <w:vAlign w:val="center"/>
            <w:hideMark/>
          </w:tcPr>
          <w:p w14:paraId="2171F845" w14:textId="77777777" w:rsidR="00C32D85" w:rsidRPr="00C32D85" w:rsidRDefault="00C32D85" w:rsidP="00F65215">
            <w:pPr>
              <w:spacing w:after="0" w:line="276" w:lineRule="auto"/>
              <w:rPr>
                <w:sz w:val="20"/>
                <w:szCs w:val="20"/>
              </w:rPr>
            </w:pPr>
            <w:r w:rsidRPr="00C32D85">
              <w:rPr>
                <w:sz w:val="20"/>
                <w:szCs w:val="20"/>
              </w:rPr>
              <w:t>5/8/2017</w:t>
            </w:r>
          </w:p>
        </w:tc>
        <w:tc>
          <w:tcPr>
            <w:tcW w:w="2394" w:type="pct"/>
            <w:noWrap/>
            <w:vAlign w:val="center"/>
            <w:hideMark/>
          </w:tcPr>
          <w:p w14:paraId="2C4E4456" w14:textId="77777777" w:rsidR="00C32D85" w:rsidRPr="00C32D85" w:rsidRDefault="00C32D85" w:rsidP="00F65215">
            <w:pPr>
              <w:spacing w:after="0" w:line="276" w:lineRule="auto"/>
              <w:rPr>
                <w:sz w:val="20"/>
                <w:szCs w:val="20"/>
              </w:rPr>
            </w:pPr>
            <w:r w:rsidRPr="00C32D85">
              <w:rPr>
                <w:sz w:val="20"/>
                <w:szCs w:val="20"/>
              </w:rPr>
              <w:t>DRAFT Small Business Definition</w:t>
            </w:r>
          </w:p>
        </w:tc>
        <w:tc>
          <w:tcPr>
            <w:tcW w:w="225" w:type="pct"/>
            <w:noWrap/>
            <w:vAlign w:val="center"/>
            <w:hideMark/>
          </w:tcPr>
          <w:p w14:paraId="51A065D7" w14:textId="77777777" w:rsidR="00C32D85" w:rsidRPr="00C32D85" w:rsidRDefault="00C32D85" w:rsidP="00F65215">
            <w:pPr>
              <w:spacing w:after="0" w:line="276" w:lineRule="auto"/>
              <w:rPr>
                <w:sz w:val="20"/>
                <w:szCs w:val="20"/>
              </w:rPr>
            </w:pPr>
            <w:r w:rsidRPr="00C32D85">
              <w:rPr>
                <w:sz w:val="20"/>
                <w:szCs w:val="20"/>
              </w:rPr>
              <w:t>4</w:t>
            </w:r>
          </w:p>
        </w:tc>
      </w:tr>
      <w:tr w:rsidR="00C32D85" w:rsidRPr="00C32D85" w14:paraId="3839F4F5" w14:textId="77777777" w:rsidTr="003B5BD1">
        <w:trPr>
          <w:cantSplit/>
          <w:trHeight w:val="288"/>
        </w:trPr>
        <w:tc>
          <w:tcPr>
            <w:tcW w:w="210" w:type="pct"/>
            <w:noWrap/>
            <w:vAlign w:val="center"/>
            <w:hideMark/>
          </w:tcPr>
          <w:p w14:paraId="0AB2CBC4" w14:textId="77777777" w:rsidR="00C32D85" w:rsidRPr="00C32D85" w:rsidRDefault="00C32D85" w:rsidP="00F65215">
            <w:pPr>
              <w:spacing w:after="0" w:line="276" w:lineRule="auto"/>
              <w:rPr>
                <w:sz w:val="20"/>
                <w:szCs w:val="20"/>
              </w:rPr>
            </w:pPr>
            <w:r w:rsidRPr="00C32D85">
              <w:rPr>
                <w:sz w:val="20"/>
                <w:szCs w:val="20"/>
              </w:rPr>
              <w:t>42</w:t>
            </w:r>
          </w:p>
        </w:tc>
        <w:tc>
          <w:tcPr>
            <w:tcW w:w="629" w:type="pct"/>
            <w:noWrap/>
            <w:vAlign w:val="center"/>
            <w:hideMark/>
          </w:tcPr>
          <w:p w14:paraId="083FDA99" w14:textId="77777777" w:rsidR="00C32D85" w:rsidRPr="00C32D85" w:rsidRDefault="00C32D85" w:rsidP="00F65215">
            <w:pPr>
              <w:spacing w:after="0" w:line="276" w:lineRule="auto"/>
              <w:rPr>
                <w:sz w:val="20"/>
                <w:szCs w:val="20"/>
              </w:rPr>
            </w:pPr>
            <w:r w:rsidRPr="00C32D85">
              <w:rPr>
                <w:sz w:val="20"/>
                <w:szCs w:val="20"/>
              </w:rPr>
              <w:t>Brian Maloney</w:t>
            </w:r>
          </w:p>
        </w:tc>
        <w:tc>
          <w:tcPr>
            <w:tcW w:w="956" w:type="pct"/>
            <w:noWrap/>
            <w:vAlign w:val="center"/>
            <w:hideMark/>
          </w:tcPr>
          <w:p w14:paraId="14B1E27F" w14:textId="77777777" w:rsidR="00C32D85" w:rsidRPr="00C32D85" w:rsidRDefault="00C32D85" w:rsidP="00F65215">
            <w:pPr>
              <w:spacing w:after="0" w:line="276" w:lineRule="auto"/>
              <w:rPr>
                <w:sz w:val="20"/>
                <w:szCs w:val="20"/>
              </w:rPr>
            </w:pPr>
            <w:r w:rsidRPr="00C32D85">
              <w:rPr>
                <w:sz w:val="20"/>
                <w:szCs w:val="20"/>
              </w:rPr>
              <w:t>SCE</w:t>
            </w:r>
          </w:p>
        </w:tc>
        <w:tc>
          <w:tcPr>
            <w:tcW w:w="585" w:type="pct"/>
            <w:noWrap/>
            <w:vAlign w:val="center"/>
            <w:hideMark/>
          </w:tcPr>
          <w:p w14:paraId="074ADD7C" w14:textId="77777777" w:rsidR="00C32D85" w:rsidRPr="00C32D85" w:rsidRDefault="00C32D85" w:rsidP="00F65215">
            <w:pPr>
              <w:spacing w:after="0" w:line="276" w:lineRule="auto"/>
              <w:rPr>
                <w:sz w:val="20"/>
                <w:szCs w:val="20"/>
              </w:rPr>
            </w:pPr>
            <w:r w:rsidRPr="00C32D85">
              <w:rPr>
                <w:sz w:val="20"/>
                <w:szCs w:val="20"/>
              </w:rPr>
              <w:t>5/8/2017</w:t>
            </w:r>
          </w:p>
        </w:tc>
        <w:tc>
          <w:tcPr>
            <w:tcW w:w="2394" w:type="pct"/>
            <w:noWrap/>
            <w:vAlign w:val="center"/>
            <w:hideMark/>
          </w:tcPr>
          <w:p w14:paraId="5E1F8C20" w14:textId="77777777" w:rsidR="00C32D85" w:rsidRPr="00C32D85" w:rsidRDefault="00C32D85" w:rsidP="00F65215">
            <w:pPr>
              <w:spacing w:after="0" w:line="276" w:lineRule="auto"/>
              <w:rPr>
                <w:sz w:val="20"/>
                <w:szCs w:val="20"/>
              </w:rPr>
            </w:pPr>
            <w:r w:rsidRPr="00C32D85">
              <w:rPr>
                <w:sz w:val="20"/>
                <w:szCs w:val="20"/>
              </w:rPr>
              <w:t>Resolution E-4818 Flow Chart</w:t>
            </w:r>
          </w:p>
        </w:tc>
        <w:tc>
          <w:tcPr>
            <w:tcW w:w="225" w:type="pct"/>
            <w:noWrap/>
            <w:vAlign w:val="center"/>
            <w:hideMark/>
          </w:tcPr>
          <w:p w14:paraId="7B4F9CA9"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2753109" w14:textId="77777777" w:rsidTr="003B5BD1">
        <w:trPr>
          <w:cantSplit/>
          <w:trHeight w:val="288"/>
        </w:trPr>
        <w:tc>
          <w:tcPr>
            <w:tcW w:w="210" w:type="pct"/>
            <w:noWrap/>
            <w:vAlign w:val="center"/>
            <w:hideMark/>
          </w:tcPr>
          <w:p w14:paraId="227734B2" w14:textId="77777777" w:rsidR="00C32D85" w:rsidRPr="00C32D85" w:rsidRDefault="00C32D85" w:rsidP="00F65215">
            <w:pPr>
              <w:spacing w:after="0" w:line="276" w:lineRule="auto"/>
              <w:rPr>
                <w:sz w:val="20"/>
                <w:szCs w:val="20"/>
              </w:rPr>
            </w:pPr>
            <w:r w:rsidRPr="00C32D85">
              <w:rPr>
                <w:sz w:val="20"/>
                <w:szCs w:val="20"/>
              </w:rPr>
              <w:t>43</w:t>
            </w:r>
          </w:p>
        </w:tc>
        <w:tc>
          <w:tcPr>
            <w:tcW w:w="629" w:type="pct"/>
            <w:noWrap/>
            <w:vAlign w:val="center"/>
            <w:hideMark/>
          </w:tcPr>
          <w:p w14:paraId="522D5466" w14:textId="77777777" w:rsidR="00C32D85" w:rsidRPr="00C32D85" w:rsidRDefault="00C32D85" w:rsidP="00F65215">
            <w:pPr>
              <w:spacing w:after="0" w:line="276" w:lineRule="auto"/>
              <w:rPr>
                <w:sz w:val="20"/>
                <w:szCs w:val="20"/>
              </w:rPr>
            </w:pPr>
            <w:r w:rsidRPr="00C32D85">
              <w:rPr>
                <w:sz w:val="20"/>
                <w:szCs w:val="20"/>
              </w:rPr>
              <w:t>Sabarish Vinod</w:t>
            </w:r>
          </w:p>
        </w:tc>
        <w:tc>
          <w:tcPr>
            <w:tcW w:w="956" w:type="pct"/>
            <w:noWrap/>
            <w:vAlign w:val="center"/>
            <w:hideMark/>
          </w:tcPr>
          <w:p w14:paraId="300BAEB0" w14:textId="77777777" w:rsidR="00C32D85" w:rsidRPr="00C32D85" w:rsidRDefault="00C32D85" w:rsidP="00F65215">
            <w:pPr>
              <w:spacing w:after="0" w:line="276" w:lineRule="auto"/>
              <w:rPr>
                <w:sz w:val="20"/>
                <w:szCs w:val="20"/>
              </w:rPr>
            </w:pPr>
            <w:r w:rsidRPr="00C32D85">
              <w:rPr>
                <w:sz w:val="20"/>
                <w:szCs w:val="20"/>
              </w:rPr>
              <w:t>Lincus Energy</w:t>
            </w:r>
          </w:p>
        </w:tc>
        <w:tc>
          <w:tcPr>
            <w:tcW w:w="585" w:type="pct"/>
            <w:noWrap/>
            <w:vAlign w:val="center"/>
            <w:hideMark/>
          </w:tcPr>
          <w:p w14:paraId="4B39636A" w14:textId="77777777" w:rsidR="00C32D85" w:rsidRPr="00C32D85" w:rsidRDefault="00C32D85" w:rsidP="00F65215">
            <w:pPr>
              <w:spacing w:after="0" w:line="276" w:lineRule="auto"/>
              <w:rPr>
                <w:sz w:val="20"/>
                <w:szCs w:val="20"/>
              </w:rPr>
            </w:pPr>
            <w:r w:rsidRPr="00C32D85">
              <w:rPr>
                <w:sz w:val="20"/>
                <w:szCs w:val="20"/>
              </w:rPr>
              <w:t>5/3/2017</w:t>
            </w:r>
          </w:p>
        </w:tc>
        <w:tc>
          <w:tcPr>
            <w:tcW w:w="2394" w:type="pct"/>
            <w:noWrap/>
            <w:vAlign w:val="center"/>
            <w:hideMark/>
          </w:tcPr>
          <w:p w14:paraId="73A7AC4D" w14:textId="77777777" w:rsidR="00C32D85" w:rsidRPr="00C32D85" w:rsidRDefault="00C32D85" w:rsidP="00F65215">
            <w:pPr>
              <w:spacing w:after="0" w:line="276" w:lineRule="auto"/>
              <w:rPr>
                <w:sz w:val="20"/>
                <w:szCs w:val="20"/>
              </w:rPr>
            </w:pPr>
            <w:r w:rsidRPr="00C32D85">
              <w:rPr>
                <w:sz w:val="20"/>
                <w:szCs w:val="20"/>
              </w:rPr>
              <w:t>D1107030 Appendix B Flowchart Update</w:t>
            </w:r>
          </w:p>
        </w:tc>
        <w:tc>
          <w:tcPr>
            <w:tcW w:w="225" w:type="pct"/>
            <w:noWrap/>
            <w:vAlign w:val="center"/>
            <w:hideMark/>
          </w:tcPr>
          <w:p w14:paraId="0289FB2A"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4395A50" w14:textId="77777777" w:rsidTr="003B5BD1">
        <w:trPr>
          <w:cantSplit/>
          <w:trHeight w:val="288"/>
        </w:trPr>
        <w:tc>
          <w:tcPr>
            <w:tcW w:w="210" w:type="pct"/>
            <w:noWrap/>
            <w:vAlign w:val="center"/>
            <w:hideMark/>
          </w:tcPr>
          <w:p w14:paraId="64E6D147" w14:textId="77777777" w:rsidR="00C32D85" w:rsidRPr="00C32D85" w:rsidRDefault="00C32D85" w:rsidP="00F65215">
            <w:pPr>
              <w:spacing w:after="0" w:line="276" w:lineRule="auto"/>
              <w:rPr>
                <w:sz w:val="20"/>
                <w:szCs w:val="20"/>
              </w:rPr>
            </w:pPr>
            <w:r w:rsidRPr="00C32D85">
              <w:rPr>
                <w:sz w:val="20"/>
                <w:szCs w:val="20"/>
              </w:rPr>
              <w:t>44</w:t>
            </w:r>
          </w:p>
        </w:tc>
        <w:tc>
          <w:tcPr>
            <w:tcW w:w="629" w:type="pct"/>
            <w:noWrap/>
            <w:vAlign w:val="center"/>
            <w:hideMark/>
          </w:tcPr>
          <w:p w14:paraId="05F78BAD" w14:textId="77777777" w:rsidR="00C32D85" w:rsidRPr="00C32D85" w:rsidRDefault="00C32D85" w:rsidP="00F65215">
            <w:pPr>
              <w:spacing w:after="0" w:line="276" w:lineRule="auto"/>
              <w:rPr>
                <w:sz w:val="20"/>
                <w:szCs w:val="20"/>
              </w:rPr>
            </w:pPr>
            <w:r w:rsidRPr="00C32D85">
              <w:rPr>
                <w:sz w:val="20"/>
                <w:szCs w:val="20"/>
              </w:rPr>
              <w:t>Peter Lai</w:t>
            </w:r>
          </w:p>
        </w:tc>
        <w:tc>
          <w:tcPr>
            <w:tcW w:w="956" w:type="pct"/>
            <w:noWrap/>
            <w:vAlign w:val="center"/>
            <w:hideMark/>
          </w:tcPr>
          <w:p w14:paraId="04B6137D"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58165942" w14:textId="77777777" w:rsidR="00C32D85" w:rsidRPr="00C32D85" w:rsidRDefault="00C32D85" w:rsidP="00F65215">
            <w:pPr>
              <w:spacing w:after="0" w:line="276" w:lineRule="auto"/>
              <w:rPr>
                <w:sz w:val="20"/>
                <w:szCs w:val="20"/>
              </w:rPr>
            </w:pPr>
            <w:r w:rsidRPr="00C32D85">
              <w:rPr>
                <w:sz w:val="20"/>
                <w:szCs w:val="20"/>
              </w:rPr>
              <w:t>5/1/2017</w:t>
            </w:r>
          </w:p>
        </w:tc>
        <w:tc>
          <w:tcPr>
            <w:tcW w:w="2394" w:type="pct"/>
            <w:noWrap/>
            <w:vAlign w:val="center"/>
            <w:hideMark/>
          </w:tcPr>
          <w:p w14:paraId="6C6B1151" w14:textId="77777777" w:rsidR="00C32D85" w:rsidRPr="00C32D85" w:rsidRDefault="00C32D85" w:rsidP="00F65215">
            <w:pPr>
              <w:spacing w:after="0" w:line="276" w:lineRule="auto"/>
              <w:rPr>
                <w:sz w:val="20"/>
                <w:szCs w:val="20"/>
              </w:rPr>
            </w:pPr>
            <w:r w:rsidRPr="00C32D85">
              <w:rPr>
                <w:sz w:val="20"/>
                <w:szCs w:val="20"/>
              </w:rPr>
              <w:t>CPUC Custom Process Flowchart</w:t>
            </w:r>
          </w:p>
        </w:tc>
        <w:tc>
          <w:tcPr>
            <w:tcW w:w="225" w:type="pct"/>
            <w:noWrap/>
            <w:vAlign w:val="center"/>
            <w:hideMark/>
          </w:tcPr>
          <w:p w14:paraId="6284302F"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6F40FD10" w14:textId="77777777" w:rsidTr="003B5BD1">
        <w:trPr>
          <w:cantSplit/>
          <w:trHeight w:val="288"/>
        </w:trPr>
        <w:tc>
          <w:tcPr>
            <w:tcW w:w="210" w:type="pct"/>
            <w:noWrap/>
            <w:vAlign w:val="center"/>
            <w:hideMark/>
          </w:tcPr>
          <w:p w14:paraId="274A5D5F" w14:textId="77777777" w:rsidR="00C32D85" w:rsidRPr="00C32D85" w:rsidRDefault="00C32D85" w:rsidP="00F65215">
            <w:pPr>
              <w:spacing w:after="0" w:line="276" w:lineRule="auto"/>
              <w:rPr>
                <w:sz w:val="20"/>
                <w:szCs w:val="20"/>
              </w:rPr>
            </w:pPr>
            <w:r w:rsidRPr="00C32D85">
              <w:rPr>
                <w:sz w:val="20"/>
                <w:szCs w:val="20"/>
              </w:rPr>
              <w:t>45</w:t>
            </w:r>
          </w:p>
        </w:tc>
        <w:tc>
          <w:tcPr>
            <w:tcW w:w="629" w:type="pct"/>
            <w:noWrap/>
            <w:vAlign w:val="center"/>
            <w:hideMark/>
          </w:tcPr>
          <w:p w14:paraId="6AECC2BA"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17F742C6"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03C95A4F" w14:textId="77777777" w:rsidR="00C32D85" w:rsidRPr="00C32D85" w:rsidRDefault="00C32D85" w:rsidP="00F65215">
            <w:pPr>
              <w:spacing w:after="0" w:line="276" w:lineRule="auto"/>
              <w:rPr>
                <w:sz w:val="20"/>
                <w:szCs w:val="20"/>
              </w:rPr>
            </w:pPr>
            <w:r w:rsidRPr="00C32D85">
              <w:rPr>
                <w:sz w:val="20"/>
                <w:szCs w:val="20"/>
              </w:rPr>
              <w:t>5/1/2017</w:t>
            </w:r>
          </w:p>
        </w:tc>
        <w:tc>
          <w:tcPr>
            <w:tcW w:w="2394" w:type="pct"/>
            <w:noWrap/>
            <w:vAlign w:val="center"/>
            <w:hideMark/>
          </w:tcPr>
          <w:p w14:paraId="5E9A3AE6" w14:textId="77777777" w:rsidR="00C32D85" w:rsidRPr="00C32D85" w:rsidRDefault="00C32D85" w:rsidP="00F65215">
            <w:pPr>
              <w:spacing w:after="0" w:line="276" w:lineRule="auto"/>
              <w:rPr>
                <w:sz w:val="20"/>
                <w:szCs w:val="20"/>
              </w:rPr>
            </w:pPr>
            <w:r w:rsidRPr="00C32D85">
              <w:rPr>
                <w:sz w:val="20"/>
                <w:szCs w:val="20"/>
              </w:rPr>
              <w:t>D1107030 Appendix B Flowchart</w:t>
            </w:r>
          </w:p>
        </w:tc>
        <w:tc>
          <w:tcPr>
            <w:tcW w:w="225" w:type="pct"/>
            <w:noWrap/>
            <w:vAlign w:val="center"/>
            <w:hideMark/>
          </w:tcPr>
          <w:p w14:paraId="5DD27E37"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6A51D7A" w14:textId="77777777" w:rsidTr="003B5BD1">
        <w:trPr>
          <w:cantSplit/>
          <w:trHeight w:val="288"/>
        </w:trPr>
        <w:tc>
          <w:tcPr>
            <w:tcW w:w="210" w:type="pct"/>
            <w:noWrap/>
            <w:vAlign w:val="center"/>
            <w:hideMark/>
          </w:tcPr>
          <w:p w14:paraId="2B393D09" w14:textId="77777777" w:rsidR="00C32D85" w:rsidRPr="00C32D85" w:rsidRDefault="00C32D85" w:rsidP="00F65215">
            <w:pPr>
              <w:spacing w:after="0" w:line="276" w:lineRule="auto"/>
              <w:rPr>
                <w:sz w:val="20"/>
                <w:szCs w:val="20"/>
              </w:rPr>
            </w:pPr>
            <w:r w:rsidRPr="00C32D85">
              <w:rPr>
                <w:sz w:val="20"/>
                <w:szCs w:val="20"/>
              </w:rPr>
              <w:t>46</w:t>
            </w:r>
          </w:p>
        </w:tc>
        <w:tc>
          <w:tcPr>
            <w:tcW w:w="629" w:type="pct"/>
            <w:noWrap/>
            <w:vAlign w:val="center"/>
            <w:hideMark/>
          </w:tcPr>
          <w:p w14:paraId="4DE73D3D"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3B252520"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1B0E1FE8" w14:textId="77777777" w:rsidR="00C32D85" w:rsidRPr="00C32D85" w:rsidRDefault="00C32D85" w:rsidP="00F65215">
            <w:pPr>
              <w:spacing w:after="0" w:line="276" w:lineRule="auto"/>
              <w:rPr>
                <w:sz w:val="20"/>
                <w:szCs w:val="20"/>
              </w:rPr>
            </w:pPr>
            <w:r w:rsidRPr="00C32D85">
              <w:rPr>
                <w:sz w:val="20"/>
                <w:szCs w:val="20"/>
              </w:rPr>
              <w:t>4/25/2017</w:t>
            </w:r>
          </w:p>
        </w:tc>
        <w:tc>
          <w:tcPr>
            <w:tcW w:w="2394" w:type="pct"/>
            <w:noWrap/>
            <w:vAlign w:val="center"/>
            <w:hideMark/>
          </w:tcPr>
          <w:p w14:paraId="07EAD49C" w14:textId="77777777" w:rsidR="00C32D85" w:rsidRPr="00C32D85" w:rsidRDefault="00C32D85" w:rsidP="00F65215">
            <w:pPr>
              <w:spacing w:after="0" w:line="276" w:lineRule="auto"/>
              <w:rPr>
                <w:sz w:val="20"/>
                <w:szCs w:val="20"/>
              </w:rPr>
            </w:pPr>
            <w:r w:rsidRPr="00C32D85">
              <w:rPr>
                <w:sz w:val="20"/>
                <w:szCs w:val="20"/>
              </w:rPr>
              <w:t>Custom Project Count by Incentive Size</w:t>
            </w:r>
          </w:p>
        </w:tc>
        <w:tc>
          <w:tcPr>
            <w:tcW w:w="225" w:type="pct"/>
            <w:noWrap/>
            <w:vAlign w:val="center"/>
            <w:hideMark/>
          </w:tcPr>
          <w:p w14:paraId="56EB2988"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7AB456C" w14:textId="77777777" w:rsidTr="003B5BD1">
        <w:trPr>
          <w:cantSplit/>
          <w:trHeight w:val="288"/>
        </w:trPr>
        <w:tc>
          <w:tcPr>
            <w:tcW w:w="210" w:type="pct"/>
            <w:noWrap/>
            <w:vAlign w:val="center"/>
            <w:hideMark/>
          </w:tcPr>
          <w:p w14:paraId="57688758" w14:textId="77777777" w:rsidR="00C32D85" w:rsidRPr="00C32D85" w:rsidRDefault="00C32D85" w:rsidP="00F65215">
            <w:pPr>
              <w:spacing w:after="0" w:line="276" w:lineRule="auto"/>
              <w:rPr>
                <w:sz w:val="20"/>
                <w:szCs w:val="20"/>
              </w:rPr>
            </w:pPr>
            <w:r w:rsidRPr="00C32D85">
              <w:rPr>
                <w:sz w:val="20"/>
                <w:szCs w:val="20"/>
              </w:rPr>
              <w:t>47</w:t>
            </w:r>
          </w:p>
        </w:tc>
        <w:tc>
          <w:tcPr>
            <w:tcW w:w="629" w:type="pct"/>
            <w:noWrap/>
            <w:vAlign w:val="center"/>
            <w:hideMark/>
          </w:tcPr>
          <w:p w14:paraId="601D1362" w14:textId="77777777" w:rsidR="00C32D85" w:rsidRPr="00C32D85" w:rsidRDefault="00C32D85" w:rsidP="00F65215">
            <w:pPr>
              <w:spacing w:after="0" w:line="276" w:lineRule="auto"/>
              <w:rPr>
                <w:sz w:val="20"/>
                <w:szCs w:val="20"/>
              </w:rPr>
            </w:pPr>
            <w:r w:rsidRPr="00C32D85">
              <w:rPr>
                <w:sz w:val="20"/>
                <w:szCs w:val="20"/>
              </w:rPr>
              <w:t>Mushtaq Ahmad</w:t>
            </w:r>
          </w:p>
        </w:tc>
        <w:tc>
          <w:tcPr>
            <w:tcW w:w="956" w:type="pct"/>
            <w:noWrap/>
            <w:vAlign w:val="center"/>
            <w:hideMark/>
          </w:tcPr>
          <w:p w14:paraId="567D7D54" w14:textId="77777777" w:rsidR="00C32D85" w:rsidRPr="00C32D85" w:rsidRDefault="00C32D85" w:rsidP="00F65215">
            <w:pPr>
              <w:spacing w:after="0" w:line="276" w:lineRule="auto"/>
              <w:rPr>
                <w:sz w:val="20"/>
                <w:szCs w:val="20"/>
              </w:rPr>
            </w:pPr>
            <w:r w:rsidRPr="00C32D85">
              <w:rPr>
                <w:sz w:val="20"/>
                <w:szCs w:val="20"/>
              </w:rPr>
              <w:t>Nexant</w:t>
            </w:r>
          </w:p>
        </w:tc>
        <w:tc>
          <w:tcPr>
            <w:tcW w:w="585" w:type="pct"/>
            <w:noWrap/>
            <w:vAlign w:val="center"/>
            <w:hideMark/>
          </w:tcPr>
          <w:p w14:paraId="273DDA7B" w14:textId="77777777" w:rsidR="00C32D85" w:rsidRPr="00C32D85" w:rsidRDefault="00C32D85" w:rsidP="00F65215">
            <w:pPr>
              <w:spacing w:after="0" w:line="276" w:lineRule="auto"/>
              <w:rPr>
                <w:sz w:val="20"/>
                <w:szCs w:val="20"/>
              </w:rPr>
            </w:pPr>
            <w:r w:rsidRPr="00C32D85">
              <w:rPr>
                <w:sz w:val="20"/>
                <w:szCs w:val="20"/>
              </w:rPr>
              <w:t>4/25/2017</w:t>
            </w:r>
          </w:p>
        </w:tc>
        <w:tc>
          <w:tcPr>
            <w:tcW w:w="2394" w:type="pct"/>
            <w:noWrap/>
            <w:vAlign w:val="center"/>
            <w:hideMark/>
          </w:tcPr>
          <w:p w14:paraId="0AF367CB" w14:textId="77777777" w:rsidR="00C32D85" w:rsidRPr="00C32D85" w:rsidRDefault="00C32D85" w:rsidP="00F65215">
            <w:pPr>
              <w:spacing w:after="0" w:line="276" w:lineRule="auto"/>
              <w:rPr>
                <w:sz w:val="20"/>
                <w:szCs w:val="20"/>
              </w:rPr>
            </w:pPr>
            <w:r w:rsidRPr="00C32D85">
              <w:rPr>
                <w:sz w:val="20"/>
                <w:szCs w:val="20"/>
              </w:rPr>
              <w:t>DRAFT Small Business Definition</w:t>
            </w:r>
          </w:p>
        </w:tc>
        <w:tc>
          <w:tcPr>
            <w:tcW w:w="225" w:type="pct"/>
            <w:noWrap/>
            <w:vAlign w:val="center"/>
            <w:hideMark/>
          </w:tcPr>
          <w:p w14:paraId="36E198AF" w14:textId="77777777" w:rsidR="00C32D85" w:rsidRPr="00C32D85" w:rsidRDefault="00C32D85" w:rsidP="00F65215">
            <w:pPr>
              <w:spacing w:after="0" w:line="276" w:lineRule="auto"/>
              <w:rPr>
                <w:sz w:val="20"/>
                <w:szCs w:val="20"/>
              </w:rPr>
            </w:pPr>
            <w:r w:rsidRPr="00C32D85">
              <w:rPr>
                <w:sz w:val="20"/>
                <w:szCs w:val="20"/>
              </w:rPr>
              <w:t>4</w:t>
            </w:r>
          </w:p>
        </w:tc>
      </w:tr>
      <w:tr w:rsidR="00C32D85" w:rsidRPr="00C32D85" w14:paraId="115D0942" w14:textId="77777777" w:rsidTr="003B5BD1">
        <w:trPr>
          <w:cantSplit/>
          <w:trHeight w:val="288"/>
        </w:trPr>
        <w:tc>
          <w:tcPr>
            <w:tcW w:w="210" w:type="pct"/>
            <w:noWrap/>
            <w:vAlign w:val="center"/>
            <w:hideMark/>
          </w:tcPr>
          <w:p w14:paraId="5092FD86" w14:textId="77777777" w:rsidR="00C32D85" w:rsidRPr="00C32D85" w:rsidRDefault="00C32D85" w:rsidP="00F65215">
            <w:pPr>
              <w:spacing w:after="0" w:line="276" w:lineRule="auto"/>
              <w:rPr>
                <w:sz w:val="20"/>
                <w:szCs w:val="20"/>
              </w:rPr>
            </w:pPr>
            <w:r w:rsidRPr="00C32D85">
              <w:rPr>
                <w:sz w:val="20"/>
                <w:szCs w:val="20"/>
              </w:rPr>
              <w:t>48</w:t>
            </w:r>
          </w:p>
        </w:tc>
        <w:tc>
          <w:tcPr>
            <w:tcW w:w="629" w:type="pct"/>
            <w:noWrap/>
            <w:vAlign w:val="center"/>
            <w:hideMark/>
          </w:tcPr>
          <w:p w14:paraId="3214EDD9"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7F57472"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E8138B7"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4E69B59F" w14:textId="77777777" w:rsidR="00C32D85" w:rsidRPr="00C32D85" w:rsidRDefault="00C32D85" w:rsidP="00F65215">
            <w:pPr>
              <w:spacing w:after="0" w:line="276" w:lineRule="auto"/>
              <w:rPr>
                <w:sz w:val="20"/>
                <w:szCs w:val="20"/>
              </w:rPr>
            </w:pPr>
            <w:r w:rsidRPr="00C32D85">
              <w:rPr>
                <w:sz w:val="20"/>
                <w:szCs w:val="20"/>
              </w:rPr>
              <w:t>Summary of Baseline Selection and POE Guidance from E-4818</w:t>
            </w:r>
          </w:p>
        </w:tc>
        <w:tc>
          <w:tcPr>
            <w:tcW w:w="225" w:type="pct"/>
            <w:noWrap/>
            <w:vAlign w:val="center"/>
            <w:hideMark/>
          </w:tcPr>
          <w:p w14:paraId="4869793E"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0ABCBA92" w14:textId="77777777" w:rsidTr="003B5BD1">
        <w:trPr>
          <w:cantSplit/>
          <w:trHeight w:val="288"/>
        </w:trPr>
        <w:tc>
          <w:tcPr>
            <w:tcW w:w="210" w:type="pct"/>
            <w:noWrap/>
            <w:vAlign w:val="center"/>
            <w:hideMark/>
          </w:tcPr>
          <w:p w14:paraId="3938D243" w14:textId="77777777" w:rsidR="00C32D85" w:rsidRPr="00C32D85" w:rsidRDefault="00C32D85" w:rsidP="00F65215">
            <w:pPr>
              <w:spacing w:after="0" w:line="276" w:lineRule="auto"/>
              <w:rPr>
                <w:sz w:val="20"/>
                <w:szCs w:val="20"/>
              </w:rPr>
            </w:pPr>
            <w:r w:rsidRPr="00C32D85">
              <w:rPr>
                <w:sz w:val="20"/>
                <w:szCs w:val="20"/>
              </w:rPr>
              <w:t>49</w:t>
            </w:r>
          </w:p>
        </w:tc>
        <w:tc>
          <w:tcPr>
            <w:tcW w:w="629" w:type="pct"/>
            <w:noWrap/>
            <w:vAlign w:val="center"/>
            <w:hideMark/>
          </w:tcPr>
          <w:p w14:paraId="53E73166" w14:textId="77777777" w:rsidR="00C32D85" w:rsidRPr="00C32D85" w:rsidRDefault="00C32D85" w:rsidP="00F65215">
            <w:pPr>
              <w:spacing w:after="0" w:line="276" w:lineRule="auto"/>
              <w:rPr>
                <w:sz w:val="20"/>
                <w:szCs w:val="20"/>
              </w:rPr>
            </w:pPr>
            <w:r w:rsidRPr="00C32D85">
              <w:rPr>
                <w:sz w:val="20"/>
                <w:szCs w:val="20"/>
              </w:rPr>
              <w:t>Rich Sperberg</w:t>
            </w:r>
          </w:p>
        </w:tc>
        <w:tc>
          <w:tcPr>
            <w:tcW w:w="956" w:type="pct"/>
            <w:noWrap/>
            <w:vAlign w:val="center"/>
            <w:hideMark/>
          </w:tcPr>
          <w:p w14:paraId="675F06D2" w14:textId="77777777" w:rsidR="00C32D85" w:rsidRPr="00C32D85" w:rsidRDefault="00C32D85" w:rsidP="00F65215">
            <w:pPr>
              <w:spacing w:after="0" w:line="276" w:lineRule="auto"/>
              <w:rPr>
                <w:sz w:val="20"/>
                <w:szCs w:val="20"/>
              </w:rPr>
            </w:pPr>
            <w:r w:rsidRPr="00C32D85">
              <w:rPr>
                <w:sz w:val="20"/>
                <w:szCs w:val="20"/>
              </w:rPr>
              <w:t>OnSite Energy</w:t>
            </w:r>
          </w:p>
        </w:tc>
        <w:tc>
          <w:tcPr>
            <w:tcW w:w="585" w:type="pct"/>
            <w:noWrap/>
            <w:vAlign w:val="center"/>
            <w:hideMark/>
          </w:tcPr>
          <w:p w14:paraId="43958E4A"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5B808B37" w14:textId="77777777" w:rsidR="00C32D85" w:rsidRPr="00C32D85" w:rsidRDefault="00C32D85" w:rsidP="00F65215">
            <w:pPr>
              <w:spacing w:after="0" w:line="276" w:lineRule="auto"/>
              <w:rPr>
                <w:sz w:val="20"/>
                <w:szCs w:val="20"/>
              </w:rPr>
            </w:pPr>
            <w:r w:rsidRPr="00C32D85">
              <w:rPr>
                <w:sz w:val="20"/>
                <w:szCs w:val="20"/>
              </w:rPr>
              <w:t>Repair-Eligible Repair-Indefinitely Proposal</w:t>
            </w:r>
          </w:p>
        </w:tc>
        <w:tc>
          <w:tcPr>
            <w:tcW w:w="225" w:type="pct"/>
            <w:noWrap/>
            <w:vAlign w:val="center"/>
            <w:hideMark/>
          </w:tcPr>
          <w:p w14:paraId="6D69B11E" w14:textId="77777777" w:rsidR="00C32D85" w:rsidRPr="00C32D85" w:rsidRDefault="00C32D85" w:rsidP="00F65215">
            <w:pPr>
              <w:spacing w:after="0" w:line="276" w:lineRule="auto"/>
              <w:rPr>
                <w:sz w:val="20"/>
                <w:szCs w:val="20"/>
              </w:rPr>
            </w:pPr>
            <w:r w:rsidRPr="00C32D85">
              <w:rPr>
                <w:sz w:val="20"/>
                <w:szCs w:val="20"/>
              </w:rPr>
              <w:t>3</w:t>
            </w:r>
          </w:p>
        </w:tc>
      </w:tr>
      <w:tr w:rsidR="00C32D85" w:rsidRPr="00C32D85" w14:paraId="1429A1B1" w14:textId="77777777" w:rsidTr="003B5BD1">
        <w:trPr>
          <w:cantSplit/>
          <w:trHeight w:val="288"/>
        </w:trPr>
        <w:tc>
          <w:tcPr>
            <w:tcW w:w="210" w:type="pct"/>
            <w:noWrap/>
            <w:vAlign w:val="center"/>
            <w:hideMark/>
          </w:tcPr>
          <w:p w14:paraId="054E3175" w14:textId="77777777" w:rsidR="00C32D85" w:rsidRPr="00C32D85" w:rsidRDefault="00C32D85" w:rsidP="00F65215">
            <w:pPr>
              <w:spacing w:after="0" w:line="276" w:lineRule="auto"/>
              <w:rPr>
                <w:sz w:val="20"/>
                <w:szCs w:val="20"/>
              </w:rPr>
            </w:pPr>
            <w:r w:rsidRPr="00C32D85">
              <w:rPr>
                <w:sz w:val="20"/>
                <w:szCs w:val="20"/>
              </w:rPr>
              <w:t>50</w:t>
            </w:r>
          </w:p>
        </w:tc>
        <w:tc>
          <w:tcPr>
            <w:tcW w:w="629" w:type="pct"/>
            <w:noWrap/>
            <w:vAlign w:val="center"/>
            <w:hideMark/>
          </w:tcPr>
          <w:p w14:paraId="23CC14BF"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744A28D"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4F1CD9C8"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20DBB057" w14:textId="77777777" w:rsidR="00C32D85" w:rsidRPr="00C32D85" w:rsidRDefault="00C32D85" w:rsidP="00F65215">
            <w:pPr>
              <w:spacing w:after="0" w:line="276" w:lineRule="auto"/>
              <w:rPr>
                <w:sz w:val="20"/>
                <w:szCs w:val="20"/>
              </w:rPr>
            </w:pPr>
            <w:r w:rsidRPr="00C32D85">
              <w:rPr>
                <w:sz w:val="20"/>
                <w:szCs w:val="20"/>
              </w:rPr>
              <w:t>CPUC Meeting Presentation</w:t>
            </w:r>
          </w:p>
        </w:tc>
        <w:tc>
          <w:tcPr>
            <w:tcW w:w="225" w:type="pct"/>
            <w:noWrap/>
            <w:vAlign w:val="center"/>
            <w:hideMark/>
          </w:tcPr>
          <w:p w14:paraId="2708B58D"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44D7C5C9" w14:textId="77777777" w:rsidTr="003B5BD1">
        <w:trPr>
          <w:cantSplit/>
          <w:trHeight w:val="288"/>
        </w:trPr>
        <w:tc>
          <w:tcPr>
            <w:tcW w:w="210" w:type="pct"/>
            <w:noWrap/>
            <w:vAlign w:val="center"/>
            <w:hideMark/>
          </w:tcPr>
          <w:p w14:paraId="1C2CB102" w14:textId="77777777" w:rsidR="00C32D85" w:rsidRPr="00C32D85" w:rsidRDefault="00C32D85" w:rsidP="00F65215">
            <w:pPr>
              <w:spacing w:after="0" w:line="276" w:lineRule="auto"/>
              <w:rPr>
                <w:sz w:val="20"/>
                <w:szCs w:val="20"/>
              </w:rPr>
            </w:pPr>
            <w:r w:rsidRPr="00C32D85">
              <w:rPr>
                <w:sz w:val="20"/>
                <w:szCs w:val="20"/>
              </w:rPr>
              <w:t>51</w:t>
            </w:r>
          </w:p>
        </w:tc>
        <w:tc>
          <w:tcPr>
            <w:tcW w:w="629" w:type="pct"/>
            <w:noWrap/>
            <w:vAlign w:val="center"/>
            <w:hideMark/>
          </w:tcPr>
          <w:p w14:paraId="798F6BEB"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0E2C208B"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4DE925E0"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045ED0C1" w14:textId="77777777" w:rsidR="00C32D85" w:rsidRPr="00C32D85" w:rsidRDefault="00C32D85" w:rsidP="00F65215">
            <w:pPr>
              <w:spacing w:after="0" w:line="276" w:lineRule="auto"/>
              <w:rPr>
                <w:sz w:val="20"/>
                <w:szCs w:val="20"/>
              </w:rPr>
            </w:pPr>
            <w:r w:rsidRPr="00C32D85">
              <w:rPr>
                <w:sz w:val="20"/>
                <w:szCs w:val="20"/>
              </w:rPr>
              <w:t>PG&amp;E Data for CPUC T2WG</w:t>
            </w:r>
          </w:p>
        </w:tc>
        <w:tc>
          <w:tcPr>
            <w:tcW w:w="225" w:type="pct"/>
            <w:noWrap/>
            <w:vAlign w:val="center"/>
            <w:hideMark/>
          </w:tcPr>
          <w:p w14:paraId="447B2F70" w14:textId="77777777" w:rsidR="00C32D85" w:rsidRPr="00C32D85" w:rsidRDefault="00C32D85" w:rsidP="00F65215">
            <w:pPr>
              <w:spacing w:after="0" w:line="276" w:lineRule="auto"/>
              <w:rPr>
                <w:sz w:val="20"/>
                <w:szCs w:val="20"/>
              </w:rPr>
            </w:pPr>
            <w:r w:rsidRPr="00C32D85">
              <w:rPr>
                <w:sz w:val="20"/>
                <w:szCs w:val="20"/>
              </w:rPr>
              <w:t>All</w:t>
            </w:r>
          </w:p>
        </w:tc>
      </w:tr>
      <w:tr w:rsidR="00C32D85" w:rsidRPr="00C32D85" w14:paraId="13704ECC" w14:textId="77777777" w:rsidTr="003B5BD1">
        <w:trPr>
          <w:cantSplit/>
          <w:trHeight w:val="288"/>
        </w:trPr>
        <w:tc>
          <w:tcPr>
            <w:tcW w:w="210" w:type="pct"/>
            <w:noWrap/>
            <w:vAlign w:val="center"/>
            <w:hideMark/>
          </w:tcPr>
          <w:p w14:paraId="24CB91A7" w14:textId="77777777" w:rsidR="00C32D85" w:rsidRPr="00C32D85" w:rsidRDefault="00C32D85" w:rsidP="00F65215">
            <w:pPr>
              <w:spacing w:after="0" w:line="276" w:lineRule="auto"/>
              <w:rPr>
                <w:sz w:val="20"/>
                <w:szCs w:val="20"/>
              </w:rPr>
            </w:pPr>
            <w:r w:rsidRPr="00C32D85">
              <w:rPr>
                <w:sz w:val="20"/>
                <w:szCs w:val="20"/>
              </w:rPr>
              <w:t>52</w:t>
            </w:r>
          </w:p>
        </w:tc>
        <w:tc>
          <w:tcPr>
            <w:tcW w:w="629" w:type="pct"/>
            <w:noWrap/>
            <w:vAlign w:val="center"/>
            <w:hideMark/>
          </w:tcPr>
          <w:p w14:paraId="309F8125" w14:textId="77777777" w:rsidR="00C32D85" w:rsidRPr="00C32D85" w:rsidRDefault="00C32D85" w:rsidP="00F65215">
            <w:pPr>
              <w:spacing w:after="0" w:line="276" w:lineRule="auto"/>
              <w:rPr>
                <w:sz w:val="20"/>
                <w:szCs w:val="20"/>
              </w:rPr>
            </w:pPr>
            <w:r w:rsidRPr="00C32D85">
              <w:rPr>
                <w:sz w:val="20"/>
                <w:szCs w:val="20"/>
              </w:rPr>
              <w:t>Tim Xu</w:t>
            </w:r>
          </w:p>
        </w:tc>
        <w:tc>
          <w:tcPr>
            <w:tcW w:w="956" w:type="pct"/>
            <w:noWrap/>
            <w:vAlign w:val="center"/>
            <w:hideMark/>
          </w:tcPr>
          <w:p w14:paraId="722A3B3C"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592F61FC" w14:textId="77777777" w:rsidR="00C32D85" w:rsidRPr="00C32D85" w:rsidRDefault="00C32D85" w:rsidP="00F65215">
            <w:pPr>
              <w:spacing w:after="0" w:line="276" w:lineRule="auto"/>
              <w:rPr>
                <w:sz w:val="20"/>
                <w:szCs w:val="20"/>
              </w:rPr>
            </w:pPr>
            <w:r w:rsidRPr="00C32D85">
              <w:rPr>
                <w:sz w:val="20"/>
                <w:szCs w:val="20"/>
              </w:rPr>
              <w:t>4/24/2017</w:t>
            </w:r>
          </w:p>
        </w:tc>
        <w:tc>
          <w:tcPr>
            <w:tcW w:w="2394" w:type="pct"/>
            <w:noWrap/>
            <w:vAlign w:val="center"/>
            <w:hideMark/>
          </w:tcPr>
          <w:p w14:paraId="09CEDDB0" w14:textId="77777777" w:rsidR="00C32D85" w:rsidRPr="00C32D85" w:rsidRDefault="00C32D85" w:rsidP="00F65215">
            <w:pPr>
              <w:spacing w:after="0" w:line="276" w:lineRule="auto"/>
              <w:rPr>
                <w:sz w:val="20"/>
                <w:szCs w:val="20"/>
              </w:rPr>
            </w:pPr>
            <w:r w:rsidRPr="00C32D85">
              <w:rPr>
                <w:sz w:val="20"/>
                <w:szCs w:val="20"/>
              </w:rPr>
              <w:t>ISP Guidebook v12 - High level comments</w:t>
            </w:r>
          </w:p>
        </w:tc>
        <w:tc>
          <w:tcPr>
            <w:tcW w:w="225" w:type="pct"/>
            <w:noWrap/>
            <w:vAlign w:val="center"/>
            <w:hideMark/>
          </w:tcPr>
          <w:p w14:paraId="601B53F2" w14:textId="77777777" w:rsidR="00C32D85" w:rsidRPr="00C32D85" w:rsidRDefault="00C32D85" w:rsidP="00F65215">
            <w:pPr>
              <w:spacing w:after="0" w:line="276" w:lineRule="auto"/>
              <w:rPr>
                <w:sz w:val="20"/>
                <w:szCs w:val="20"/>
              </w:rPr>
            </w:pPr>
            <w:r w:rsidRPr="00C32D85">
              <w:rPr>
                <w:sz w:val="20"/>
                <w:szCs w:val="20"/>
              </w:rPr>
              <w:t>5</w:t>
            </w:r>
          </w:p>
        </w:tc>
      </w:tr>
      <w:tr w:rsidR="00C32D85" w:rsidRPr="00C32D85" w14:paraId="2B11E403" w14:textId="77777777" w:rsidTr="003B5BD1">
        <w:trPr>
          <w:cantSplit/>
          <w:trHeight w:val="288"/>
        </w:trPr>
        <w:tc>
          <w:tcPr>
            <w:tcW w:w="210" w:type="pct"/>
            <w:noWrap/>
            <w:vAlign w:val="center"/>
            <w:hideMark/>
          </w:tcPr>
          <w:p w14:paraId="568BA074" w14:textId="77777777" w:rsidR="00C32D85" w:rsidRPr="00C32D85" w:rsidRDefault="00C32D85" w:rsidP="00F65215">
            <w:pPr>
              <w:spacing w:after="0" w:line="276" w:lineRule="auto"/>
              <w:rPr>
                <w:sz w:val="20"/>
                <w:szCs w:val="20"/>
              </w:rPr>
            </w:pPr>
            <w:r w:rsidRPr="00C32D85">
              <w:rPr>
                <w:sz w:val="20"/>
                <w:szCs w:val="20"/>
              </w:rPr>
              <w:t>53</w:t>
            </w:r>
          </w:p>
        </w:tc>
        <w:tc>
          <w:tcPr>
            <w:tcW w:w="629" w:type="pct"/>
            <w:noWrap/>
            <w:vAlign w:val="center"/>
            <w:hideMark/>
          </w:tcPr>
          <w:p w14:paraId="459772C2" w14:textId="77777777" w:rsidR="00C32D85" w:rsidRPr="00C32D85" w:rsidRDefault="00C32D85" w:rsidP="00F65215">
            <w:pPr>
              <w:spacing w:after="0" w:line="276" w:lineRule="auto"/>
              <w:rPr>
                <w:sz w:val="20"/>
                <w:szCs w:val="20"/>
              </w:rPr>
            </w:pPr>
            <w:r w:rsidRPr="00C32D85">
              <w:rPr>
                <w:sz w:val="20"/>
                <w:szCs w:val="20"/>
              </w:rPr>
              <w:t>Ryan Chan</w:t>
            </w:r>
          </w:p>
        </w:tc>
        <w:tc>
          <w:tcPr>
            <w:tcW w:w="956" w:type="pct"/>
            <w:noWrap/>
            <w:vAlign w:val="center"/>
            <w:hideMark/>
          </w:tcPr>
          <w:p w14:paraId="5E1A568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3376D2B6" w14:textId="77777777" w:rsidR="00C32D85" w:rsidRPr="00C32D85" w:rsidRDefault="00C32D85" w:rsidP="00F65215">
            <w:pPr>
              <w:spacing w:after="0" w:line="276" w:lineRule="auto"/>
              <w:rPr>
                <w:sz w:val="20"/>
                <w:szCs w:val="20"/>
              </w:rPr>
            </w:pPr>
            <w:r w:rsidRPr="00C32D85">
              <w:rPr>
                <w:sz w:val="20"/>
                <w:szCs w:val="20"/>
              </w:rPr>
              <w:t>4/21/2017</w:t>
            </w:r>
          </w:p>
        </w:tc>
        <w:tc>
          <w:tcPr>
            <w:tcW w:w="2394" w:type="pct"/>
            <w:noWrap/>
            <w:vAlign w:val="center"/>
            <w:hideMark/>
          </w:tcPr>
          <w:p w14:paraId="707E5D24" w14:textId="77777777" w:rsidR="00C32D85" w:rsidRPr="00C32D85" w:rsidRDefault="00C32D85" w:rsidP="00F65215">
            <w:pPr>
              <w:spacing w:after="0" w:line="276" w:lineRule="auto"/>
              <w:rPr>
                <w:sz w:val="20"/>
                <w:szCs w:val="20"/>
              </w:rPr>
            </w:pPr>
            <w:r w:rsidRPr="00C32D85">
              <w:rPr>
                <w:sz w:val="20"/>
                <w:szCs w:val="20"/>
              </w:rPr>
              <w:t>PG&amp;E Custom Work Flow</w:t>
            </w:r>
          </w:p>
        </w:tc>
        <w:tc>
          <w:tcPr>
            <w:tcW w:w="225" w:type="pct"/>
            <w:noWrap/>
            <w:vAlign w:val="center"/>
            <w:hideMark/>
          </w:tcPr>
          <w:p w14:paraId="3AC823CB" w14:textId="77777777" w:rsidR="00C32D85" w:rsidRPr="00C32D85" w:rsidRDefault="00C32D85" w:rsidP="00F65215">
            <w:pPr>
              <w:spacing w:after="0" w:line="276" w:lineRule="auto"/>
              <w:rPr>
                <w:sz w:val="20"/>
                <w:szCs w:val="20"/>
              </w:rPr>
            </w:pPr>
            <w:r w:rsidRPr="00C32D85">
              <w:rPr>
                <w:sz w:val="20"/>
                <w:szCs w:val="20"/>
              </w:rPr>
              <w:t>6</w:t>
            </w:r>
          </w:p>
        </w:tc>
      </w:tr>
      <w:tr w:rsidR="00C32D85" w:rsidRPr="00C32D85" w14:paraId="144C60C0" w14:textId="77777777" w:rsidTr="003B5BD1">
        <w:trPr>
          <w:cantSplit/>
          <w:trHeight w:val="288"/>
        </w:trPr>
        <w:tc>
          <w:tcPr>
            <w:tcW w:w="210" w:type="pct"/>
            <w:noWrap/>
            <w:vAlign w:val="center"/>
            <w:hideMark/>
          </w:tcPr>
          <w:p w14:paraId="68650295" w14:textId="77777777" w:rsidR="00C32D85" w:rsidRPr="00C32D85" w:rsidRDefault="00C32D85" w:rsidP="00F65215">
            <w:pPr>
              <w:spacing w:after="0" w:line="276" w:lineRule="auto"/>
              <w:rPr>
                <w:sz w:val="20"/>
                <w:szCs w:val="20"/>
              </w:rPr>
            </w:pPr>
            <w:r w:rsidRPr="00C32D85">
              <w:rPr>
                <w:sz w:val="20"/>
                <w:szCs w:val="20"/>
              </w:rPr>
              <w:t>54</w:t>
            </w:r>
          </w:p>
        </w:tc>
        <w:tc>
          <w:tcPr>
            <w:tcW w:w="629" w:type="pct"/>
            <w:noWrap/>
            <w:vAlign w:val="center"/>
            <w:hideMark/>
          </w:tcPr>
          <w:p w14:paraId="0620F083" w14:textId="77777777" w:rsidR="00C32D85" w:rsidRPr="00C32D85" w:rsidRDefault="00C32D85" w:rsidP="00F65215">
            <w:pPr>
              <w:spacing w:after="0" w:line="276" w:lineRule="auto"/>
              <w:rPr>
                <w:sz w:val="20"/>
                <w:szCs w:val="20"/>
              </w:rPr>
            </w:pPr>
            <w:r w:rsidRPr="00C32D85">
              <w:rPr>
                <w:sz w:val="20"/>
                <w:szCs w:val="20"/>
              </w:rPr>
              <w:t>Josiah Adams</w:t>
            </w:r>
          </w:p>
        </w:tc>
        <w:tc>
          <w:tcPr>
            <w:tcW w:w="956" w:type="pct"/>
            <w:noWrap/>
            <w:vAlign w:val="center"/>
            <w:hideMark/>
          </w:tcPr>
          <w:p w14:paraId="38B79806" w14:textId="77777777" w:rsidR="00C32D85" w:rsidRPr="00C32D85" w:rsidRDefault="00C32D85" w:rsidP="00F65215">
            <w:pPr>
              <w:spacing w:after="0" w:line="276" w:lineRule="auto"/>
              <w:rPr>
                <w:sz w:val="20"/>
                <w:szCs w:val="20"/>
              </w:rPr>
            </w:pPr>
            <w:r w:rsidRPr="00C32D85">
              <w:rPr>
                <w:sz w:val="20"/>
                <w:szCs w:val="20"/>
              </w:rPr>
              <w:t>Ecology Action</w:t>
            </w:r>
          </w:p>
        </w:tc>
        <w:tc>
          <w:tcPr>
            <w:tcW w:w="585" w:type="pct"/>
            <w:noWrap/>
            <w:vAlign w:val="center"/>
            <w:hideMark/>
          </w:tcPr>
          <w:p w14:paraId="764FEE20" w14:textId="77777777" w:rsidR="00C32D85" w:rsidRPr="00C32D85" w:rsidRDefault="00C32D85" w:rsidP="00F65215">
            <w:pPr>
              <w:spacing w:after="0" w:line="276" w:lineRule="auto"/>
              <w:rPr>
                <w:sz w:val="20"/>
                <w:szCs w:val="20"/>
              </w:rPr>
            </w:pPr>
            <w:r w:rsidRPr="00C32D85">
              <w:rPr>
                <w:sz w:val="20"/>
                <w:szCs w:val="20"/>
              </w:rPr>
              <w:t>4/21/2017</w:t>
            </w:r>
          </w:p>
        </w:tc>
        <w:tc>
          <w:tcPr>
            <w:tcW w:w="2394" w:type="pct"/>
            <w:noWrap/>
            <w:vAlign w:val="center"/>
            <w:hideMark/>
          </w:tcPr>
          <w:p w14:paraId="736F3A8E" w14:textId="77777777" w:rsidR="00C32D85" w:rsidRPr="00C32D85" w:rsidRDefault="00C32D85" w:rsidP="00F65215">
            <w:pPr>
              <w:spacing w:after="0" w:line="276" w:lineRule="auto"/>
              <w:rPr>
                <w:sz w:val="20"/>
                <w:szCs w:val="20"/>
              </w:rPr>
            </w:pPr>
            <w:r w:rsidRPr="00C32D85">
              <w:rPr>
                <w:sz w:val="20"/>
                <w:szCs w:val="20"/>
              </w:rPr>
              <w:t>Proposal for Tiered POE</w:t>
            </w:r>
          </w:p>
        </w:tc>
        <w:tc>
          <w:tcPr>
            <w:tcW w:w="225" w:type="pct"/>
            <w:noWrap/>
            <w:vAlign w:val="center"/>
            <w:hideMark/>
          </w:tcPr>
          <w:p w14:paraId="0D266063" w14:textId="77777777" w:rsidR="00C32D85" w:rsidRPr="00C32D85" w:rsidRDefault="00C32D85" w:rsidP="00F65215">
            <w:pPr>
              <w:spacing w:after="0" w:line="276" w:lineRule="auto"/>
              <w:rPr>
                <w:sz w:val="20"/>
                <w:szCs w:val="20"/>
              </w:rPr>
            </w:pPr>
            <w:r w:rsidRPr="00C32D85">
              <w:rPr>
                <w:sz w:val="20"/>
                <w:szCs w:val="20"/>
              </w:rPr>
              <w:t>2</w:t>
            </w:r>
          </w:p>
        </w:tc>
      </w:tr>
      <w:tr w:rsidR="00C32D85" w:rsidRPr="00C32D85" w14:paraId="672A1756" w14:textId="77777777" w:rsidTr="003B5BD1">
        <w:trPr>
          <w:cantSplit/>
          <w:trHeight w:val="288"/>
        </w:trPr>
        <w:tc>
          <w:tcPr>
            <w:tcW w:w="210" w:type="pct"/>
            <w:noWrap/>
            <w:vAlign w:val="center"/>
            <w:hideMark/>
          </w:tcPr>
          <w:p w14:paraId="512874B9" w14:textId="77777777" w:rsidR="00C32D85" w:rsidRPr="00C32D85" w:rsidRDefault="00C32D85" w:rsidP="00F65215">
            <w:pPr>
              <w:spacing w:after="0" w:line="276" w:lineRule="auto"/>
              <w:rPr>
                <w:sz w:val="20"/>
                <w:szCs w:val="20"/>
              </w:rPr>
            </w:pPr>
            <w:r w:rsidRPr="00C32D85">
              <w:rPr>
                <w:sz w:val="20"/>
                <w:szCs w:val="20"/>
              </w:rPr>
              <w:t>55</w:t>
            </w:r>
          </w:p>
        </w:tc>
        <w:tc>
          <w:tcPr>
            <w:tcW w:w="629" w:type="pct"/>
            <w:noWrap/>
            <w:vAlign w:val="center"/>
            <w:hideMark/>
          </w:tcPr>
          <w:p w14:paraId="1812C848" w14:textId="77777777" w:rsidR="00C32D85" w:rsidRPr="00C32D85" w:rsidRDefault="00C32D85" w:rsidP="00F65215">
            <w:pPr>
              <w:spacing w:after="0" w:line="276" w:lineRule="auto"/>
              <w:rPr>
                <w:sz w:val="20"/>
                <w:szCs w:val="20"/>
              </w:rPr>
            </w:pPr>
            <w:r w:rsidRPr="00C32D85">
              <w:rPr>
                <w:sz w:val="20"/>
                <w:szCs w:val="20"/>
              </w:rPr>
              <w:t>Halley Fitzpatrick</w:t>
            </w:r>
          </w:p>
        </w:tc>
        <w:tc>
          <w:tcPr>
            <w:tcW w:w="956" w:type="pct"/>
            <w:noWrap/>
            <w:vAlign w:val="center"/>
            <w:hideMark/>
          </w:tcPr>
          <w:p w14:paraId="239A3B4A" w14:textId="77777777" w:rsidR="00C32D85" w:rsidRPr="00C32D85" w:rsidRDefault="00C32D85" w:rsidP="00F65215">
            <w:pPr>
              <w:spacing w:after="0" w:line="276" w:lineRule="auto"/>
              <w:rPr>
                <w:sz w:val="20"/>
                <w:szCs w:val="20"/>
              </w:rPr>
            </w:pPr>
            <w:r w:rsidRPr="00C32D85">
              <w:rPr>
                <w:sz w:val="20"/>
                <w:szCs w:val="20"/>
              </w:rPr>
              <w:t>PG&amp;E</w:t>
            </w:r>
          </w:p>
        </w:tc>
        <w:tc>
          <w:tcPr>
            <w:tcW w:w="585" w:type="pct"/>
            <w:noWrap/>
            <w:vAlign w:val="center"/>
            <w:hideMark/>
          </w:tcPr>
          <w:p w14:paraId="6EE14425" w14:textId="77777777" w:rsidR="00C32D85" w:rsidRPr="00C32D85" w:rsidRDefault="00C32D85" w:rsidP="00F65215">
            <w:pPr>
              <w:spacing w:after="0" w:line="276" w:lineRule="auto"/>
              <w:rPr>
                <w:sz w:val="20"/>
                <w:szCs w:val="20"/>
              </w:rPr>
            </w:pPr>
            <w:r w:rsidRPr="00C32D85">
              <w:rPr>
                <w:sz w:val="20"/>
                <w:szCs w:val="20"/>
              </w:rPr>
              <w:t>4/19/2017</w:t>
            </w:r>
          </w:p>
        </w:tc>
        <w:tc>
          <w:tcPr>
            <w:tcW w:w="2394" w:type="pct"/>
            <w:noWrap/>
            <w:vAlign w:val="center"/>
            <w:hideMark/>
          </w:tcPr>
          <w:p w14:paraId="53003D78" w14:textId="77777777" w:rsidR="00C32D85" w:rsidRPr="00C32D85" w:rsidRDefault="00C32D85" w:rsidP="00F65215">
            <w:pPr>
              <w:spacing w:after="0" w:line="276" w:lineRule="auto"/>
              <w:rPr>
                <w:sz w:val="20"/>
                <w:szCs w:val="20"/>
              </w:rPr>
            </w:pPr>
            <w:r w:rsidRPr="00C32D85">
              <w:rPr>
                <w:sz w:val="20"/>
                <w:szCs w:val="20"/>
              </w:rPr>
              <w:t>Proposal for Task 1 Standard Practice Baseline</w:t>
            </w:r>
          </w:p>
        </w:tc>
        <w:tc>
          <w:tcPr>
            <w:tcW w:w="225" w:type="pct"/>
            <w:noWrap/>
            <w:vAlign w:val="center"/>
            <w:hideMark/>
          </w:tcPr>
          <w:p w14:paraId="4B431283" w14:textId="77777777" w:rsidR="00C32D85" w:rsidRPr="00C32D85" w:rsidRDefault="00C32D85" w:rsidP="00F65215">
            <w:pPr>
              <w:spacing w:after="0" w:line="276" w:lineRule="auto"/>
              <w:rPr>
                <w:sz w:val="20"/>
                <w:szCs w:val="20"/>
              </w:rPr>
            </w:pPr>
            <w:r w:rsidRPr="00C32D85">
              <w:rPr>
                <w:sz w:val="20"/>
                <w:szCs w:val="20"/>
              </w:rPr>
              <w:t>1</w:t>
            </w:r>
          </w:p>
        </w:tc>
      </w:tr>
      <w:tr w:rsidR="00C32D85" w:rsidRPr="00C32D85" w14:paraId="6F22FE8F" w14:textId="77777777" w:rsidTr="003B5BD1">
        <w:trPr>
          <w:cantSplit/>
          <w:trHeight w:val="288"/>
        </w:trPr>
        <w:tc>
          <w:tcPr>
            <w:tcW w:w="210" w:type="pct"/>
            <w:noWrap/>
            <w:vAlign w:val="center"/>
            <w:hideMark/>
          </w:tcPr>
          <w:p w14:paraId="54CE1FB9" w14:textId="77777777" w:rsidR="00C32D85" w:rsidRPr="00C32D85" w:rsidRDefault="00C32D85" w:rsidP="00F65215">
            <w:pPr>
              <w:spacing w:after="0" w:line="276" w:lineRule="auto"/>
              <w:rPr>
                <w:sz w:val="20"/>
                <w:szCs w:val="20"/>
              </w:rPr>
            </w:pPr>
            <w:r w:rsidRPr="00C32D85">
              <w:rPr>
                <w:sz w:val="20"/>
                <w:szCs w:val="20"/>
              </w:rPr>
              <w:t>56</w:t>
            </w:r>
          </w:p>
        </w:tc>
        <w:tc>
          <w:tcPr>
            <w:tcW w:w="629" w:type="pct"/>
            <w:noWrap/>
            <w:vAlign w:val="center"/>
            <w:hideMark/>
          </w:tcPr>
          <w:p w14:paraId="02A3E21D" w14:textId="77777777" w:rsidR="00C32D85" w:rsidRPr="00C32D85" w:rsidRDefault="00C32D85" w:rsidP="00F65215">
            <w:pPr>
              <w:spacing w:after="0" w:line="276" w:lineRule="auto"/>
              <w:rPr>
                <w:sz w:val="20"/>
                <w:szCs w:val="20"/>
              </w:rPr>
            </w:pPr>
            <w:r w:rsidRPr="00C32D85">
              <w:rPr>
                <w:sz w:val="20"/>
                <w:szCs w:val="20"/>
              </w:rPr>
              <w:t>Jeff Hirsch</w:t>
            </w:r>
          </w:p>
        </w:tc>
        <w:tc>
          <w:tcPr>
            <w:tcW w:w="956" w:type="pct"/>
            <w:noWrap/>
            <w:vAlign w:val="center"/>
            <w:hideMark/>
          </w:tcPr>
          <w:p w14:paraId="64262735" w14:textId="77777777" w:rsidR="00C32D85" w:rsidRPr="00C32D85" w:rsidRDefault="00C32D85" w:rsidP="00F65215">
            <w:pPr>
              <w:spacing w:after="0" w:line="276" w:lineRule="auto"/>
              <w:rPr>
                <w:sz w:val="20"/>
                <w:szCs w:val="20"/>
              </w:rPr>
            </w:pPr>
            <w:r w:rsidRPr="00C32D85">
              <w:rPr>
                <w:sz w:val="20"/>
                <w:szCs w:val="20"/>
              </w:rPr>
              <w:t>CPUC Staff and Consultants</w:t>
            </w:r>
          </w:p>
        </w:tc>
        <w:tc>
          <w:tcPr>
            <w:tcW w:w="585" w:type="pct"/>
            <w:noWrap/>
            <w:vAlign w:val="center"/>
            <w:hideMark/>
          </w:tcPr>
          <w:p w14:paraId="26BB10B2" w14:textId="77777777" w:rsidR="00C32D85" w:rsidRPr="00C32D85" w:rsidRDefault="00C32D85" w:rsidP="00F65215">
            <w:pPr>
              <w:spacing w:after="0" w:line="276" w:lineRule="auto"/>
              <w:rPr>
                <w:sz w:val="20"/>
                <w:szCs w:val="20"/>
              </w:rPr>
            </w:pPr>
            <w:r w:rsidRPr="00C32D85">
              <w:rPr>
                <w:sz w:val="20"/>
                <w:szCs w:val="20"/>
              </w:rPr>
              <w:t>4/18/2017</w:t>
            </w:r>
          </w:p>
        </w:tc>
        <w:tc>
          <w:tcPr>
            <w:tcW w:w="2394" w:type="pct"/>
            <w:noWrap/>
            <w:vAlign w:val="center"/>
            <w:hideMark/>
          </w:tcPr>
          <w:p w14:paraId="717C517B" w14:textId="77777777" w:rsidR="00C32D85" w:rsidRPr="00C32D85" w:rsidRDefault="00C32D85" w:rsidP="00F65215">
            <w:pPr>
              <w:spacing w:after="0" w:line="276" w:lineRule="auto"/>
              <w:rPr>
                <w:sz w:val="20"/>
                <w:szCs w:val="20"/>
              </w:rPr>
            </w:pPr>
            <w:r w:rsidRPr="00C32D85">
              <w:rPr>
                <w:sz w:val="20"/>
                <w:szCs w:val="20"/>
              </w:rPr>
              <w:t>D1107030 Attachment B, Appendix 1</w:t>
            </w:r>
          </w:p>
        </w:tc>
        <w:tc>
          <w:tcPr>
            <w:tcW w:w="225" w:type="pct"/>
            <w:noWrap/>
            <w:vAlign w:val="center"/>
            <w:hideMark/>
          </w:tcPr>
          <w:p w14:paraId="494ECD33" w14:textId="77777777" w:rsidR="00C32D85" w:rsidRPr="00C32D85" w:rsidRDefault="00C32D85" w:rsidP="00F65215">
            <w:pPr>
              <w:spacing w:after="0" w:line="276" w:lineRule="auto"/>
              <w:rPr>
                <w:sz w:val="20"/>
                <w:szCs w:val="20"/>
              </w:rPr>
            </w:pPr>
            <w:r w:rsidRPr="00C32D85">
              <w:rPr>
                <w:sz w:val="20"/>
                <w:szCs w:val="20"/>
              </w:rPr>
              <w:t>All</w:t>
            </w:r>
          </w:p>
        </w:tc>
      </w:tr>
    </w:tbl>
    <w:p w14:paraId="724ECDE6" w14:textId="77777777" w:rsidR="00C32D85" w:rsidRPr="00C32D85" w:rsidRDefault="00C32D85" w:rsidP="00C32D85">
      <w:pPr>
        <w:rPr>
          <w:ins w:id="3479" w:author="Arlis Reynolds" w:date="2017-08-26T13:08:00Z"/>
        </w:rPr>
        <w:sectPr w:rsidR="00C32D85" w:rsidRPr="00C32D85" w:rsidSect="003B5BD1">
          <w:footerReference w:type="default" r:id="rId29"/>
          <w:pgSz w:w="15840" w:h="12240" w:orient="landscape"/>
          <w:pgMar w:top="720" w:right="720" w:bottom="720" w:left="720" w:header="720" w:footer="720" w:gutter="0"/>
          <w:cols w:space="720"/>
          <w:docGrid w:linePitch="360"/>
        </w:sectPr>
      </w:pPr>
    </w:p>
    <w:p w14:paraId="2491A4F4" w14:textId="3E693F42" w:rsidR="00906C8A" w:rsidRDefault="00906C8A" w:rsidP="007C7ABD">
      <w:pPr>
        <w:pStyle w:val="Heading1"/>
        <w:numPr>
          <w:ilvl w:val="0"/>
          <w:numId w:val="0"/>
        </w:numPr>
      </w:pPr>
      <w:bookmarkStart w:id="3480" w:name="_Toc491523130"/>
      <w:bookmarkStart w:id="3481" w:name="_Toc491619978"/>
      <w:bookmarkStart w:id="3482" w:name="_Toc491625570"/>
      <w:bookmarkStart w:id="3483" w:name="_Toc491643966"/>
      <w:bookmarkStart w:id="3484" w:name="_Ref491692681"/>
      <w:bookmarkStart w:id="3485" w:name="_Toc491692803"/>
      <w:bookmarkStart w:id="3486" w:name="_Ref491696874"/>
      <w:bookmarkStart w:id="3487" w:name="_Ref491696943"/>
      <w:bookmarkStart w:id="3488" w:name="_Toc491698436"/>
      <w:bookmarkStart w:id="3489" w:name="_Toc491714805"/>
      <w:bookmarkStart w:id="3490" w:name="_Toc491734250"/>
      <w:commentRangeStart w:id="3491"/>
      <w:commentRangeStart w:id="3492"/>
      <w:r>
        <w:t xml:space="preserve">Appendix </w:t>
      </w:r>
      <w:commentRangeEnd w:id="3491"/>
      <w:commentRangeEnd w:id="3492"/>
      <w:r w:rsidR="0082103E">
        <w:t>C</w:t>
      </w:r>
      <w:r w:rsidR="00791678">
        <w:rPr>
          <w:rStyle w:val="CommentReference"/>
          <w:rFonts w:asciiTheme="minorHAnsi" w:eastAsiaTheme="minorEastAsia" w:hAnsiTheme="minorHAnsi" w:cstheme="minorBidi"/>
          <w:b w:val="0"/>
          <w:bCs w:val="0"/>
          <w:smallCaps w:val="0"/>
          <w:color w:val="auto"/>
        </w:rPr>
        <w:commentReference w:id="3491"/>
      </w:r>
      <w:r w:rsidR="00C32D85">
        <w:rPr>
          <w:rStyle w:val="CommentReference"/>
          <w:rFonts w:asciiTheme="minorHAnsi" w:eastAsiaTheme="minorEastAsia" w:hAnsiTheme="minorHAnsi" w:cstheme="minorBidi"/>
          <w:b w:val="0"/>
          <w:bCs w:val="0"/>
          <w:smallCaps w:val="0"/>
          <w:color w:val="auto"/>
        </w:rPr>
        <w:commentReference w:id="3492"/>
      </w:r>
      <w:r>
        <w:t>. Standard Practice Baseline Iteration History</w:t>
      </w:r>
      <w:bookmarkEnd w:id="3462"/>
      <w:bookmarkEnd w:id="3480"/>
      <w:bookmarkEnd w:id="3481"/>
      <w:bookmarkEnd w:id="3482"/>
      <w:bookmarkEnd w:id="3483"/>
      <w:bookmarkEnd w:id="3484"/>
      <w:bookmarkEnd w:id="3485"/>
      <w:bookmarkEnd w:id="3486"/>
      <w:bookmarkEnd w:id="3487"/>
      <w:bookmarkEnd w:id="3488"/>
      <w:bookmarkEnd w:id="3489"/>
      <w:bookmarkEnd w:id="3490"/>
    </w:p>
    <w:p w14:paraId="0271E143" w14:textId="19EEBA85" w:rsidR="00906C8A" w:rsidRDefault="00906C8A" w:rsidP="00906C8A">
      <w:r>
        <w:t xml:space="preserve">This section shows a redline version of the Standard Practice Baseline document and summarizes revision history of the document section by section, based </w:t>
      </w:r>
      <w:r w:rsidR="00347D34">
        <w:t xml:space="preserve">on </w:t>
      </w:r>
      <w:r>
        <w:t xml:space="preserve">T2WG discussions and comments.  </w:t>
      </w:r>
    </w:p>
    <w:p w14:paraId="65DB78CA" w14:textId="77777777" w:rsidR="00906C8A" w:rsidRPr="00F65ABC" w:rsidRDefault="00906C8A" w:rsidP="00F65ABC">
      <w:pPr>
        <w:spacing w:after="0" w:line="276" w:lineRule="auto"/>
        <w:rPr>
          <w:rFonts w:asciiTheme="majorHAnsi" w:hAnsiTheme="majorHAnsi"/>
          <w:b/>
          <w:sz w:val="28"/>
          <w:szCs w:val="28"/>
        </w:rPr>
      </w:pPr>
      <w:bookmarkStart w:id="3493" w:name="_Toc490226194"/>
      <w:bookmarkStart w:id="3494" w:name="_Toc491113023"/>
      <w:r w:rsidRPr="00F65ABC">
        <w:rPr>
          <w:rFonts w:asciiTheme="majorHAnsi" w:hAnsiTheme="majorHAnsi"/>
          <w:b/>
          <w:sz w:val="28"/>
          <w:szCs w:val="28"/>
        </w:rPr>
        <w:t>Section 1: Background</w:t>
      </w:r>
      <w:bookmarkEnd w:id="3493"/>
      <w:bookmarkEnd w:id="3494"/>
    </w:p>
    <w:p w14:paraId="2FB5D918" w14:textId="19877F0A" w:rsidR="00906C8A" w:rsidRDefault="00906C8A" w:rsidP="00906C8A">
      <w:pPr>
        <w:spacing w:after="120"/>
        <w:rPr>
          <w:i/>
        </w:rPr>
      </w:pPr>
      <w:r>
        <w:rPr>
          <w:color w:val="000000"/>
        </w:rPr>
        <w:t>“</w:t>
      </w:r>
      <w:r w:rsidRPr="007367F6">
        <w:rPr>
          <w:i/>
        </w:rPr>
        <w:t xml:space="preserve">The Standard Practice Baseline is synonymous with a “code” baseline and is </w:t>
      </w:r>
      <w:r w:rsidRPr="006A5EE7">
        <w:rPr>
          <w:i/>
          <w:color w:val="FF0000"/>
          <w:u w:val="single"/>
        </w:rPr>
        <w:t>generally</w:t>
      </w:r>
      <w:r w:rsidRPr="006A5EE7">
        <w:rPr>
          <w:i/>
          <w:color w:val="FF0000"/>
        </w:rPr>
        <w:t xml:space="preserve"> </w:t>
      </w:r>
      <w:r>
        <w:rPr>
          <w:i/>
        </w:rPr>
        <w:t>[1]</w:t>
      </w:r>
      <w:r w:rsidRPr="007367F6">
        <w:rPr>
          <w:i/>
        </w:rPr>
        <w:t xml:space="preserve"> used as the single baseline for Normal Replacement</w:t>
      </w:r>
      <w:r w:rsidRPr="006A5EE7">
        <w:rPr>
          <w:i/>
          <w:color w:val="FF0000"/>
          <w:u w:val="single"/>
        </w:rPr>
        <w:t xml:space="preserve"> (including</w:t>
      </w:r>
      <w:r w:rsidRPr="006A5EE7">
        <w:rPr>
          <w:i/>
          <w:strike/>
          <w:color w:val="FF0000"/>
        </w:rPr>
        <w:t>, Replace on Burnout,</w:t>
      </w:r>
      <w:r w:rsidRPr="006A5EE7">
        <w:rPr>
          <w:i/>
          <w:strike/>
        </w:rPr>
        <w:t xml:space="preserve"> </w:t>
      </w:r>
      <w:r w:rsidRPr="007367F6">
        <w:rPr>
          <w:i/>
        </w:rPr>
        <w:t>New Load and New Construction</w:t>
      </w:r>
      <w:r w:rsidRPr="006A5EE7">
        <w:rPr>
          <w:i/>
          <w:color w:val="FF0000"/>
        </w:rPr>
        <w:t>) measures as well as the second baseline</w:t>
      </w:r>
      <w:r>
        <w:rPr>
          <w:i/>
        </w:rPr>
        <w:t xml:space="preserve"> [2]</w:t>
      </w:r>
      <w:r w:rsidRPr="007367F6">
        <w:rPr>
          <w:i/>
        </w:rPr>
        <w:t xml:space="preserve"> </w:t>
      </w:r>
      <w:r w:rsidRPr="006A5EE7">
        <w:rPr>
          <w:i/>
          <w:color w:val="FF0000"/>
          <w:u w:val="single"/>
        </w:rPr>
        <w:t xml:space="preserve">for Accelerated Replacement (AR) </w:t>
      </w:r>
      <w:r w:rsidRPr="006A5EE7">
        <w:rPr>
          <w:i/>
          <w:strike/>
          <w:color w:val="FF0000"/>
        </w:rPr>
        <w:t xml:space="preserve"> measures as well as the second baseline for Accelerated Replacement </w:t>
      </w:r>
      <w:r w:rsidRPr="007367F6">
        <w:rPr>
          <w:i/>
        </w:rPr>
        <w:t>measures</w:t>
      </w:r>
      <w:r w:rsidRPr="006A5EE7">
        <w:rPr>
          <w:i/>
          <w:color w:val="FF0000"/>
          <w:u w:val="single"/>
        </w:rPr>
        <w:t>. This document only details the baseline selection process; it does not discuss measure eligibility or the review and verification of the selected baseline</w:t>
      </w:r>
      <w:r w:rsidRPr="006A5EE7">
        <w:rPr>
          <w:rFonts w:ascii="Corbel" w:hAnsi="Corbel"/>
          <w:color w:val="FF0000"/>
          <w:u w:val="single"/>
        </w:rPr>
        <w:t>.</w:t>
      </w:r>
      <w:r w:rsidRPr="003B2ABE">
        <w:rPr>
          <w:i/>
        </w:rPr>
        <w:t>”</w:t>
      </w:r>
    </w:p>
    <w:p w14:paraId="6E5633ED" w14:textId="43CF0A49" w:rsidR="00906C8A" w:rsidRDefault="00882181" w:rsidP="00906C8A">
      <w:r>
        <w:t>[1]</w:t>
      </w:r>
      <w:r w:rsidR="00906C8A">
        <w:t xml:space="preserve"> “</w:t>
      </w:r>
      <w:r w:rsidR="00906C8A" w:rsidRPr="006A5EE7">
        <w:rPr>
          <w:i/>
          <w:color w:val="FF0000"/>
          <w:u w:val="single"/>
        </w:rPr>
        <w:t>For example, the baseline used for energy efficiency savings reporting and incentives shall not regress to a lower efficiency than the existing equipment</w:t>
      </w:r>
      <w:r w:rsidR="00906C8A">
        <w:t>”</w:t>
      </w:r>
    </w:p>
    <w:p w14:paraId="7C12EC80" w14:textId="755A7AA5" w:rsidR="00906C8A" w:rsidRDefault="00882181" w:rsidP="00906C8A">
      <w:pPr>
        <w:rPr>
          <w:i/>
        </w:rPr>
      </w:pPr>
      <w:r>
        <w:t>[2]</w:t>
      </w:r>
      <w:r w:rsidR="00906C8A">
        <w:t>: “</w:t>
      </w:r>
      <w:r w:rsidR="00906C8A" w:rsidRPr="006A5EE7">
        <w:rPr>
          <w:i/>
          <w:color w:val="FF0000"/>
          <w:u w:val="single"/>
        </w:rPr>
        <w:t>The second baseline applies to the time period from the end of the remaining useful life (RUL) of replaced equipment to the effective useful life (EUL) of the measure</w:t>
      </w:r>
      <w:r w:rsidR="00906C8A">
        <w:t>”</w:t>
      </w:r>
    </w:p>
    <w:p w14:paraId="7D07EFCB" w14:textId="77777777" w:rsidR="00906C8A" w:rsidRPr="00B70C82" w:rsidRDefault="00906C8A" w:rsidP="00B70C82">
      <w:pPr>
        <w:pStyle w:val="Heading5"/>
      </w:pPr>
      <w:r w:rsidRPr="00B70C82">
        <w:t>Discussion Summary</w:t>
      </w:r>
    </w:p>
    <w:p w14:paraId="34874458" w14:textId="7FE71E20" w:rsidR="00906C8A" w:rsidRDefault="001D4145" w:rsidP="00906C8A">
      <w:r>
        <w:t>Staff</w:t>
      </w:r>
      <w:r w:rsidR="00906C8A">
        <w:t xml:space="preserve"> stated that when establishing a baseline</w:t>
      </w:r>
      <w:r w:rsidR="0070558E">
        <w:t>,</w:t>
      </w:r>
      <w:r w:rsidR="00906C8A">
        <w:t xml:space="preserve"> the following should be considered:</w:t>
      </w:r>
    </w:p>
    <w:p w14:paraId="4455B8B6" w14:textId="2A181B3F" w:rsidR="00906C8A" w:rsidRDefault="00A9577D" w:rsidP="00972C24">
      <w:pPr>
        <w:pStyle w:val="ListParagraph"/>
        <w:numPr>
          <w:ilvl w:val="0"/>
          <w:numId w:val="32"/>
        </w:numPr>
      </w:pPr>
      <w:r>
        <w:t>B</w:t>
      </w:r>
      <w:r w:rsidR="00906C8A">
        <w:t>aseline</w:t>
      </w:r>
      <w:r>
        <w:t>s</w:t>
      </w:r>
      <w:r w:rsidR="00906C8A">
        <w:t xml:space="preserve"> cannot be regressive </w:t>
      </w:r>
      <w:r>
        <w:t xml:space="preserve">or </w:t>
      </w:r>
      <w:r w:rsidR="00906C8A">
        <w:t>have lower efficiency than existing equ</w:t>
      </w:r>
      <w:r w:rsidR="00B70C82">
        <w:t>ipment. The consideration here</w:t>
      </w:r>
      <w:r w:rsidR="006A5EE7">
        <w:t xml:space="preserve"> s</w:t>
      </w:r>
      <w:r w:rsidR="00906C8A">
        <w:t>hould be the existing equipment</w:t>
      </w:r>
      <w:r>
        <w:t>’s</w:t>
      </w:r>
      <w:r w:rsidR="00906C8A">
        <w:t xml:space="preserve"> rated efficiency</w:t>
      </w:r>
      <w:r>
        <w:t>,</w:t>
      </w:r>
      <w:r w:rsidR="00906C8A">
        <w:t xml:space="preserve"> not degraded performance. </w:t>
      </w:r>
    </w:p>
    <w:p w14:paraId="279C08AB" w14:textId="79DA050B" w:rsidR="00906C8A" w:rsidRDefault="00A9577D">
      <w:pPr>
        <w:pStyle w:val="ListParagraph"/>
        <w:numPr>
          <w:ilvl w:val="0"/>
          <w:numId w:val="32"/>
        </w:numPr>
      </w:pPr>
      <w:r>
        <w:t>P</w:t>
      </w:r>
      <w:r w:rsidR="00906C8A">
        <w:t>rojects proposing “like-for-like” replacement of existing equipment are not authorized.</w:t>
      </w:r>
    </w:p>
    <w:p w14:paraId="280546D6" w14:textId="1E3FD358" w:rsidR="00906C8A" w:rsidRDefault="00906C8A" w:rsidP="00906C8A">
      <w:r>
        <w:t>In response to the comment, an endnote (endnote 1) was added to the Background section indicating that “t</w:t>
      </w:r>
      <w:r w:rsidRPr="00371614">
        <w:t xml:space="preserve">he baseline used for energy efficiency savings reporting and incentives </w:t>
      </w:r>
      <w:r>
        <w:t>shall</w:t>
      </w:r>
      <w:r w:rsidRPr="00371614">
        <w:t xml:space="preserve"> not regress to a lower efficiency than the existing equipment</w:t>
      </w:r>
      <w:r w:rsidR="00A9577D">
        <w:t>.</w:t>
      </w:r>
      <w:r>
        <w:t xml:space="preserve">” Also, a clarifying statement was added to the Background section to indicate </w:t>
      </w:r>
      <w:r w:rsidR="00A9577D">
        <w:t xml:space="preserve">that </w:t>
      </w:r>
      <w:r>
        <w:t xml:space="preserve">this document explains the </w:t>
      </w:r>
      <w:r w:rsidDel="00A9577D">
        <w:t>step</w:t>
      </w:r>
      <w:r w:rsidR="00A9577D">
        <w:t>-by-</w:t>
      </w:r>
      <w:r>
        <w:t>step baseline selection process and does not discuss eligibility issues or the review and verification of the selected baseline.</w:t>
      </w:r>
    </w:p>
    <w:p w14:paraId="6D7B5ADA" w14:textId="520D1B87" w:rsidR="00906C8A" w:rsidRDefault="00906C8A" w:rsidP="00906C8A">
      <w:r w:rsidRPr="00D90F3A">
        <w:rPr>
          <w:b/>
        </w:rPr>
        <w:t>[outstanding comment]</w:t>
      </w:r>
      <w:r>
        <w:t xml:space="preserve"> One stakeholder disagreed with inclusion of “</w:t>
      </w:r>
      <w:r w:rsidRPr="00C65460">
        <w:rPr>
          <w:i/>
        </w:rPr>
        <w:t>the review and verification of the selected baseline</w:t>
      </w:r>
      <w:r>
        <w:t xml:space="preserve">” in the clarifying statement and stated that there is no need to discuss review and verification of selected baseline, since It’s already part of </w:t>
      </w:r>
      <w:r w:rsidR="00A306CD">
        <w:t xml:space="preserve">the </w:t>
      </w:r>
      <w:r>
        <w:t>process. Suggested the removal of this part of the text.</w:t>
      </w:r>
    </w:p>
    <w:p w14:paraId="3059589A" w14:textId="77777777" w:rsidR="00906C8A" w:rsidRPr="00F65ABC" w:rsidRDefault="00906C8A" w:rsidP="00F65ABC">
      <w:pPr>
        <w:spacing w:after="0" w:line="276" w:lineRule="auto"/>
        <w:rPr>
          <w:rFonts w:asciiTheme="majorHAnsi" w:hAnsiTheme="majorHAnsi"/>
          <w:b/>
          <w:sz w:val="28"/>
          <w:szCs w:val="28"/>
        </w:rPr>
      </w:pPr>
      <w:bookmarkStart w:id="3495" w:name="_Toc491113024"/>
      <w:r w:rsidRPr="00F65ABC">
        <w:rPr>
          <w:rFonts w:asciiTheme="majorHAnsi" w:hAnsiTheme="majorHAnsi"/>
          <w:b/>
          <w:sz w:val="28"/>
          <w:szCs w:val="28"/>
        </w:rPr>
        <w:t>Section 2: Definition</w:t>
      </w:r>
      <w:bookmarkEnd w:id="3495"/>
    </w:p>
    <w:p w14:paraId="6EA8EC13" w14:textId="72F18B3F" w:rsidR="00906C8A" w:rsidRPr="007367F6" w:rsidRDefault="00906C8A" w:rsidP="00906C8A">
      <w:pPr>
        <w:rPr>
          <w:rFonts w:cs="Corbel"/>
          <w:i/>
        </w:rPr>
      </w:pPr>
      <w:r>
        <w:t>“</w:t>
      </w:r>
      <w:r w:rsidRPr="007367F6">
        <w:rPr>
          <w:i/>
        </w:rPr>
        <w:t xml:space="preserve">The Standard Practice Baseline is an estimate of the activity or installation that </w:t>
      </w:r>
      <w:r w:rsidRPr="006A5EE7">
        <w:rPr>
          <w:rFonts w:cs="Corbel"/>
          <w:i/>
          <w:strike/>
          <w:color w:val="FF0000"/>
        </w:rPr>
        <w:t xml:space="preserve">what </w:t>
      </w:r>
      <w:r w:rsidRPr="007367F6">
        <w:rPr>
          <w:i/>
        </w:rPr>
        <w:t>would take place absent the energy efficiency program</w:t>
      </w:r>
      <w:r w:rsidR="00A306CD">
        <w:rPr>
          <w:i/>
        </w:rPr>
        <w:t>,</w:t>
      </w:r>
      <w:r w:rsidRPr="007367F6">
        <w:rPr>
          <w:i/>
        </w:rPr>
        <w:t xml:space="preserve"> as required by code, regulation, </w:t>
      </w:r>
      <w:r w:rsidRPr="006A5EE7">
        <w:rPr>
          <w:rFonts w:cs="Corbel"/>
          <w:i/>
          <w:color w:val="FF0000"/>
          <w:u w:val="single"/>
        </w:rPr>
        <w:t>or</w:t>
      </w:r>
      <w:r w:rsidRPr="006A5EE7">
        <w:rPr>
          <w:rFonts w:cs="Corbel"/>
          <w:i/>
          <w:color w:val="FF0000"/>
        </w:rPr>
        <w:t xml:space="preserve"> </w:t>
      </w:r>
      <w:r w:rsidRPr="007367F6">
        <w:rPr>
          <w:i/>
        </w:rPr>
        <w:t xml:space="preserve">law, or </w:t>
      </w:r>
      <w:r w:rsidRPr="006A5EE7">
        <w:rPr>
          <w:rFonts w:cs="Corbel"/>
          <w:i/>
          <w:color w:val="FF0000"/>
          <w:u w:val="single"/>
        </w:rPr>
        <w:t>as</w:t>
      </w:r>
      <w:r w:rsidRPr="006A5EE7">
        <w:rPr>
          <w:rFonts w:cs="Corbel"/>
          <w:i/>
          <w:color w:val="FF0000"/>
        </w:rPr>
        <w:t xml:space="preserve"> </w:t>
      </w:r>
      <w:r w:rsidRPr="007367F6">
        <w:rPr>
          <w:i/>
        </w:rPr>
        <w:t>expected to occur as standard practice.</w:t>
      </w:r>
    </w:p>
    <w:p w14:paraId="617596D4" w14:textId="493A6FEA" w:rsidR="00906C8A" w:rsidRDefault="00906C8A" w:rsidP="00906C8A">
      <w:r w:rsidRPr="007367F6">
        <w:rPr>
          <w:i/>
        </w:rPr>
        <w:t>The Standard Practice Baseline activity or installation</w:t>
      </w:r>
      <w:r w:rsidRPr="007367F6" w:rsidDel="0081403D">
        <w:rPr>
          <w:i/>
        </w:rPr>
        <w:t xml:space="preserve"> </w:t>
      </w:r>
      <w:r w:rsidRPr="007367F6">
        <w:rPr>
          <w:i/>
        </w:rPr>
        <w:t>must meet the anticipated functional</w:t>
      </w:r>
      <w:r w:rsidRPr="006A5EE7">
        <w:rPr>
          <w:rFonts w:cs="Corbel"/>
          <w:i/>
          <w:color w:val="FF0000"/>
          <w:u w:val="single"/>
        </w:rPr>
        <w:t>, technical, and economic</w:t>
      </w:r>
      <w:r w:rsidRPr="006A5EE7">
        <w:rPr>
          <w:i/>
          <w:color w:val="FF0000"/>
          <w:u w:val="single"/>
        </w:rPr>
        <w:t xml:space="preserve"> </w:t>
      </w:r>
      <w:r w:rsidRPr="007367F6">
        <w:rPr>
          <w:i/>
        </w:rPr>
        <w:t xml:space="preserve">needs of the customer, building, or process </w:t>
      </w:r>
      <w:r w:rsidRPr="006A5EE7">
        <w:rPr>
          <w:rFonts w:cs="Corbel"/>
          <w:i/>
          <w:color w:val="FF0000"/>
          <w:u w:val="single"/>
        </w:rPr>
        <w:t>and provide</w:t>
      </w:r>
      <w:r w:rsidRPr="006A5EE7">
        <w:rPr>
          <w:rFonts w:cs="Corbel"/>
          <w:i/>
          <w:strike/>
          <w:color w:val="FF0000"/>
        </w:rPr>
        <w:t>while providing</w:t>
      </w:r>
      <w:r w:rsidRPr="007367F6">
        <w:rPr>
          <w:i/>
        </w:rPr>
        <w:t xml:space="preserve"> a </w:t>
      </w:r>
      <w:r w:rsidRPr="006A5EE7">
        <w:rPr>
          <w:rFonts w:cs="Corbel"/>
          <w:i/>
          <w:color w:val="FF0000"/>
          <w:u w:val="single"/>
        </w:rPr>
        <w:t xml:space="preserve">comparable </w:t>
      </w:r>
      <w:r w:rsidRPr="007367F6">
        <w:rPr>
          <w:i/>
        </w:rPr>
        <w:t>level of service</w:t>
      </w:r>
      <w:r w:rsidRPr="006A5EE7">
        <w:rPr>
          <w:i/>
          <w:color w:val="FF0000"/>
          <w:u w:val="single"/>
        </w:rPr>
        <w:t xml:space="preserve"> </w:t>
      </w:r>
      <w:r w:rsidRPr="006A5EE7">
        <w:rPr>
          <w:rFonts w:cs="Corbel"/>
          <w:i/>
          <w:color w:val="FF0000"/>
          <w:u w:val="single"/>
        </w:rPr>
        <w:t>as</w:t>
      </w:r>
      <w:r w:rsidRPr="006A5EE7">
        <w:rPr>
          <w:rFonts w:cs="Corbel"/>
          <w:i/>
          <w:strike/>
          <w:color w:val="FF0000"/>
        </w:rPr>
        <w:t xml:space="preserve"> comparable to</w:t>
      </w:r>
      <w:r w:rsidRPr="007367F6">
        <w:rPr>
          <w:rFonts w:cs="Corbel"/>
          <w:i/>
        </w:rPr>
        <w:t xml:space="preserve"> </w:t>
      </w:r>
      <w:r w:rsidRPr="007367F6">
        <w:rPr>
          <w:i/>
        </w:rPr>
        <w:t xml:space="preserve">the </w:t>
      </w:r>
      <w:r w:rsidRPr="006A5EE7">
        <w:rPr>
          <w:rFonts w:cs="Corbel"/>
          <w:i/>
          <w:color w:val="FF0000"/>
          <w:u w:val="single"/>
        </w:rPr>
        <w:t>EE</w:t>
      </w:r>
      <w:r w:rsidRPr="006A5EE7">
        <w:rPr>
          <w:rFonts w:cs="Corbel"/>
          <w:i/>
          <w:strike/>
          <w:color w:val="FF0000"/>
        </w:rPr>
        <w:t xml:space="preserve">efficient </w:t>
      </w:r>
      <w:r w:rsidRPr="007367F6">
        <w:rPr>
          <w:i/>
        </w:rPr>
        <w:t xml:space="preserve">measure. </w:t>
      </w:r>
      <w:r w:rsidRPr="006A5EE7">
        <w:rPr>
          <w:rFonts w:cs="Corbel"/>
          <w:i/>
          <w:color w:val="FF0000"/>
          <w:u w:val="single"/>
        </w:rPr>
        <w:t>Savings claims shall be generated based</w:t>
      </w:r>
      <w:r w:rsidRPr="006A5EE7">
        <w:rPr>
          <w:rFonts w:cs="Corbel"/>
          <w:i/>
          <w:strike/>
          <w:color w:val="FF0000"/>
        </w:rPr>
        <w:t>(reference decision</w:t>
      </w:r>
      <w:r w:rsidRPr="007367F6">
        <w:rPr>
          <w:i/>
        </w:rPr>
        <w:t xml:space="preserve"> on </w:t>
      </w:r>
      <w:r w:rsidRPr="006A5EE7">
        <w:rPr>
          <w:rFonts w:cs="Corbel"/>
          <w:i/>
          <w:color w:val="FF0000"/>
          <w:u w:val="single"/>
        </w:rPr>
        <w:t xml:space="preserve">equipment choices that operate at a comparable level of service as the EE measure. If there is not a viable and comparable baseline solution that offers a comparable level of service as the EE measure, the energy use of the baseline solution must be normalized to provide a comparable level of service as the EE measure. </w:t>
      </w:r>
      <w:r w:rsidRPr="006A5EE7">
        <w:rPr>
          <w:rFonts w:cs="Corbel"/>
          <w:i/>
          <w:strike/>
          <w:color w:val="FF0000"/>
        </w:rPr>
        <w:t>reach codes)</w:t>
      </w:r>
      <w:r w:rsidRPr="00C65460">
        <w:t>”</w:t>
      </w:r>
    </w:p>
    <w:p w14:paraId="77281BA7" w14:textId="77777777" w:rsidR="00906C8A" w:rsidRPr="00B70C82" w:rsidRDefault="00906C8A" w:rsidP="00B70C82">
      <w:pPr>
        <w:pStyle w:val="Heading5"/>
      </w:pPr>
      <w:r w:rsidRPr="00B70C82">
        <w:t>Discussion Summary</w:t>
      </w:r>
    </w:p>
    <w:p w14:paraId="58B9D14C" w14:textId="77777777" w:rsidR="00906C8A" w:rsidRPr="00B70C82" w:rsidRDefault="00906C8A" w:rsidP="00B70C82">
      <w:pPr>
        <w:rPr>
          <w:b/>
          <w:i/>
        </w:rPr>
      </w:pPr>
      <w:r w:rsidRPr="00B70C82">
        <w:rPr>
          <w:b/>
          <w:i/>
        </w:rPr>
        <w:t xml:space="preserve">On the use of terms “Anticipated Functional, Technical, and Economic Needs” and “Comparable Level of Service” </w:t>
      </w:r>
    </w:p>
    <w:p w14:paraId="6B9F45B8" w14:textId="77777777" w:rsidR="00906C8A" w:rsidRDefault="00906C8A" w:rsidP="00906C8A">
      <w:r w:rsidRPr="000E0C54">
        <w:t>Stakeholders stated that any proposed baseline must be commonly available in the marketplace and meet the anticipated technical, functional, and economic needs of the customer. In response to the comment, the phrase “anticipated functional, technical, and economic needs” was incorporated into the definition of the Standard Practice Baseline.</w:t>
      </w:r>
    </w:p>
    <w:p w14:paraId="5842A060" w14:textId="77777777" w:rsidR="00906C8A" w:rsidRPr="000E0C54" w:rsidRDefault="00906C8A" w:rsidP="00906C8A">
      <w:pPr>
        <w:rPr>
          <w:iCs/>
        </w:rPr>
      </w:pPr>
      <w:r w:rsidRPr="000E0C54">
        <w:t>One stakeholder stated that comparable level of service should be defined for industrial processes. In response to the comment, the following statement was added to the Definition section:</w:t>
      </w:r>
    </w:p>
    <w:p w14:paraId="0F0F5885" w14:textId="77777777" w:rsidR="00906C8A" w:rsidRPr="000E0C54" w:rsidRDefault="00906C8A" w:rsidP="00906C8A">
      <w:r w:rsidRPr="000E0C54">
        <w:t>“</w:t>
      </w:r>
      <w:r w:rsidRPr="000E0C54">
        <w:rPr>
          <w:i/>
        </w:rPr>
        <w:t>Comparable level of service includes production increases that can be met with existing equipment/systems that will be replaced with more efficient equipment/systems</w:t>
      </w:r>
      <w:r w:rsidRPr="000E0C54">
        <w:t>.”</w:t>
      </w:r>
    </w:p>
    <w:p w14:paraId="5AC3B165" w14:textId="77800E3F" w:rsidR="00906C8A" w:rsidRPr="000E0C54" w:rsidRDefault="00906C8A" w:rsidP="00906C8A">
      <w:r w:rsidRPr="000E0C54">
        <w:t xml:space="preserve">This statement was later revised and combined with the preceding statement to the following based on the language in version 5 of </w:t>
      </w:r>
      <w:hyperlink r:id="rId30" w:history="1">
        <w:r w:rsidRPr="000E0C54">
          <w:t>EE Policy Manual</w:t>
        </w:r>
      </w:hyperlink>
      <w:r w:rsidRPr="000E0C54">
        <w:t xml:space="preserve">: </w:t>
      </w:r>
    </w:p>
    <w:p w14:paraId="207949AF" w14:textId="77777777" w:rsidR="00906C8A" w:rsidRDefault="00906C8A" w:rsidP="00906C8A">
      <w:r w:rsidRPr="000E0C54">
        <w:t>“</w:t>
      </w:r>
      <w:r w:rsidRPr="000E0C54">
        <w:rPr>
          <w:i/>
        </w:rPr>
        <w:t>The Standard Practice Baseline activity or installation</w:t>
      </w:r>
      <w:r w:rsidRPr="000E0C54" w:rsidDel="0081403D">
        <w:rPr>
          <w:i/>
        </w:rPr>
        <w:t xml:space="preserve"> </w:t>
      </w:r>
      <w:r w:rsidRPr="000E0C54">
        <w:rPr>
          <w:i/>
        </w:rPr>
        <w:t>must meet the anticipated functional and economic needs of the customer, building, or process while maintaining a comparable level of service as perceived by the customer</w:t>
      </w:r>
      <w:r w:rsidRPr="000E0C54">
        <w:t>”</w:t>
      </w:r>
    </w:p>
    <w:p w14:paraId="680C77D1" w14:textId="5A51D090" w:rsidR="00906C8A" w:rsidRDefault="00906C8A" w:rsidP="00906C8A">
      <w:r>
        <w:t xml:space="preserve">Later during the process, additional comments were received on the revised statement above </w:t>
      </w:r>
      <w:r w:rsidR="003668D0">
        <w:t xml:space="preserve">indicating that </w:t>
      </w:r>
      <w:r>
        <w:t>c</w:t>
      </w:r>
      <w:r w:rsidRPr="004106F7">
        <w:t xml:space="preserve">ustomer perception cannot override specifications for equipment capable of producing at X rate per hour with </w:t>
      </w:r>
      <w:r>
        <w:t>Y product characteristics. An example is c</w:t>
      </w:r>
      <w:r w:rsidRPr="004106F7">
        <w:t>omputing and networking equipment</w:t>
      </w:r>
      <w:r>
        <w:t xml:space="preserve"> that has basic specifications</w:t>
      </w:r>
      <w:r w:rsidRPr="004106F7">
        <w:t>. How can customer perception that X terra flop operation of standard baseline equipment is comparable to Y terra flops operation of the installed equipment constitu</w:t>
      </w:r>
      <w:r>
        <w:t>te equivalent functional needs? Also, the words “</w:t>
      </w:r>
      <w:r w:rsidRPr="00F17666">
        <w:t>anticipated</w:t>
      </w:r>
      <w:r>
        <w:t>” and “maintaining” do not go together in</w:t>
      </w:r>
      <w:r w:rsidRPr="00F17666">
        <w:t xml:space="preserve"> a single sentence. When standard practice baseline represents a future state of operation, the origi</w:t>
      </w:r>
      <w:r>
        <w:t>nal text worked better</w:t>
      </w:r>
      <w:r w:rsidR="00E67687">
        <w:t>:</w:t>
      </w:r>
      <w:r>
        <w:t xml:space="preserve"> “</w:t>
      </w:r>
      <w:r w:rsidRPr="00F17666">
        <w:t>providing a level of service comparable to the selected energy-efficient option</w:t>
      </w:r>
      <w:r w:rsidR="00E67687">
        <w:t>.</w:t>
      </w:r>
      <w:r>
        <w:t>” In response to these comments, the “comparable level of service” statement was revised to the following:</w:t>
      </w:r>
    </w:p>
    <w:p w14:paraId="415D8470" w14:textId="77777777" w:rsidR="00906C8A" w:rsidRDefault="00906C8A" w:rsidP="00906C8A">
      <w:r>
        <w:t>“</w:t>
      </w:r>
      <w:r w:rsidRPr="000E0C54">
        <w:rPr>
          <w:i/>
        </w:rPr>
        <w:t>The Standard Practice Baseline activity or installation</w:t>
      </w:r>
      <w:r w:rsidRPr="000E0C54" w:rsidDel="0081403D">
        <w:rPr>
          <w:i/>
        </w:rPr>
        <w:t xml:space="preserve"> </w:t>
      </w:r>
      <w:r w:rsidRPr="000E0C54">
        <w:rPr>
          <w:i/>
        </w:rPr>
        <w:t xml:space="preserve">must meet the anticipated functional, technical, and economic needs of the customer, building, or process and </w:t>
      </w:r>
      <w:r w:rsidRPr="000E0C54">
        <w:rPr>
          <w:b/>
          <w:i/>
        </w:rPr>
        <w:t xml:space="preserve">provide </w:t>
      </w:r>
      <w:r w:rsidRPr="000E0C54">
        <w:rPr>
          <w:i/>
        </w:rPr>
        <w:t xml:space="preserve">a comparable level of service </w:t>
      </w:r>
      <w:r w:rsidRPr="000E0C54">
        <w:rPr>
          <w:b/>
          <w:i/>
        </w:rPr>
        <w:t>as the</w:t>
      </w:r>
      <w:r w:rsidRPr="000E0C54">
        <w:rPr>
          <w:i/>
        </w:rPr>
        <w:t xml:space="preserve"> </w:t>
      </w:r>
      <w:r w:rsidRPr="000E0C54">
        <w:rPr>
          <w:b/>
          <w:i/>
        </w:rPr>
        <w:t>EE measure</w:t>
      </w:r>
      <w:r>
        <w:t xml:space="preserve">” with the addition of an endnote to </w:t>
      </w:r>
      <w:r>
        <w:rPr>
          <w:rFonts w:eastAsia="Times New Roman"/>
        </w:rPr>
        <w:t>address the cases when standard practice baseline represents a future state of operation</w:t>
      </w:r>
      <w:r>
        <w:t>:</w:t>
      </w:r>
    </w:p>
    <w:p w14:paraId="3BAE8BAA" w14:textId="2AF775EB" w:rsidR="00906C8A" w:rsidRDefault="00906C8A" w:rsidP="00906C8A">
      <w:r w:rsidRPr="00F17666">
        <w:t>Endnote: “</w:t>
      </w:r>
      <w:r w:rsidRPr="000E0C54">
        <w:rPr>
          <w:i/>
        </w:rPr>
        <w:t xml:space="preserve">Savings claims shall be generated based on equipment choices that operate at a comparable level of service as the EE measure. If the EE measure provides </w:t>
      </w:r>
      <w:r w:rsidRPr="000E0C54">
        <w:rPr>
          <w:b/>
          <w:i/>
        </w:rPr>
        <w:t>an enhanced level</w:t>
      </w:r>
      <w:r w:rsidRPr="000E0C54">
        <w:rPr>
          <w:i/>
        </w:rPr>
        <w:t xml:space="preserve"> </w:t>
      </w:r>
      <w:r w:rsidRPr="000E0C54">
        <w:rPr>
          <w:b/>
          <w:i/>
        </w:rPr>
        <w:t>of service</w:t>
      </w:r>
      <w:r w:rsidRPr="000E0C54">
        <w:rPr>
          <w:i/>
        </w:rPr>
        <w:t xml:space="preserve"> (e.g.</w:t>
      </w:r>
      <w:r w:rsidR="005E19F6">
        <w:rPr>
          <w:i/>
        </w:rPr>
        <w:t>,</w:t>
      </w:r>
      <w:r w:rsidRPr="000E0C54">
        <w:rPr>
          <w:i/>
        </w:rPr>
        <w:t xml:space="preserve"> a new load project that allows for increased production), savings must be normalized to comparable levels of service</w:t>
      </w:r>
      <w:r w:rsidRPr="00F17666">
        <w:t>.”</w:t>
      </w:r>
    </w:p>
    <w:p w14:paraId="3230BD78" w14:textId="77777777" w:rsidR="00906C8A" w:rsidRDefault="00906C8A" w:rsidP="00906C8A">
      <w:r w:rsidRPr="005505CD">
        <w:rPr>
          <w:iCs/>
        </w:rPr>
        <w:t xml:space="preserve">Other </w:t>
      </w:r>
      <w:r>
        <w:rPr>
          <w:iCs/>
        </w:rPr>
        <w:t xml:space="preserve">stakeholders commented </w:t>
      </w:r>
      <w:r>
        <w:t>that the added endnote was not completely accurate with the following argument: the first sentence says that the baseline must provide comparable levels of service.  If that’s the case, as it should be, then normalization for “an enhanced level of service” should not normally be needed.  They suggested the following language:</w:t>
      </w:r>
    </w:p>
    <w:p w14:paraId="12E16DBA" w14:textId="2607F25F" w:rsidR="00906C8A" w:rsidRDefault="00906C8A" w:rsidP="00906C8A">
      <w:r>
        <w:t>“</w:t>
      </w:r>
      <w:r w:rsidRPr="00D57DB0">
        <w:rPr>
          <w:i/>
        </w:rPr>
        <w:t>Savings claims shall be generated based on equipment choices that operate at a comparable level of service as the EE measure. If the market does not support a viable and comparable baseline solution and the EE measure provides a different level of service compared to the selected baseline, savings must be normalized to comparable levels of service</w:t>
      </w:r>
      <w:r>
        <w:t xml:space="preserve">.” In response to this comment, the author added this sentence to the </w:t>
      </w:r>
      <w:r w:rsidR="00882181">
        <w:t>Definition</w:t>
      </w:r>
      <w:r>
        <w:t xml:space="preserve"> section:</w:t>
      </w:r>
    </w:p>
    <w:p w14:paraId="6D3B36D5" w14:textId="77777777" w:rsidR="00906C8A" w:rsidRPr="000E0C54" w:rsidRDefault="00906C8A" w:rsidP="00906C8A">
      <w:r>
        <w:t>“</w:t>
      </w:r>
      <w:r w:rsidRPr="005505CD">
        <w:rPr>
          <w:rFonts w:cs="Corbel"/>
          <w:i/>
          <w:color w:val="000000"/>
        </w:rPr>
        <w:t>If there is not a viable and comparable baseline solution that offers a comparable level of service as the EE measure, the energy use of the baseline solution must be normalized to provide a comparable level of service as the EE measure</w:t>
      </w:r>
      <w:r w:rsidRPr="00EC1332">
        <w:rPr>
          <w:rFonts w:cs="Corbel"/>
          <w:color w:val="000000"/>
        </w:rPr>
        <w:t>.</w:t>
      </w:r>
      <w:r>
        <w:rPr>
          <w:rFonts w:cs="Corbel"/>
          <w:color w:val="000000"/>
        </w:rPr>
        <w:t>”</w:t>
      </w:r>
    </w:p>
    <w:p w14:paraId="13B38769" w14:textId="0BEA2D48" w:rsidR="00906C8A" w:rsidRDefault="00906C8A" w:rsidP="00906C8A">
      <w:r>
        <w:rPr>
          <w:b/>
          <w:iCs/>
        </w:rPr>
        <w:t xml:space="preserve">[Outstanding Comment 1] </w:t>
      </w:r>
      <w:r w:rsidRPr="00176A32">
        <w:t>One stakeholder stated that the current</w:t>
      </w:r>
      <w:r>
        <w:t xml:space="preserve"> criteria consider </w:t>
      </w:r>
      <w:r w:rsidRPr="00D57DB0">
        <w:t>functional, technical, and economic needs of the customer, building, or process.  It is not clear if this covers an ISP that could consist of a non-policy allowed option (e.g.</w:t>
      </w:r>
      <w:r w:rsidR="005E19F6">
        <w:t>,</w:t>
      </w:r>
      <w:r w:rsidRPr="00D57DB0">
        <w:t xml:space="preserve"> that does not meet </w:t>
      </w:r>
      <w:r w:rsidR="005E19F6" w:rsidRPr="00D57DB0">
        <w:t>three</w:t>
      </w:r>
      <w:r w:rsidR="005E19F6">
        <w:t>-</w:t>
      </w:r>
      <w:r w:rsidRPr="00D57DB0">
        <w:t xml:space="preserve">prong test if fuel switching is an option).  Perhaps this should be clarified to include “…that meets CPUC Policy requirements.”  </w:t>
      </w:r>
    </w:p>
    <w:p w14:paraId="695E8EB3" w14:textId="77777777" w:rsidR="00906C8A" w:rsidRPr="00B70C82" w:rsidRDefault="00906C8A" w:rsidP="00B70C82">
      <w:pPr>
        <w:pStyle w:val="Heading5"/>
        <w:rPr>
          <w:i/>
        </w:rPr>
      </w:pPr>
      <w:r w:rsidRPr="00B70C82">
        <w:rPr>
          <w:i/>
        </w:rPr>
        <w:t>On the use of the word “Economic”</w:t>
      </w:r>
    </w:p>
    <w:p w14:paraId="6B9554C6" w14:textId="0655EE84" w:rsidR="00906C8A" w:rsidRDefault="00906C8A" w:rsidP="00906C8A">
      <w:r>
        <w:t>Other stakeholders asked to c</w:t>
      </w:r>
      <w:r w:rsidRPr="00F27E79">
        <w:t>larify “economic needs of the customer, building</w:t>
      </w:r>
      <w:r w:rsidR="005E19F6">
        <w:t>,</w:t>
      </w:r>
      <w:r w:rsidRPr="00F27E79">
        <w:t xml:space="preserve"> and process</w:t>
      </w:r>
      <w:r w:rsidR="005E19F6">
        <w:t>,</w:t>
      </w:r>
      <w:r w:rsidRPr="00F27E79">
        <w:t>”</w:t>
      </w:r>
      <w:r>
        <w:t xml:space="preserve"> stating that t</w:t>
      </w:r>
      <w:r w:rsidRPr="00F27E79">
        <w:t xml:space="preserve">he term </w:t>
      </w:r>
      <w:r>
        <w:t>economic</w:t>
      </w:r>
      <w:r w:rsidRPr="00F27E79">
        <w:t xml:space="preserve"> is not specific enough</w:t>
      </w:r>
      <w:r>
        <w:t>. T</w:t>
      </w:r>
      <w:r w:rsidRPr="00F27E79">
        <w:t xml:space="preserve">he implementation of an energy efficiency project is economic and the intent is </w:t>
      </w:r>
      <w:r>
        <w:t xml:space="preserve">not </w:t>
      </w:r>
      <w:r w:rsidRPr="00F27E79">
        <w:t xml:space="preserve">to prevent </w:t>
      </w:r>
      <w:r>
        <w:t xml:space="preserve">energy efficiency </w:t>
      </w:r>
      <w:r w:rsidRPr="00F27E79">
        <w:t>projects from being considered and implemented with incentives.</w:t>
      </w:r>
      <w:r>
        <w:t xml:space="preserve"> In response to this comment, Endnote 3 was added to the document.</w:t>
      </w:r>
    </w:p>
    <w:p w14:paraId="5AE21169" w14:textId="347EBCFB" w:rsidR="00906C8A" w:rsidRDefault="001D4145" w:rsidP="00906C8A">
      <w:r>
        <w:t>PG&amp;E</w:t>
      </w:r>
      <w:r w:rsidR="00906C8A">
        <w:t xml:space="preserve"> argue</w:t>
      </w:r>
      <w:r w:rsidR="005E19F6">
        <w:t>d</w:t>
      </w:r>
      <w:r w:rsidR="00906C8A">
        <w:t xml:space="preserve"> that the phrase “</w:t>
      </w:r>
      <w:r w:rsidR="00906C8A" w:rsidRPr="0065197D">
        <w:t>economic needs” does not necessarily mean “the most economical option.” The Standard Practice Baseline must be an option that the customer considers economically reasonable. The baseline is supposed to represent what would happen in absence of the program.</w:t>
      </w:r>
    </w:p>
    <w:p w14:paraId="2DC2CF20" w14:textId="2D49B0FD" w:rsidR="00906C8A" w:rsidRDefault="00906C8A" w:rsidP="00906C8A">
      <w:r>
        <w:t>E</w:t>
      </w:r>
      <w:r w:rsidRPr="0065197D">
        <w:t xml:space="preserve">nergy costs must be taken into consideration when assessing the customer’s feasible options. If an option is functionally and technically feasible, but the energy costs are so high that the customer would never consider it, then that option </w:t>
      </w:r>
      <w:r w:rsidR="00314B79">
        <w:t>should</w:t>
      </w:r>
      <w:r w:rsidR="00314B79" w:rsidRPr="0065197D">
        <w:t xml:space="preserve"> </w:t>
      </w:r>
      <w:r w:rsidRPr="0065197D">
        <w:t>not be used as the Standard Practice Baseline. If an option has higher energy costs than an alternative but is still considered reasonable by the customer (e.g.</w:t>
      </w:r>
      <w:r w:rsidR="005E19F6">
        <w:t>,</w:t>
      </w:r>
      <w:r w:rsidRPr="0065197D">
        <w:t xml:space="preserve"> due to familiarity with incumbent technologies), that option may be considered for the Standard Practice Baseline.</w:t>
      </w:r>
    </w:p>
    <w:p w14:paraId="2590BA45" w14:textId="77777777" w:rsidR="00906C8A" w:rsidRPr="00F65ABC" w:rsidRDefault="00906C8A" w:rsidP="00F65ABC">
      <w:pPr>
        <w:spacing w:after="0" w:line="276" w:lineRule="auto"/>
        <w:rPr>
          <w:rFonts w:asciiTheme="majorHAnsi" w:hAnsiTheme="majorHAnsi"/>
          <w:b/>
          <w:sz w:val="28"/>
          <w:szCs w:val="28"/>
        </w:rPr>
      </w:pPr>
      <w:bookmarkStart w:id="3496" w:name="_Toc491113025"/>
      <w:r w:rsidRPr="00F65ABC">
        <w:rPr>
          <w:rFonts w:asciiTheme="majorHAnsi" w:hAnsiTheme="majorHAnsi"/>
          <w:b/>
          <w:sz w:val="28"/>
          <w:szCs w:val="28"/>
        </w:rPr>
        <w:t>Section 3: Selection Process</w:t>
      </w:r>
      <w:bookmarkEnd w:id="3496"/>
    </w:p>
    <w:p w14:paraId="3C46B305" w14:textId="77777777" w:rsidR="00906C8A" w:rsidRPr="006740AA" w:rsidRDefault="00906C8A" w:rsidP="00906C8A">
      <w:pPr>
        <w:rPr>
          <w:i/>
        </w:rPr>
      </w:pPr>
      <w:r>
        <w:rPr>
          <w:i/>
        </w:rPr>
        <w:t>“</w:t>
      </w:r>
      <w:r w:rsidRPr="006A5EE7">
        <w:rPr>
          <w:i/>
          <w:color w:val="FF0000"/>
          <w:u w:val="single"/>
        </w:rPr>
        <w:t>The following describes the process that a project developer must step through to determine the Standard Practice Baseline for a given measure. While the project developer must substantiate each step of this process, the PA and/or CPUC may corroborate any baseline selected through this process. Project developers are encouraged to collaborate with the PA on this selection process for larger projects.</w:t>
      </w:r>
      <w:r>
        <w:rPr>
          <w:i/>
        </w:rPr>
        <w:t>”</w:t>
      </w:r>
    </w:p>
    <w:p w14:paraId="7F4EAB5E" w14:textId="00E283AC" w:rsidR="00906C8A" w:rsidRPr="00F65ABC" w:rsidRDefault="00906C8A" w:rsidP="00F65ABC">
      <w:pPr>
        <w:spacing w:after="0" w:line="276" w:lineRule="auto"/>
        <w:rPr>
          <w:rFonts w:asciiTheme="majorHAnsi" w:hAnsiTheme="majorHAnsi"/>
          <w:b/>
          <w:sz w:val="28"/>
          <w:szCs w:val="28"/>
        </w:rPr>
      </w:pPr>
      <w:bookmarkStart w:id="3497" w:name="_Toc491113026"/>
      <w:r w:rsidRPr="00F65ABC">
        <w:rPr>
          <w:rFonts w:asciiTheme="majorHAnsi" w:hAnsiTheme="majorHAnsi"/>
          <w:b/>
          <w:sz w:val="28"/>
          <w:szCs w:val="28"/>
        </w:rPr>
        <w:t>Section 4: Selection Process – Step 1</w:t>
      </w:r>
      <w:bookmarkEnd w:id="3497"/>
    </w:p>
    <w:p w14:paraId="08112C37" w14:textId="51C7EC06" w:rsidR="00906C8A" w:rsidRPr="00EC1332" w:rsidRDefault="00906C8A" w:rsidP="00906C8A">
      <w:pPr>
        <w:rPr>
          <w:rFonts w:cs="Corbel"/>
          <w:color w:val="000000"/>
        </w:rPr>
      </w:pPr>
      <w:r>
        <w:rPr>
          <w:i/>
        </w:rPr>
        <w:t>“</w:t>
      </w:r>
      <w:r w:rsidRPr="006740AA">
        <w:rPr>
          <w:i/>
        </w:rPr>
        <w:t>Consider</w:t>
      </w:r>
      <w:r w:rsidRPr="006A5EE7">
        <w:rPr>
          <w:i/>
          <w:color w:val="FF0000"/>
          <w:u w:val="single"/>
        </w:rPr>
        <w:t xml:space="preserve"> and apply</w:t>
      </w:r>
      <w:r w:rsidRPr="006740AA">
        <w:rPr>
          <w:i/>
        </w:rPr>
        <w:t xml:space="preserve"> any applicable</w:t>
      </w:r>
      <w:r w:rsidRPr="006A5EE7">
        <w:rPr>
          <w:i/>
          <w:color w:val="FF0000"/>
          <w:u w:val="single"/>
        </w:rPr>
        <w:t xml:space="preserve"> and current </w:t>
      </w:r>
      <w:r w:rsidRPr="006740AA">
        <w:rPr>
          <w:i/>
        </w:rPr>
        <w:t xml:space="preserve">CPUC published Standard Practice </w:t>
      </w:r>
      <w:r w:rsidRPr="006A5EE7">
        <w:rPr>
          <w:i/>
          <w:color w:val="FF0000"/>
          <w:u w:val="single"/>
        </w:rPr>
        <w:t xml:space="preserve">documents </w:t>
      </w:r>
      <w:r w:rsidRPr="006A5EE7">
        <w:rPr>
          <w:i/>
          <w:strike/>
          <w:color w:val="FF0000"/>
        </w:rPr>
        <w:t xml:space="preserve">baseline assumptions </w:t>
      </w:r>
      <w:r w:rsidRPr="006740AA">
        <w:rPr>
          <w:i/>
        </w:rPr>
        <w:t>relevant to the anticipated functional</w:t>
      </w:r>
      <w:r w:rsidRPr="006A5EE7">
        <w:rPr>
          <w:i/>
          <w:color w:val="FF0000"/>
          <w:u w:val="single"/>
        </w:rPr>
        <w:t>, technical, and economic</w:t>
      </w:r>
      <w:r w:rsidRPr="006740AA">
        <w:rPr>
          <w:i/>
        </w:rPr>
        <w:t xml:space="preserve"> needs of the customer, building, or process. Such</w:t>
      </w:r>
      <w:r w:rsidR="00314B79">
        <w:rPr>
          <w:i/>
        </w:rPr>
        <w:t xml:space="preserve"> </w:t>
      </w:r>
      <w:r w:rsidRPr="006A5EE7">
        <w:rPr>
          <w:i/>
          <w:strike/>
          <w:color w:val="FF0000"/>
        </w:rPr>
        <w:t xml:space="preserve">The two current sources are CPUC approved ISP guidance </w:t>
      </w:r>
      <w:r w:rsidRPr="006740AA">
        <w:rPr>
          <w:i/>
        </w:rPr>
        <w:t>documents</w:t>
      </w:r>
      <w:r w:rsidRPr="006A5EE7">
        <w:rPr>
          <w:i/>
          <w:color w:val="FF0000"/>
        </w:rPr>
        <w:t>, which may include ISP study reports,</w:t>
      </w:r>
      <w:r w:rsidRPr="006A5EE7">
        <w:rPr>
          <w:i/>
          <w:strike/>
          <w:color w:val="FF0000"/>
        </w:rPr>
        <w:t xml:space="preserve"> or</w:t>
      </w:r>
      <w:r w:rsidRPr="006740AA">
        <w:rPr>
          <w:i/>
        </w:rPr>
        <w:t xml:space="preserve"> DEER baseline values</w:t>
      </w:r>
      <w:r w:rsidRPr="006A5EE7">
        <w:rPr>
          <w:i/>
          <w:color w:val="FF0000"/>
          <w:u w:val="single"/>
        </w:rPr>
        <w:t>, or CPUC-issued memoranda or dispositions, will be public</w:t>
      </w:r>
      <w:r w:rsidRPr="006A5EE7" w:rsidDel="008D0B4B">
        <w:rPr>
          <w:i/>
          <w:color w:val="FF0000"/>
          <w:u w:val="single"/>
        </w:rPr>
        <w:t>al</w:t>
      </w:r>
      <w:r w:rsidRPr="006A5EE7">
        <w:rPr>
          <w:i/>
          <w:color w:val="FF0000"/>
          <w:u w:val="single"/>
        </w:rPr>
        <w:t>ly available on a single website with a date of issuance and effective dates.</w:t>
      </w:r>
      <w:r>
        <w:rPr>
          <w:i/>
        </w:rPr>
        <w:t>[ 3]</w:t>
      </w:r>
      <w:r w:rsidRPr="006740AA">
        <w:rPr>
          <w:i/>
        </w:rPr>
        <w:t xml:space="preserve"> If applicable baseline</w:t>
      </w:r>
      <w:r w:rsidRPr="006A5EE7">
        <w:rPr>
          <w:i/>
          <w:color w:val="FF0000"/>
          <w:u w:val="single"/>
        </w:rPr>
        <w:t xml:space="preserve"> information within these documents</w:t>
      </w:r>
      <w:r w:rsidR="006A5EE7">
        <w:rPr>
          <w:i/>
          <w:color w:val="FF0000"/>
          <w:u w:val="single"/>
        </w:rPr>
        <w:t xml:space="preserve"> </w:t>
      </w:r>
      <w:r w:rsidRPr="006A5EE7">
        <w:rPr>
          <w:i/>
          <w:strike/>
          <w:color w:val="FF0000"/>
        </w:rPr>
        <w:t>assumption</w:t>
      </w:r>
      <w:r w:rsidRPr="006740AA">
        <w:rPr>
          <w:i/>
        </w:rPr>
        <w:t xml:space="preserve"> is found</w:t>
      </w:r>
      <w:r w:rsidRPr="006A5EE7">
        <w:rPr>
          <w:i/>
          <w:color w:val="FF0000"/>
          <w:u w:val="single"/>
        </w:rPr>
        <w:t>, apply it and stop here. If applicable information is not found, review and follow the ISP Guidance Document. When appropriate, proceed to</w:t>
      </w:r>
      <w:r w:rsidRPr="006A5EE7">
        <w:rPr>
          <w:i/>
          <w:strike/>
        </w:rPr>
        <w:t xml:space="preserve">, </w:t>
      </w:r>
      <w:r w:rsidRPr="006A5EE7">
        <w:rPr>
          <w:i/>
          <w:strike/>
          <w:color w:val="FF0000"/>
        </w:rPr>
        <w:t>use that as the baseline. STOP.</w:t>
      </w:r>
      <w:r>
        <w:rPr>
          <w:i/>
        </w:rPr>
        <w:t xml:space="preserve"> </w:t>
      </w:r>
      <w:r w:rsidRPr="006740AA">
        <w:rPr>
          <w:rFonts w:ascii="Corbel" w:hAnsi="Corbel"/>
          <w:color w:val="000000"/>
        </w:rPr>
        <w:t xml:space="preserve">Step 2. </w:t>
      </w:r>
    </w:p>
    <w:p w14:paraId="15D9DF39" w14:textId="06AF7410" w:rsidR="00906C8A" w:rsidRPr="002D1C44" w:rsidRDefault="006A5EE7" w:rsidP="00906C8A">
      <w:r w:rsidRPr="006A5EE7">
        <w:t>[</w:t>
      </w:r>
      <w:r w:rsidR="00906C8A" w:rsidRPr="006A5EE7">
        <w:t>3</w:t>
      </w:r>
      <w:r w:rsidRPr="006A5EE7">
        <w:t>]</w:t>
      </w:r>
      <w:r w:rsidR="00906C8A" w:rsidRPr="006A5EE7">
        <w:t xml:space="preserve">: </w:t>
      </w:r>
      <w:r w:rsidR="00906C8A" w:rsidRPr="006740AA">
        <w:rPr>
          <w:i/>
        </w:rPr>
        <w:t>“</w:t>
      </w:r>
      <w:r w:rsidR="00906C8A" w:rsidRPr="006A5EE7">
        <w:rPr>
          <w:color w:val="FF0000"/>
          <w:u w:val="single"/>
        </w:rPr>
        <w:t xml:space="preserve">For example, the CPUC </w:t>
      </w:r>
      <w:r w:rsidR="00906C8A" w:rsidRPr="003453C8">
        <w:rPr>
          <w:i/>
          <w:color w:val="FF0000"/>
          <w:u w:val="single"/>
        </w:rPr>
        <w:t>Ex Ante</w:t>
      </w:r>
      <w:r w:rsidR="00906C8A" w:rsidRPr="006A5EE7">
        <w:rPr>
          <w:color w:val="FF0000"/>
          <w:u w:val="single"/>
        </w:rPr>
        <w:t xml:space="preserve"> Review Custom Process Guidance Documents page at: </w:t>
      </w:r>
      <w:hyperlink r:id="rId31" w:history="1">
        <w:r w:rsidR="00906C8A" w:rsidRPr="006A5EE7">
          <w:rPr>
            <w:rStyle w:val="Hyperlink"/>
            <w:color w:val="FF0000"/>
          </w:rPr>
          <w:t>http://www.cpuc.ca.gov/General.aspx?id=4133</w:t>
        </w:r>
      </w:hyperlink>
      <w:r w:rsidR="00906C8A" w:rsidRPr="002D1C44">
        <w:t>”</w:t>
      </w:r>
    </w:p>
    <w:p w14:paraId="62554BBF" w14:textId="77777777" w:rsidR="00906C8A" w:rsidRPr="00B70C82" w:rsidRDefault="00906C8A" w:rsidP="00B70C82">
      <w:pPr>
        <w:pStyle w:val="Heading5"/>
      </w:pPr>
      <w:r w:rsidRPr="00B70C82">
        <w:t>Discussion Summary</w:t>
      </w:r>
    </w:p>
    <w:p w14:paraId="7D47C782" w14:textId="77777777" w:rsidR="00906C8A" w:rsidRPr="00B70C82" w:rsidRDefault="00906C8A" w:rsidP="00B70C82">
      <w:pPr>
        <w:pStyle w:val="Heading5"/>
        <w:rPr>
          <w:i/>
        </w:rPr>
      </w:pPr>
      <w:bookmarkStart w:id="3498" w:name="_Ref491696822"/>
      <w:r w:rsidRPr="00B70C82">
        <w:rPr>
          <w:i/>
        </w:rPr>
        <w:t xml:space="preserve">Ongoing or </w:t>
      </w:r>
      <w:commentRangeStart w:id="3499"/>
      <w:commentRangeStart w:id="3500"/>
      <w:r w:rsidRPr="00B70C82">
        <w:rPr>
          <w:i/>
        </w:rPr>
        <w:t>Directed ISP Studies</w:t>
      </w:r>
      <w:commentRangeEnd w:id="3499"/>
      <w:r w:rsidR="00B725CD">
        <w:rPr>
          <w:rStyle w:val="CommentReference"/>
          <w:rFonts w:asciiTheme="minorHAnsi" w:eastAsiaTheme="minorEastAsia" w:hAnsiTheme="minorHAnsi" w:cstheme="minorBidi"/>
          <w:b/>
          <w:color w:val="auto"/>
        </w:rPr>
        <w:commentReference w:id="3499"/>
      </w:r>
      <w:commentRangeEnd w:id="3500"/>
      <w:r w:rsidR="001D4145">
        <w:rPr>
          <w:rStyle w:val="CommentReference"/>
          <w:rFonts w:asciiTheme="minorHAnsi" w:eastAsiaTheme="minorEastAsia" w:hAnsiTheme="minorHAnsi" w:cstheme="minorBidi"/>
          <w:b/>
          <w:color w:val="auto"/>
        </w:rPr>
        <w:commentReference w:id="3500"/>
      </w:r>
      <w:bookmarkEnd w:id="3498"/>
    </w:p>
    <w:p w14:paraId="45BDC05C" w14:textId="66C4903C" w:rsidR="00906C8A" w:rsidRPr="003212BA" w:rsidRDefault="00906C8A" w:rsidP="00906C8A">
      <w:r w:rsidRPr="003212BA">
        <w:t>Stakeholders stated that in the case where there is an ongoing or directed ISP study related to the proposed project, it should be determined whether a low or high rigor Standard Practice study is required by guidance</w:t>
      </w:r>
      <w:r w:rsidR="00314B79">
        <w:t>,</w:t>
      </w:r>
      <w:r w:rsidRPr="003212BA">
        <w:t xml:space="preserve"> is underway</w:t>
      </w:r>
      <w:r w:rsidR="00314B79">
        <w:t>,</w:t>
      </w:r>
      <w:r w:rsidRPr="003212BA">
        <w:t xml:space="preserve"> or has been directed by either the PA or CPUC staff. If such a requirement exists</w:t>
      </w:r>
      <w:r w:rsidR="00314B79">
        <w:t>,</w:t>
      </w:r>
      <w:r w:rsidRPr="003212BA">
        <w:t xml:space="preserve"> the</w:t>
      </w:r>
      <w:r>
        <w:t xml:space="preserve"> study result determines the baseline</w:t>
      </w:r>
      <w:r w:rsidRPr="003212BA">
        <w:t xml:space="preserve"> for this project and all similar future projects 60 days after the date of the ISP or the direction to perform the study, whichever is sooner. In response to this comment</w:t>
      </w:r>
      <w:r w:rsidR="00314B79">
        <w:t>,</w:t>
      </w:r>
      <w:r w:rsidRPr="003212BA">
        <w:t xml:space="preserve"> the phrase “CPUC-issued memoranda” was added to include the possibility of ongoing or directed ISP relevant to the project.</w:t>
      </w:r>
    </w:p>
    <w:p w14:paraId="1B896643" w14:textId="7D7FDD51" w:rsidR="00906C8A" w:rsidRPr="003212BA" w:rsidRDefault="00906C8A" w:rsidP="00906C8A">
      <w:pPr>
        <w:rPr>
          <w:rFonts w:cs="Corbel"/>
          <w:color w:val="000000"/>
        </w:rPr>
      </w:pPr>
      <w:r w:rsidRPr="003212BA">
        <w:rPr>
          <w:rFonts w:cs="Cambria,Bold"/>
          <w:bCs/>
        </w:rPr>
        <w:t>Other stakeholders stated that the document does not clearly address when it makes sense to hold the project</w:t>
      </w:r>
      <w:r>
        <w:rPr>
          <w:rFonts w:cs="Cambria,Bold"/>
          <w:bCs/>
        </w:rPr>
        <w:t xml:space="preserve"> under </w:t>
      </w:r>
      <w:r w:rsidRPr="003453C8">
        <w:rPr>
          <w:rFonts w:cs="Cambria,Bold"/>
          <w:i/>
        </w:rPr>
        <w:t>ex ante</w:t>
      </w:r>
      <w:r>
        <w:rPr>
          <w:rFonts w:cs="Cambria,Bold"/>
          <w:bCs/>
        </w:rPr>
        <w:t xml:space="preserve"> review </w:t>
      </w:r>
      <w:r w:rsidRPr="003212BA">
        <w:rPr>
          <w:rFonts w:cs="Cambria,Bold"/>
          <w:bCs/>
        </w:rPr>
        <w:t>for an ISP study to be completed and when</w:t>
      </w:r>
      <w:r>
        <w:rPr>
          <w:rFonts w:cs="Cambria,Bold"/>
          <w:bCs/>
        </w:rPr>
        <w:t xml:space="preserve"> it makes sense to move to S</w:t>
      </w:r>
      <w:r w:rsidRPr="003212BA">
        <w:rPr>
          <w:rFonts w:cs="Cambria,Bold"/>
          <w:bCs/>
        </w:rPr>
        <w:t>tep 2</w:t>
      </w:r>
      <w:r>
        <w:rPr>
          <w:rFonts w:cs="Cambria,Bold"/>
          <w:bCs/>
        </w:rPr>
        <w:t xml:space="preserve"> of the Standard Practice Baseline selection process</w:t>
      </w:r>
      <w:r w:rsidRPr="003212BA">
        <w:rPr>
          <w:rFonts w:cs="Cambria,Bold"/>
          <w:bCs/>
        </w:rPr>
        <w:t xml:space="preserve">. </w:t>
      </w:r>
      <w:r w:rsidRPr="003212BA">
        <w:rPr>
          <w:rFonts w:cs="Corbel"/>
          <w:color w:val="000000"/>
        </w:rPr>
        <w:t>In response to this comment, the following statements were added to Step 1:</w:t>
      </w:r>
    </w:p>
    <w:p w14:paraId="0124CDD8" w14:textId="77777777" w:rsidR="00906C8A" w:rsidRPr="003212BA" w:rsidRDefault="00906C8A" w:rsidP="00906C8A">
      <w:r w:rsidRPr="003212BA">
        <w:rPr>
          <w:rFonts w:cs="Corbel"/>
          <w:color w:val="000000"/>
        </w:rPr>
        <w:t>“</w:t>
      </w:r>
      <w:r w:rsidRPr="003212BA">
        <w:rPr>
          <w:rFonts w:cs="Corbel"/>
          <w:i/>
          <w:color w:val="000000"/>
        </w:rPr>
        <w:t xml:space="preserve">If applicable baseline information within these documents is found, apply it and stop here. </w:t>
      </w:r>
      <w:r w:rsidRPr="003212BA">
        <w:rPr>
          <w:i/>
        </w:rPr>
        <w:t>If applicable information is not found, review and follow the ISP Guidance Document. When appropriate, proceed to Step 2</w:t>
      </w:r>
      <w:r w:rsidRPr="003212BA">
        <w:t xml:space="preserve">”. </w:t>
      </w:r>
    </w:p>
    <w:p w14:paraId="7BF97F1A" w14:textId="03994CDD" w:rsidR="00906C8A" w:rsidRPr="003212BA" w:rsidRDefault="00906C8A" w:rsidP="00906C8A">
      <w:r w:rsidRPr="003212BA">
        <w:rPr>
          <w:b/>
        </w:rPr>
        <w:t>[Outstanding Comment</w:t>
      </w:r>
      <w:r>
        <w:rPr>
          <w:b/>
        </w:rPr>
        <w:t xml:space="preserve"> 2</w:t>
      </w:r>
      <w:r w:rsidRPr="003212BA">
        <w:rPr>
          <w:b/>
        </w:rPr>
        <w:t>]</w:t>
      </w:r>
      <w:r w:rsidRPr="003212BA">
        <w:t xml:space="preserve"> </w:t>
      </w:r>
      <w:r w:rsidR="00314B79" w:rsidRPr="003212BA">
        <w:t xml:space="preserve">Later </w:t>
      </w:r>
      <w:r w:rsidRPr="003212BA">
        <w:t xml:space="preserve">during the process, other stakeholders raised the same issue stating that Step 1 and the term “when appropriate, proceed to Step 2” don’t adequately define when it makes sense to hold a project for ISP determination. The document needs to explicitly state if an ISP study is underway or needed. They recommend the following revised text:  </w:t>
      </w:r>
    </w:p>
    <w:p w14:paraId="2D8E0C06" w14:textId="77777777" w:rsidR="00906C8A" w:rsidRPr="003212BA" w:rsidRDefault="00906C8A" w:rsidP="00906C8A">
      <w:r w:rsidRPr="003212BA">
        <w:t>“</w:t>
      </w:r>
      <w:r w:rsidRPr="003212BA">
        <w:rPr>
          <w:i/>
        </w:rPr>
        <w:t>If a pre-established, published baseline is NOT identified, if an ISP study is NOT already underway, and the need for and ISP study has NOT been identified (following review and procedures outline in the ISP Guidance Document), then proceed to Step 2.  Otherwise, the project must either apply the already established baseline guidance or await the result of the pending ISP study</w:t>
      </w:r>
      <w:r w:rsidRPr="003212BA">
        <w:t>.”</w:t>
      </w:r>
    </w:p>
    <w:p w14:paraId="3D6FFFB2" w14:textId="642948DC" w:rsidR="00906C8A" w:rsidRPr="003212BA" w:rsidRDefault="00906C8A" w:rsidP="00906C8A">
      <w:r w:rsidRPr="003212BA">
        <w:rPr>
          <w:b/>
        </w:rPr>
        <w:t>[Outstanding Comment</w:t>
      </w:r>
      <w:r>
        <w:rPr>
          <w:b/>
        </w:rPr>
        <w:t xml:space="preserve"> 3</w:t>
      </w:r>
      <w:r w:rsidRPr="003212BA">
        <w:rPr>
          <w:b/>
        </w:rPr>
        <w:t>]</w:t>
      </w:r>
      <w:r w:rsidRPr="003212BA">
        <w:t xml:space="preserve"> </w:t>
      </w:r>
      <w:r w:rsidR="00314B79" w:rsidRPr="003212BA">
        <w:t xml:space="preserve">Other </w:t>
      </w:r>
      <w:r w:rsidRPr="003212BA">
        <w:t xml:space="preserve">stakeholders disagreed and stated that the current language allows for pausing until </w:t>
      </w:r>
      <w:r w:rsidR="00314B79">
        <w:t xml:space="preserve">a </w:t>
      </w:r>
      <w:r w:rsidRPr="003212BA">
        <w:t>market-based study is completed.  Ongoing or directed ISP studies should be applicable to future projects and should not hold up projects in-flight. They suggested the removal of endnote 6 and the following revised text for proceeding to Step 2:</w:t>
      </w:r>
    </w:p>
    <w:p w14:paraId="0CB12E60" w14:textId="77777777" w:rsidR="00906C8A" w:rsidRPr="003212BA" w:rsidRDefault="00906C8A" w:rsidP="00906C8A">
      <w:r w:rsidRPr="003212BA">
        <w:t>“</w:t>
      </w:r>
      <w:r w:rsidRPr="003212BA">
        <w:rPr>
          <w:i/>
        </w:rPr>
        <w:t>If applicable baseline information is not found, proceed to Step 2.</w:t>
      </w:r>
      <w:r w:rsidRPr="003212BA">
        <w:rPr>
          <w:rStyle w:val="EndnoteReference"/>
          <w:i/>
        </w:rPr>
        <w:t xml:space="preserve"> </w:t>
      </w:r>
      <w:r w:rsidRPr="003212BA">
        <w:rPr>
          <w:i/>
        </w:rPr>
        <w:t>[Need transition period language]</w:t>
      </w:r>
      <w:r w:rsidRPr="003212BA">
        <w:t>”</w:t>
      </w:r>
    </w:p>
    <w:p w14:paraId="044CE322" w14:textId="0CF10DA5" w:rsidR="00906C8A" w:rsidRPr="003212BA" w:rsidRDefault="00906C8A" w:rsidP="00906C8A">
      <w:r w:rsidRPr="003212BA">
        <w:rPr>
          <w:b/>
        </w:rPr>
        <w:t>[Outstanding Comment</w:t>
      </w:r>
      <w:r>
        <w:rPr>
          <w:b/>
        </w:rPr>
        <w:t xml:space="preserve"> 4</w:t>
      </w:r>
      <w:r w:rsidRPr="003212BA">
        <w:rPr>
          <w:b/>
        </w:rPr>
        <w:t>]</w:t>
      </w:r>
      <w:r w:rsidRPr="003212BA">
        <w:t xml:space="preserve"> </w:t>
      </w:r>
      <w:r w:rsidR="00314B79" w:rsidRPr="003212BA">
        <w:t xml:space="preserve">The </w:t>
      </w:r>
      <w:r w:rsidRPr="003212BA">
        <w:t>use of “CPUC-issued memoranda or dispositions</w:t>
      </w:r>
      <w:r w:rsidR="00314B79">
        <w:t>,</w:t>
      </w:r>
      <w:r w:rsidRPr="003212BA">
        <w:t>” which are typically not vetted full rigor studies, has generated timing and interpretation issues in the past</w:t>
      </w:r>
      <w:r w:rsidR="00314B79">
        <w:t>,</w:t>
      </w:r>
      <w:r w:rsidRPr="003212BA">
        <w:t xml:space="preserve"> as they are done inconsistently with the other guidance used to establish ISP studies. This not only creates inconsistency </w:t>
      </w:r>
      <w:r w:rsidR="00314B79">
        <w:t>in</w:t>
      </w:r>
      <w:r w:rsidR="00314B79" w:rsidRPr="003212BA">
        <w:t xml:space="preserve"> </w:t>
      </w:r>
      <w:r w:rsidRPr="003212BA">
        <w:t>ISP determination from project to project, but it also creates a goal inconsistency because the potential studies do not discount this informal level of rigor.  CPUC memoranda and dispositions should reflect adherence to the guidelines and published studies, but should not be used alone to introduce “ad hoc” ISP studies.  Ideally, the goal setting process should be aligned with the outcome of this process to remove that inconsistency as well</w:t>
      </w:r>
      <w:r w:rsidR="001F7AE7">
        <w:t>.</w:t>
      </w:r>
    </w:p>
    <w:p w14:paraId="14B2430E" w14:textId="214FFB39" w:rsidR="00906C8A" w:rsidRPr="003212BA" w:rsidRDefault="00906C8A" w:rsidP="00906C8A">
      <w:r w:rsidRPr="003212BA">
        <w:rPr>
          <w:b/>
        </w:rPr>
        <w:t>[Outstanding Comment</w:t>
      </w:r>
      <w:r>
        <w:rPr>
          <w:b/>
        </w:rPr>
        <w:t xml:space="preserve"> 5</w:t>
      </w:r>
      <w:r w:rsidRPr="003212BA">
        <w:rPr>
          <w:b/>
        </w:rPr>
        <w:t>]</w:t>
      </w:r>
      <w:r w:rsidRPr="003212BA">
        <w:t xml:space="preserve"> </w:t>
      </w:r>
      <w:r w:rsidR="00314B79" w:rsidRPr="003212BA">
        <w:t>Suggest</w:t>
      </w:r>
      <w:r w:rsidRPr="003212BA" w:rsidDel="001F7AE7">
        <w:t xml:space="preserve"> </w:t>
      </w:r>
      <w:r w:rsidR="001F7AE7" w:rsidRPr="003212BA">
        <w:t>chang</w:t>
      </w:r>
      <w:r w:rsidR="001F7AE7">
        <w:t>ing</w:t>
      </w:r>
      <w:r w:rsidR="001F7AE7" w:rsidRPr="003212BA">
        <w:t xml:space="preserve"> </w:t>
      </w:r>
      <w:r w:rsidRPr="003212BA">
        <w:t>the phrase “ISP Study Reports” in “</w:t>
      </w:r>
      <w:r w:rsidRPr="003212BA">
        <w:rPr>
          <w:rFonts w:cs="Corbel"/>
          <w:color w:val="000000"/>
        </w:rPr>
        <w:t>ISP study reports, DEER baseline values, or CPUC-issued memoranda or dispositions” to “ISP Determination” since we n</w:t>
      </w:r>
      <w:r w:rsidRPr="003212BA">
        <w:t>eed objective determinations, not studies.  Studies provide basis for determinations</w:t>
      </w:r>
      <w:r w:rsidR="001F7AE7">
        <w:t>.</w:t>
      </w:r>
    </w:p>
    <w:p w14:paraId="15C3304D" w14:textId="77777777" w:rsidR="00906C8A" w:rsidRPr="00B70C82" w:rsidRDefault="00906C8A" w:rsidP="00B70C82">
      <w:pPr>
        <w:pStyle w:val="Heading5"/>
        <w:rPr>
          <w:i/>
        </w:rPr>
      </w:pPr>
      <w:r w:rsidRPr="00B70C82">
        <w:rPr>
          <w:i/>
        </w:rPr>
        <w:t>Designated Website</w:t>
      </w:r>
    </w:p>
    <w:p w14:paraId="7C20C6FF" w14:textId="30543A84" w:rsidR="00906C8A" w:rsidRPr="0087462A" w:rsidRDefault="00906C8A" w:rsidP="00906C8A">
      <w:r>
        <w:t>Stakeholders</w:t>
      </w:r>
      <w:r w:rsidRPr="0087462A">
        <w:t xml:space="preserve"> requested that any directed or ongoing ISP activity be in writing and publicly available, so that the project developers have a repository to verify whether </w:t>
      </w:r>
      <w:del w:id="3501" w:author="Sepideh Shahinfard" w:date="2017-08-28T10:47:00Z">
        <w:r>
          <w:delText>this situation applies</w:delText>
        </w:r>
      </w:del>
      <w:ins w:id="3502" w:author="Sepideh Shahinfard" w:date="2017-08-28T10:47:00Z">
        <w:r w:rsidR="001D4145">
          <w:t>an IS study related to their project exist</w:t>
        </w:r>
      </w:ins>
      <w:r>
        <w:t>. In response to this comment the following language was added to Step 1:</w:t>
      </w:r>
    </w:p>
    <w:p w14:paraId="107F1A5A" w14:textId="6CB96962" w:rsidR="00906C8A" w:rsidRPr="0087462A" w:rsidRDefault="00906C8A" w:rsidP="00906C8A">
      <w:pPr>
        <w:rPr>
          <w:rStyle w:val="Hyperlink"/>
        </w:rPr>
      </w:pPr>
      <w:r w:rsidRPr="0087462A">
        <w:rPr>
          <w:rFonts w:cs="Corbel"/>
          <w:color w:val="000000"/>
        </w:rPr>
        <w:t xml:space="preserve">“Such documents, which </w:t>
      </w:r>
      <w:r w:rsidRPr="008C0612">
        <w:rPr>
          <w:rFonts w:cs="Corbel"/>
          <w:color w:val="000000"/>
        </w:rPr>
        <w:t>may include ISP study reports, DEER baseline values, or CPUC-issued memoranda or dispositions, will be publicly</w:t>
      </w:r>
      <w:r w:rsidRPr="0087462A">
        <w:rPr>
          <w:rFonts w:cs="Corbel"/>
          <w:color w:val="000000"/>
        </w:rPr>
        <w:t xml:space="preserve"> available on a single website with a date of issuance and effective dates.” </w:t>
      </w:r>
      <w:r w:rsidR="001F7AE7">
        <w:rPr>
          <w:rFonts w:cs="Corbel"/>
          <w:color w:val="000000"/>
        </w:rPr>
        <w:t>E</w:t>
      </w:r>
      <w:r w:rsidRPr="0087462A">
        <w:rPr>
          <w:rFonts w:cs="Corbel"/>
          <w:color w:val="000000"/>
        </w:rPr>
        <w:t>ndnote 5</w:t>
      </w:r>
      <w:r>
        <w:rPr>
          <w:rFonts w:cs="Corbel"/>
          <w:color w:val="000000"/>
        </w:rPr>
        <w:t xml:space="preserve"> </w:t>
      </w:r>
      <w:r w:rsidR="001F7AE7">
        <w:rPr>
          <w:rFonts w:cs="Corbel"/>
          <w:color w:val="000000"/>
        </w:rPr>
        <w:t xml:space="preserve">was added </w:t>
      </w:r>
      <w:r>
        <w:rPr>
          <w:rFonts w:cs="Corbel"/>
          <w:color w:val="000000"/>
        </w:rPr>
        <w:t xml:space="preserve">suggesting the use of </w:t>
      </w:r>
      <w:r w:rsidR="001F7AE7">
        <w:rPr>
          <w:rFonts w:cs="Corbel"/>
          <w:color w:val="000000"/>
        </w:rPr>
        <w:t xml:space="preserve">the </w:t>
      </w:r>
      <w:r w:rsidRPr="0087462A">
        <w:t xml:space="preserve">CPUC </w:t>
      </w:r>
      <w:r w:rsidRPr="003453C8">
        <w:rPr>
          <w:i/>
        </w:rPr>
        <w:t>Ex Ante</w:t>
      </w:r>
      <w:r w:rsidRPr="0087462A">
        <w:t xml:space="preserve"> Review Custom Process Guidance Documents page </w:t>
      </w:r>
      <w:r>
        <w:t>as a repository of all published ISP studies.</w:t>
      </w:r>
    </w:p>
    <w:p w14:paraId="7722AFF4" w14:textId="5A507790" w:rsidR="00906C8A" w:rsidRDefault="001D4145" w:rsidP="00906C8A">
      <w:r>
        <w:t>PG&amp;E</w:t>
      </w:r>
      <w:r w:rsidR="00906C8A">
        <w:t xml:space="preserve"> explain</w:t>
      </w:r>
      <w:r w:rsidR="001F7AE7">
        <w:t>ed</w:t>
      </w:r>
      <w:r w:rsidR="00906C8A">
        <w:t xml:space="preserve"> that </w:t>
      </w:r>
      <w:r w:rsidR="00906C8A" w:rsidRPr="0087462A">
        <w:t>the project developer</w:t>
      </w:r>
      <w:r w:rsidR="00906C8A">
        <w:t>s</w:t>
      </w:r>
      <w:r w:rsidR="00906C8A" w:rsidRPr="0087462A">
        <w:t xml:space="preserve"> </w:t>
      </w:r>
      <w:r w:rsidR="00906C8A">
        <w:t xml:space="preserve">must </w:t>
      </w:r>
      <w:r w:rsidR="00906C8A" w:rsidRPr="0087462A">
        <w:t>review a designated website to see if any ISP guidance is available that might guide the project. If guidance is found, the developer follows the guidance and stops. The developer does not proceed to Steps 2 or 3 and does not identify any options associated with the customer’s decision</w:t>
      </w:r>
      <w:r w:rsidR="001F7AE7">
        <w:t>-</w:t>
      </w:r>
      <w:r w:rsidR="00906C8A" w:rsidRPr="0087462A">
        <w:t>making process.</w:t>
      </w:r>
    </w:p>
    <w:p w14:paraId="08C52BDD" w14:textId="505E23AF" w:rsidR="00906C8A" w:rsidRPr="0087462A" w:rsidRDefault="00906C8A" w:rsidP="00906C8A">
      <w:r>
        <w:t>The author</w:t>
      </w:r>
      <w:r w:rsidRPr="0087462A">
        <w:t xml:space="preserve"> expect</w:t>
      </w:r>
      <w:r>
        <w:t>s</w:t>
      </w:r>
      <w:r w:rsidRPr="0087462A">
        <w:t xml:space="preserve"> guidance on this </w:t>
      </w:r>
      <w:r>
        <w:t>web</w:t>
      </w:r>
      <w:r w:rsidRPr="0087462A">
        <w:t xml:space="preserve">site </w:t>
      </w:r>
      <w:r>
        <w:t>to include all the following:</w:t>
      </w:r>
    </w:p>
    <w:p w14:paraId="0F307975" w14:textId="77777777" w:rsidR="00906C8A" w:rsidRPr="0087462A" w:rsidRDefault="00906C8A" w:rsidP="00972C24">
      <w:pPr>
        <w:pStyle w:val="ListParagraph"/>
        <w:numPr>
          <w:ilvl w:val="0"/>
          <w:numId w:val="31"/>
        </w:numPr>
        <w:spacing w:after="200" w:line="276" w:lineRule="auto"/>
      </w:pPr>
      <w:r w:rsidRPr="0087462A">
        <w:t>Market-based ISP study reports where a standard practice is determined</w:t>
      </w:r>
    </w:p>
    <w:p w14:paraId="51B02B82" w14:textId="77777777" w:rsidR="00906C8A" w:rsidRPr="0087462A" w:rsidRDefault="00906C8A">
      <w:pPr>
        <w:pStyle w:val="ListParagraph"/>
        <w:numPr>
          <w:ilvl w:val="0"/>
          <w:numId w:val="31"/>
        </w:numPr>
        <w:spacing w:after="200" w:line="276" w:lineRule="auto"/>
      </w:pPr>
      <w:r w:rsidRPr="0087462A">
        <w:t>CPUC dispositions determining a technology in a certain application to be standard practice</w:t>
      </w:r>
    </w:p>
    <w:p w14:paraId="6E82084B"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not be approved until completion of said ISP study</w:t>
      </w:r>
    </w:p>
    <w:p w14:paraId="0D851EEF" w14:textId="77777777" w:rsidR="00906C8A" w:rsidRPr="0087462A" w:rsidRDefault="00906C8A">
      <w:pPr>
        <w:pStyle w:val="ListParagraph"/>
        <w:numPr>
          <w:ilvl w:val="0"/>
          <w:numId w:val="31"/>
        </w:numPr>
        <w:spacing w:after="200" w:line="276" w:lineRule="auto"/>
      </w:pPr>
      <w:r w:rsidRPr="0087462A">
        <w:t>CPUC memos notifying parties that a market-based ISP study is underway, and that related projects may continue until completion of said ISP study</w:t>
      </w:r>
    </w:p>
    <w:p w14:paraId="470069B3" w14:textId="2A92BC26" w:rsidR="00906C8A" w:rsidRDefault="00906C8A" w:rsidP="00906C8A">
      <w:r>
        <w:t xml:space="preserve">It is expected that </w:t>
      </w:r>
      <w:r w:rsidR="001F7AE7">
        <w:t>CPUC staff</w:t>
      </w:r>
      <w:r w:rsidR="001F7AE7" w:rsidRPr="0087462A">
        <w:t xml:space="preserve"> </w:t>
      </w:r>
      <w:r w:rsidRPr="0087462A">
        <w:t>has full authority to author and post any document to this site.</w:t>
      </w:r>
      <w:r>
        <w:t xml:space="preserve"> </w:t>
      </w:r>
    </w:p>
    <w:p w14:paraId="75E3DEAD" w14:textId="77777777" w:rsidR="00906C8A" w:rsidRPr="0087462A" w:rsidRDefault="00906C8A" w:rsidP="00906C8A">
      <w:r>
        <w:t xml:space="preserve">The group recommended </w:t>
      </w:r>
      <w:r w:rsidRPr="0087462A">
        <w:t>that each document appearing on this site have the following information associated with it:</w:t>
      </w:r>
    </w:p>
    <w:p w14:paraId="41E28D35" w14:textId="77777777" w:rsidR="00906C8A" w:rsidRPr="0087462A" w:rsidRDefault="00906C8A" w:rsidP="00972C24">
      <w:pPr>
        <w:pStyle w:val="ListParagraph"/>
        <w:numPr>
          <w:ilvl w:val="0"/>
          <w:numId w:val="33"/>
        </w:numPr>
        <w:spacing w:after="200" w:line="276" w:lineRule="auto"/>
      </w:pPr>
      <w:r w:rsidRPr="0087462A">
        <w:t>A definitive effective date (for example: June 30, 2017; not “60 days upon completion”)</w:t>
      </w:r>
    </w:p>
    <w:p w14:paraId="2B4FF58F" w14:textId="77777777" w:rsidR="00906C8A" w:rsidRPr="0087462A" w:rsidRDefault="00906C8A">
      <w:pPr>
        <w:pStyle w:val="ListParagraph"/>
        <w:numPr>
          <w:ilvl w:val="0"/>
          <w:numId w:val="33"/>
        </w:numPr>
        <w:spacing w:after="200" w:line="276" w:lineRule="auto"/>
      </w:pPr>
      <w:r w:rsidRPr="0087462A">
        <w:t>The date the document was uploaded</w:t>
      </w:r>
    </w:p>
    <w:p w14:paraId="358C377B" w14:textId="77777777" w:rsidR="00906C8A" w:rsidRPr="0087462A" w:rsidRDefault="00906C8A">
      <w:pPr>
        <w:pStyle w:val="ListParagraph"/>
        <w:numPr>
          <w:ilvl w:val="0"/>
          <w:numId w:val="33"/>
        </w:numPr>
        <w:spacing w:after="200" w:line="276" w:lineRule="auto"/>
      </w:pPr>
      <w:r w:rsidRPr="0087462A">
        <w:t>The date a document is no longer effective (if applicable)</w:t>
      </w:r>
    </w:p>
    <w:p w14:paraId="5F393CED" w14:textId="77777777" w:rsidR="00906C8A" w:rsidRPr="0087462A" w:rsidRDefault="00906C8A" w:rsidP="00906C8A">
      <w:r>
        <w:t xml:space="preserve">The author provided an illustrative </w:t>
      </w:r>
      <w:r w:rsidRPr="0087462A">
        <w:t xml:space="preserve">example </w:t>
      </w:r>
      <w:r>
        <w:t>of how this recommendation should be implemented</w:t>
      </w:r>
      <w:r w:rsidRPr="0087462A">
        <w:t xml:space="preserve"> (note that dates are illustrative only):</w:t>
      </w:r>
    </w:p>
    <w:p w14:paraId="31E348BC" w14:textId="77777777" w:rsidR="00906C8A" w:rsidRPr="0087462A" w:rsidRDefault="00906C8A" w:rsidP="00972C24">
      <w:pPr>
        <w:pStyle w:val="ListParagraph"/>
        <w:numPr>
          <w:ilvl w:val="0"/>
          <w:numId w:val="34"/>
        </w:numPr>
        <w:spacing w:after="200" w:line="276" w:lineRule="auto"/>
      </w:pPr>
      <w:r w:rsidRPr="0087462A">
        <w:t>Uploaded April 1: CPUC memo A is posted, notifying parties that a market-based ISP study for X measure in both Y and Z types of buildings is underway. Projects involving X measure may not be approved after June 1 until completion of this study.</w:t>
      </w:r>
    </w:p>
    <w:p w14:paraId="776A18B4" w14:textId="77777777" w:rsidR="00906C8A" w:rsidRPr="0087462A" w:rsidRDefault="00906C8A">
      <w:pPr>
        <w:pStyle w:val="ListParagraph"/>
        <w:numPr>
          <w:ilvl w:val="1"/>
          <w:numId w:val="34"/>
        </w:numPr>
        <w:spacing w:after="200" w:line="276" w:lineRule="auto"/>
      </w:pPr>
      <w:r w:rsidRPr="0087462A">
        <w:t>Projects involving this measure may be approved up until June 1, but are on hold indefinitely after June 1.</w:t>
      </w:r>
    </w:p>
    <w:p w14:paraId="3C42AB60" w14:textId="77777777" w:rsidR="00906C8A" w:rsidRPr="0087462A" w:rsidRDefault="00906C8A">
      <w:pPr>
        <w:pStyle w:val="ListParagraph"/>
        <w:numPr>
          <w:ilvl w:val="0"/>
          <w:numId w:val="34"/>
        </w:numPr>
        <w:spacing w:after="200" w:line="276" w:lineRule="auto"/>
      </w:pPr>
      <w:r w:rsidRPr="0087462A">
        <w:t>Uploaded September 1: Completed market-based ISP study is complete, determining that X measure is ISP in Y buildings, but is not ISP in Z buildings. Projects involving X measure in Y buildings may not be approved after November 1.</w:t>
      </w:r>
    </w:p>
    <w:p w14:paraId="64B5509F" w14:textId="77777777" w:rsidR="00906C8A" w:rsidRPr="0087462A" w:rsidRDefault="00906C8A">
      <w:pPr>
        <w:pStyle w:val="ListParagraph"/>
        <w:numPr>
          <w:ilvl w:val="0"/>
          <w:numId w:val="34"/>
        </w:numPr>
        <w:spacing w:after="200" w:line="276" w:lineRule="auto"/>
      </w:pPr>
      <w:r>
        <w:t>U</w:t>
      </w:r>
      <w:r w:rsidRPr="0087462A">
        <w:t>pdated September 1: Memo A is amended to no longer be effective as of September 1.</w:t>
      </w:r>
    </w:p>
    <w:p w14:paraId="1AE2E04C" w14:textId="540E5726" w:rsidR="00906C8A" w:rsidRPr="0087462A" w:rsidRDefault="00906C8A" w:rsidP="00906C8A">
      <w:r>
        <w:t xml:space="preserve">The author </w:t>
      </w:r>
      <w:r w:rsidR="001F7AE7">
        <w:t xml:space="preserve">envisioned </w:t>
      </w:r>
      <w:r>
        <w:t>that h</w:t>
      </w:r>
      <w:r w:rsidRPr="0087462A">
        <w:t xml:space="preserve">aving these dates </w:t>
      </w:r>
      <w:r w:rsidR="001F7AE7">
        <w:t>would</w:t>
      </w:r>
      <w:r w:rsidR="001F7AE7" w:rsidRPr="0087462A">
        <w:t xml:space="preserve"> </w:t>
      </w:r>
      <w:r w:rsidRPr="0087462A">
        <w:t>facilitate accurate and repeatable implementation of ISP guidance</w:t>
      </w:r>
      <w:r>
        <w:t xml:space="preserve"> and suggested the group design a process </w:t>
      </w:r>
      <w:r w:rsidRPr="0087462A">
        <w:t>that ensures timely upload of these files.</w:t>
      </w:r>
    </w:p>
    <w:p w14:paraId="0CC372BE" w14:textId="77777777" w:rsidR="00906C8A" w:rsidRPr="00F65ABC" w:rsidRDefault="00906C8A" w:rsidP="00F65ABC">
      <w:pPr>
        <w:spacing w:after="0" w:line="276" w:lineRule="auto"/>
        <w:rPr>
          <w:rFonts w:asciiTheme="majorHAnsi" w:hAnsiTheme="majorHAnsi"/>
          <w:b/>
          <w:sz w:val="28"/>
          <w:szCs w:val="28"/>
        </w:rPr>
      </w:pPr>
      <w:bookmarkStart w:id="3503" w:name="_Toc491113027"/>
      <w:r w:rsidRPr="00F65ABC">
        <w:rPr>
          <w:rFonts w:asciiTheme="majorHAnsi" w:hAnsiTheme="majorHAnsi"/>
          <w:b/>
          <w:sz w:val="28"/>
          <w:szCs w:val="28"/>
        </w:rPr>
        <w:t>Section 5: Selection Process – Step 2</w:t>
      </w:r>
      <w:bookmarkEnd w:id="3503"/>
    </w:p>
    <w:p w14:paraId="4115A02A" w14:textId="280BC8BB" w:rsidR="00906C8A" w:rsidRPr="006740AA" w:rsidRDefault="00906C8A" w:rsidP="00906C8A">
      <w:pPr>
        <w:rPr>
          <w:i/>
        </w:rPr>
      </w:pPr>
      <w:r>
        <w:t>“</w:t>
      </w:r>
      <w:r w:rsidRPr="00882181">
        <w:rPr>
          <w:i/>
          <w:color w:val="FF0000"/>
          <w:u w:val="single"/>
        </w:rPr>
        <w:t>Identify the options presented by the project developer, or that</w:t>
      </w:r>
      <w:r w:rsidR="00882181">
        <w:rPr>
          <w:i/>
          <w:color w:val="FF0000"/>
          <w:u w:val="single"/>
        </w:rPr>
        <w:t xml:space="preserve"> </w:t>
      </w:r>
      <w:r w:rsidRPr="00882181">
        <w:rPr>
          <w:i/>
          <w:strike/>
          <w:color w:val="FF0000"/>
        </w:rPr>
        <w:t>Determine at least one viable option</w:t>
      </w:r>
      <w:r w:rsidRPr="006740AA">
        <w:rPr>
          <w:i/>
        </w:rPr>
        <w:t xml:space="preserve"> the customer </w:t>
      </w:r>
      <w:r w:rsidRPr="00882181">
        <w:rPr>
          <w:i/>
          <w:color w:val="FF0000"/>
          <w:u w:val="single"/>
        </w:rPr>
        <w:t>considers functionally, technically, and economically feasible to implement, including any known options that are presently and commonly implemented. Options must comply</w:t>
      </w:r>
      <w:r w:rsidR="00882181">
        <w:rPr>
          <w:i/>
          <w:color w:val="FF0000"/>
          <w:u w:val="single"/>
        </w:rPr>
        <w:t xml:space="preserve"> </w:t>
      </w:r>
      <w:r w:rsidRPr="00882181">
        <w:rPr>
          <w:i/>
          <w:strike/>
          <w:color w:val="FF0000"/>
        </w:rPr>
        <w:t>has to meet the anticipated functional needs of the customer, building, or process while complying</w:t>
      </w:r>
      <w:r w:rsidRPr="006740AA">
        <w:rPr>
          <w:i/>
        </w:rPr>
        <w:t xml:space="preserve"> with all codes, standards, </w:t>
      </w:r>
      <w:r w:rsidRPr="00882181">
        <w:rPr>
          <w:i/>
          <w:color w:val="FF0000"/>
          <w:u w:val="single"/>
        </w:rPr>
        <w:t>and</w:t>
      </w:r>
      <w:r w:rsidR="00882181">
        <w:rPr>
          <w:i/>
          <w:color w:val="FF0000"/>
          <w:u w:val="single"/>
        </w:rPr>
        <w:t xml:space="preserve"> </w:t>
      </w:r>
      <w:r w:rsidRPr="00882181">
        <w:rPr>
          <w:i/>
          <w:strike/>
          <w:color w:val="FF0000"/>
        </w:rPr>
        <w:t>or</w:t>
      </w:r>
      <w:r w:rsidRPr="006740AA">
        <w:rPr>
          <w:i/>
        </w:rPr>
        <w:t xml:space="preserve"> other requirements, with consideration for: </w:t>
      </w:r>
    </w:p>
    <w:p w14:paraId="75AE4D7C" w14:textId="50D0C3D4" w:rsidR="00906C8A" w:rsidRPr="006740AA" w:rsidRDefault="00906C8A" w:rsidP="00906C8A">
      <w:pPr>
        <w:rPr>
          <w:i/>
        </w:rPr>
      </w:pPr>
      <w:r w:rsidRPr="00882181">
        <w:rPr>
          <w:i/>
          <w:color w:val="FF0000"/>
          <w:u w:val="single"/>
        </w:rPr>
        <w:t>A. Applicable minimum building energy efficiency requirements, e.g.</w:t>
      </w:r>
      <w:r w:rsidR="001F7AE7">
        <w:rPr>
          <w:i/>
          <w:color w:val="FF0000"/>
          <w:u w:val="single"/>
        </w:rPr>
        <w:t>,</w:t>
      </w:r>
      <w:r w:rsidR="00882181">
        <w:rPr>
          <w:i/>
          <w:color w:val="FF0000"/>
          <w:u w:val="single"/>
        </w:rPr>
        <w:t xml:space="preserve"> </w:t>
      </w:r>
      <w:r w:rsidRPr="00882181">
        <w:rPr>
          <w:i/>
          <w:strike/>
          <w:color w:val="FF0000"/>
        </w:rPr>
        <w:t>A. Any applicable federal, state, and local regulations or requirements that are relevant to the baseline activity / installation, and</w:t>
      </w:r>
    </w:p>
    <w:p w14:paraId="3ADF9345" w14:textId="77777777" w:rsidR="00906C8A" w:rsidRPr="006740AA" w:rsidRDefault="00906C8A" w:rsidP="00906C8A">
      <w:pPr>
        <w:rPr>
          <w:i/>
        </w:rPr>
      </w:pPr>
      <w:r w:rsidRPr="006740AA">
        <w:rPr>
          <w:i/>
        </w:rPr>
        <w:t xml:space="preserve">B. Minimum requirements of California Building Energy Efficiency Standards (Title 24 – Part 6) </w:t>
      </w:r>
      <w:r w:rsidRPr="00882181">
        <w:rPr>
          <w:i/>
          <w:color w:val="FF0000"/>
          <w:u w:val="single"/>
        </w:rPr>
        <w:t>or ASHRAE Standard 90.1</w:t>
      </w:r>
      <w:r w:rsidRPr="00882181">
        <w:rPr>
          <w:i/>
          <w:strike/>
          <w:color w:val="FF0000"/>
        </w:rPr>
        <w:t>applicable to the baseline installation / activity</w:t>
      </w:r>
      <w:r w:rsidRPr="006740AA">
        <w:rPr>
          <w:i/>
        </w:rPr>
        <w:t>, and</w:t>
      </w:r>
    </w:p>
    <w:p w14:paraId="2E219669" w14:textId="62E0507E" w:rsidR="00906C8A" w:rsidRPr="00882181" w:rsidRDefault="00906C8A" w:rsidP="00906C8A">
      <w:pPr>
        <w:rPr>
          <w:i/>
          <w:color w:val="FF0000"/>
          <w:u w:val="single"/>
        </w:rPr>
      </w:pPr>
      <w:r w:rsidRPr="00882181">
        <w:rPr>
          <w:i/>
          <w:color w:val="FF0000"/>
          <w:u w:val="single"/>
        </w:rPr>
        <w:t>B. Other applicable federal, state, and local regulations or requirements, excluding reach codes</w:t>
      </w:r>
      <w:r w:rsidR="001F7AE7">
        <w:rPr>
          <w:i/>
          <w:color w:val="FF0000"/>
          <w:u w:val="single"/>
        </w:rPr>
        <w:t>,</w:t>
      </w:r>
      <w:r w:rsidRPr="00882181">
        <w:rPr>
          <w:i/>
          <w:color w:val="FF0000"/>
          <w:u w:val="single"/>
        </w:rPr>
        <w:t xml:space="preserve"> e.g.</w:t>
      </w:r>
      <w:r w:rsidR="001F7AE7">
        <w:rPr>
          <w:i/>
          <w:color w:val="FF0000"/>
          <w:u w:val="single"/>
        </w:rPr>
        <w:t>,</w:t>
      </w:r>
      <w:r w:rsidRPr="00882181">
        <w:rPr>
          <w:i/>
          <w:color w:val="FF0000"/>
          <w:u w:val="single"/>
        </w:rPr>
        <w:t xml:space="preserve"> Title 20, CARB Regulations, Federal Appliance Standards, and</w:t>
      </w:r>
    </w:p>
    <w:p w14:paraId="5993F38A" w14:textId="2BEED2E9" w:rsidR="00906C8A" w:rsidRPr="006740AA" w:rsidRDefault="00906C8A" w:rsidP="00906C8A">
      <w:pPr>
        <w:rPr>
          <w:i/>
        </w:rPr>
      </w:pPr>
      <w:r w:rsidRPr="006740AA">
        <w:rPr>
          <w:i/>
        </w:rPr>
        <w:t xml:space="preserve">C. Providing </w:t>
      </w:r>
      <w:r w:rsidRPr="00882181">
        <w:rPr>
          <w:i/>
          <w:color w:val="FF0000"/>
          <w:u w:val="single"/>
        </w:rPr>
        <w:t>a comparable</w:t>
      </w:r>
      <w:r w:rsidR="00882181">
        <w:rPr>
          <w:i/>
          <w:color w:val="FF0000"/>
          <w:u w:val="single"/>
        </w:rPr>
        <w:t xml:space="preserve"> </w:t>
      </w:r>
      <w:r w:rsidRPr="00882181">
        <w:rPr>
          <w:i/>
          <w:strike/>
          <w:color w:val="FF0000"/>
          <w:u w:val="single"/>
        </w:rPr>
        <w:t>an equivalent</w:t>
      </w:r>
      <w:r w:rsidRPr="006740AA">
        <w:rPr>
          <w:i/>
        </w:rPr>
        <w:t xml:space="preserve"> level of service as the EE measure for the EUL of the EE measure.</w:t>
      </w:r>
    </w:p>
    <w:p w14:paraId="1BF2D438" w14:textId="77777777" w:rsidR="00906C8A" w:rsidRPr="00882181" w:rsidRDefault="00906C8A" w:rsidP="00906C8A">
      <w:pPr>
        <w:rPr>
          <w:i/>
          <w:color w:val="FF0000"/>
          <w:u w:val="single"/>
        </w:rPr>
      </w:pPr>
      <w:r w:rsidRPr="00882181">
        <w:rPr>
          <w:i/>
          <w:color w:val="FF0000"/>
          <w:u w:val="single"/>
        </w:rPr>
        <w:t>Functional, technical, and economic feasibility is perceived and defined by the customer, but should take into account the need for performance and reliability, as well as any relevant operational, maintenance, and energy costs. The customer must consider any options considered under this step as reasonable to implement.</w:t>
      </w:r>
    </w:p>
    <w:p w14:paraId="4DC42F13" w14:textId="77777777" w:rsidR="00906C8A" w:rsidRPr="00B70C82" w:rsidRDefault="00906C8A" w:rsidP="00B70C82">
      <w:pPr>
        <w:pStyle w:val="Heading5"/>
      </w:pPr>
      <w:r w:rsidRPr="00B70C82">
        <w:t>Discussion Summary</w:t>
      </w:r>
    </w:p>
    <w:p w14:paraId="7A4ED7B9" w14:textId="77777777" w:rsidR="00906C8A" w:rsidRPr="00B70C82" w:rsidRDefault="00906C8A" w:rsidP="00B70C82">
      <w:pPr>
        <w:pStyle w:val="Heading5"/>
        <w:rPr>
          <w:i/>
        </w:rPr>
      </w:pPr>
      <w:r w:rsidRPr="00B70C82">
        <w:rPr>
          <w:i/>
        </w:rPr>
        <w:t>Viable Options</w:t>
      </w:r>
    </w:p>
    <w:p w14:paraId="3DB6BCA8" w14:textId="1B35DF19" w:rsidR="00906C8A" w:rsidRDefault="00906C8A" w:rsidP="00906C8A">
      <w:r w:rsidRPr="0028402A">
        <w:t xml:space="preserve">One </w:t>
      </w:r>
      <w:r w:rsidR="00241228" w:rsidRPr="0028402A">
        <w:t xml:space="preserve">stakeholder </w:t>
      </w:r>
      <w:r w:rsidRPr="0028402A">
        <w:t>stated that it seem</w:t>
      </w:r>
      <w:r w:rsidR="00241228">
        <w:t>ed</w:t>
      </w:r>
      <w:r w:rsidRPr="0028402A">
        <w:t xml:space="preserve"> inappropriate to say that a single option can be identified irrespective of the actual available viable options. </w:t>
      </w:r>
      <w:r>
        <w:t xml:space="preserve"> The suggested alternative language was to “</w:t>
      </w:r>
      <w:r w:rsidRPr="0028402A">
        <w:t>Identify the common currently being installed viable options available to meet the anticipated technical, functional, and economic needs of the customer, building, or process while complying with all codes, standards, or other requirements or constraints of the customer</w:t>
      </w:r>
      <w:r w:rsidR="00241228">
        <w:t>’</w:t>
      </w:r>
      <w:r w:rsidRPr="0028402A">
        <w:t>s project</w:t>
      </w:r>
      <w:r w:rsidR="00241228">
        <w:t>.</w:t>
      </w:r>
      <w:r>
        <w:t>”</w:t>
      </w:r>
      <w:r w:rsidRPr="0028402A">
        <w:t xml:space="preserve"> In response to this comment, the starting statement of Step 2 was changed from “</w:t>
      </w:r>
      <w:r w:rsidRPr="0028402A">
        <w:rPr>
          <w:rFonts w:cs="Corbel"/>
          <w:color w:val="000000"/>
        </w:rPr>
        <w:t>Determine at least one viable option the customer must meet the anticipated functional needs of …</w:t>
      </w:r>
      <w:r w:rsidRPr="0028402A">
        <w:t>” to “</w:t>
      </w:r>
      <w:r w:rsidRPr="0028402A">
        <w:rPr>
          <w:rFonts w:cs="Corbel"/>
          <w:color w:val="000000"/>
        </w:rPr>
        <w:t>Identify the options presented by the project developer, or that the customer considers functionally, technically, and economically feasible to implement, including any known options that are presently and commonly implemented.</w:t>
      </w:r>
      <w:r w:rsidRPr="0028402A">
        <w:t>”</w:t>
      </w:r>
    </w:p>
    <w:p w14:paraId="26705AF7" w14:textId="77777777" w:rsidR="00906C8A" w:rsidRPr="00B70C82" w:rsidRDefault="00906C8A" w:rsidP="00B70C82">
      <w:pPr>
        <w:pStyle w:val="Heading5"/>
        <w:rPr>
          <w:i/>
        </w:rPr>
      </w:pPr>
      <w:r w:rsidRPr="00B70C82">
        <w:rPr>
          <w:i/>
        </w:rPr>
        <w:t>Performance and Reliability</w:t>
      </w:r>
    </w:p>
    <w:p w14:paraId="3F5E78B7" w14:textId="77777777" w:rsidR="00906C8A" w:rsidRDefault="00906C8A" w:rsidP="00906C8A">
      <w:r w:rsidRPr="0028402A">
        <w:t xml:space="preserve">Regarding Option </w:t>
      </w:r>
      <w:r w:rsidRPr="0028402A">
        <w:rPr>
          <w:rFonts w:cs="Corbel"/>
          <w:color w:val="000000"/>
        </w:rPr>
        <w:t>C, stakeholders commented that the equivalent level of service should include performance and reliability. I</w:t>
      </w:r>
      <w:r w:rsidRPr="0028402A">
        <w:t xml:space="preserve">n response to this comment, the following statement was added to Option C: </w:t>
      </w:r>
    </w:p>
    <w:p w14:paraId="2649ED28" w14:textId="03B22B20" w:rsidR="00906C8A" w:rsidRDefault="00906C8A" w:rsidP="00906C8A">
      <w:r w:rsidRPr="0028402A">
        <w:t>“</w:t>
      </w:r>
      <w:r w:rsidRPr="0028402A">
        <w:rPr>
          <w:i/>
        </w:rPr>
        <w:t xml:space="preserve">Functional, technical, and economic feasibility is perceived and defined by the customer, but should take into account the need for </w:t>
      </w:r>
      <w:r w:rsidRPr="0028402A">
        <w:rPr>
          <w:b/>
          <w:i/>
        </w:rPr>
        <w:t>performance and reliability</w:t>
      </w:r>
      <w:r w:rsidRPr="0028402A">
        <w:rPr>
          <w:i/>
        </w:rPr>
        <w:t xml:space="preserve">, as well as any </w:t>
      </w:r>
      <w:r w:rsidRPr="0028402A">
        <w:rPr>
          <w:b/>
          <w:i/>
        </w:rPr>
        <w:t>relevant operational, maintenance, and energy costs</w:t>
      </w:r>
      <w:r w:rsidRPr="0028402A">
        <w:rPr>
          <w:i/>
        </w:rPr>
        <w:t xml:space="preserve">. </w:t>
      </w:r>
      <w:r w:rsidRPr="0028402A">
        <w:rPr>
          <w:rFonts w:cs="Corbel"/>
          <w:i/>
          <w:color w:val="000000"/>
        </w:rPr>
        <w:t>The customer must consider any options considered under this step as reasonable to implement</w:t>
      </w:r>
      <w:r w:rsidR="00241228">
        <w:rPr>
          <w:rFonts w:cs="Corbel"/>
          <w:i/>
          <w:color w:val="000000"/>
        </w:rPr>
        <w:t>.</w:t>
      </w:r>
      <w:r w:rsidRPr="0028402A">
        <w:t xml:space="preserve">” </w:t>
      </w:r>
      <w:r w:rsidR="001D4145">
        <w:t>End note 8 was added to this language</w:t>
      </w:r>
      <w:r w:rsidRPr="0028402A">
        <w:t>.</w:t>
      </w:r>
    </w:p>
    <w:p w14:paraId="7D1BE7DA" w14:textId="65155908" w:rsidR="00906C8A" w:rsidRPr="000E0C54" w:rsidRDefault="00906C8A" w:rsidP="00906C8A">
      <w:r w:rsidRPr="003212BA">
        <w:rPr>
          <w:b/>
        </w:rPr>
        <w:t>[Outstanding Comment</w:t>
      </w:r>
      <w:r>
        <w:rPr>
          <w:b/>
        </w:rPr>
        <w:t xml:space="preserve"> 6</w:t>
      </w:r>
      <w:r w:rsidRPr="003212BA">
        <w:rPr>
          <w:b/>
        </w:rPr>
        <w:t>]</w:t>
      </w:r>
      <w:r w:rsidRPr="003212BA">
        <w:t xml:space="preserve"> </w:t>
      </w:r>
      <w:r>
        <w:t>regarding “</w:t>
      </w:r>
      <w:r w:rsidRPr="001D03A1">
        <w:t>The customer must consider any options considered under this step as reasonable to implement</w:t>
      </w:r>
      <w:r w:rsidR="00241228">
        <w:t>,</w:t>
      </w:r>
      <w:r>
        <w:t xml:space="preserve">” what happens when </w:t>
      </w:r>
      <w:r w:rsidR="00D510A7">
        <w:t>Staff</w:t>
      </w:r>
      <w:r>
        <w:t xml:space="preserve"> second</w:t>
      </w:r>
      <w:r w:rsidR="00241228">
        <w:t>-</w:t>
      </w:r>
      <w:r>
        <w:t>guesses customer judgment?</w:t>
      </w:r>
    </w:p>
    <w:p w14:paraId="329A8B9C" w14:textId="77777777" w:rsidR="00906C8A" w:rsidRPr="00F65ABC" w:rsidRDefault="00906C8A" w:rsidP="00F65ABC">
      <w:pPr>
        <w:spacing w:after="0" w:line="276" w:lineRule="auto"/>
        <w:rPr>
          <w:rFonts w:asciiTheme="majorHAnsi" w:hAnsiTheme="majorHAnsi"/>
          <w:b/>
          <w:sz w:val="28"/>
          <w:szCs w:val="28"/>
        </w:rPr>
      </w:pPr>
      <w:bookmarkStart w:id="3504" w:name="_Toc491113028"/>
      <w:r w:rsidRPr="00F65ABC">
        <w:rPr>
          <w:rFonts w:asciiTheme="majorHAnsi" w:hAnsiTheme="majorHAnsi"/>
          <w:b/>
          <w:sz w:val="28"/>
          <w:szCs w:val="28"/>
        </w:rPr>
        <w:t>Section 6: Selection Process – Step 3</w:t>
      </w:r>
      <w:bookmarkEnd w:id="3504"/>
    </w:p>
    <w:p w14:paraId="6DEAAB6C" w14:textId="5668F29A" w:rsidR="00906C8A" w:rsidRPr="00572CE0" w:rsidRDefault="00906C8A" w:rsidP="00906C8A">
      <w:pPr>
        <w:rPr>
          <w:i/>
        </w:rPr>
      </w:pPr>
      <w:r>
        <w:rPr>
          <w:i/>
        </w:rPr>
        <w:t>“</w:t>
      </w:r>
      <w:r w:rsidRPr="00572CE0">
        <w:rPr>
          <w:i/>
        </w:rPr>
        <w:t xml:space="preserve">If Step 2 yields only one </w:t>
      </w:r>
      <w:r w:rsidRPr="00882181">
        <w:rPr>
          <w:i/>
          <w:color w:val="FF0000"/>
          <w:u w:val="single"/>
        </w:rPr>
        <w:t>feasible option, that</w:t>
      </w:r>
      <w:r w:rsidRPr="00882181">
        <w:rPr>
          <w:i/>
          <w:strike/>
          <w:color w:val="FF0000"/>
        </w:rPr>
        <w:t>viable</w:t>
      </w:r>
      <w:r w:rsidRPr="00572CE0">
        <w:rPr>
          <w:i/>
        </w:rPr>
        <w:t xml:space="preserve"> option </w:t>
      </w:r>
      <w:r w:rsidRPr="00882181">
        <w:rPr>
          <w:i/>
          <w:color w:val="FF0000"/>
          <w:u w:val="single"/>
        </w:rPr>
        <w:t>establishe</w:t>
      </w:r>
      <w:r w:rsidRPr="00882181">
        <w:rPr>
          <w:i/>
          <w:color w:val="FF0000"/>
        </w:rPr>
        <w:t>s</w:t>
      </w:r>
      <w:r w:rsidRPr="00882181">
        <w:rPr>
          <w:i/>
          <w:strike/>
          <w:color w:val="FF0000"/>
        </w:rPr>
        <w:t xml:space="preserve"> that option defines</w:t>
      </w:r>
      <w:r w:rsidRPr="00572CE0">
        <w:rPr>
          <w:i/>
        </w:rPr>
        <w:t xml:space="preserve"> the standard practice baseline.</w:t>
      </w:r>
      <w:r w:rsidRPr="00882181">
        <w:rPr>
          <w:i/>
          <w:color w:val="FF0000"/>
          <w:u w:val="single"/>
        </w:rPr>
        <w:t xml:space="preserve"> In this case, the measure is ineligible for Normal Replacement, and there is no second baseline savings for Accelerated Replacement. </w:t>
      </w:r>
      <w:r>
        <w:rPr>
          <w:i/>
        </w:rPr>
        <w:t>[4]</w:t>
      </w:r>
      <w:r w:rsidRPr="00572CE0">
        <w:rPr>
          <w:i/>
        </w:rPr>
        <w:t xml:space="preserve"> If Step 2 yields two or more</w:t>
      </w:r>
      <w:r w:rsidRPr="00882181">
        <w:rPr>
          <w:i/>
          <w:color w:val="FF0000"/>
          <w:u w:val="single"/>
        </w:rPr>
        <w:t xml:space="preserve"> feasible</w:t>
      </w:r>
      <w:r w:rsidRPr="00882181">
        <w:rPr>
          <w:i/>
          <w:strike/>
          <w:color w:val="FF0000"/>
        </w:rPr>
        <w:t>viable</w:t>
      </w:r>
      <w:r w:rsidRPr="00572CE0">
        <w:rPr>
          <w:i/>
        </w:rPr>
        <w:t xml:space="preserve"> options, the option that is the lowest first-</w:t>
      </w:r>
      <w:r w:rsidRPr="00882181">
        <w:rPr>
          <w:i/>
          <w:color w:val="FF0000"/>
          <w:u w:val="single"/>
        </w:rPr>
        <w:t>year</w:t>
      </w:r>
      <w:r w:rsidRPr="00882181">
        <w:rPr>
          <w:i/>
          <w:color w:val="FF0000"/>
        </w:rPr>
        <w:t xml:space="preserve"> </w:t>
      </w:r>
      <w:r w:rsidRPr="00572CE0">
        <w:rPr>
          <w:i/>
        </w:rPr>
        <w:t xml:space="preserve">cost to implement </w:t>
      </w:r>
      <w:r w:rsidRPr="00882181">
        <w:rPr>
          <w:i/>
          <w:color w:val="FF0000"/>
        </w:rPr>
        <w:t>establishes</w:t>
      </w:r>
      <w:r w:rsidRPr="00882181">
        <w:rPr>
          <w:i/>
          <w:strike/>
          <w:color w:val="FF0000"/>
        </w:rPr>
        <w:t>defines</w:t>
      </w:r>
      <w:r w:rsidRPr="00572CE0">
        <w:rPr>
          <w:i/>
        </w:rPr>
        <w:t xml:space="preserve"> the standard practice baseline.</w:t>
      </w:r>
    </w:p>
    <w:p w14:paraId="5EBF4093" w14:textId="42E41BB7" w:rsidR="00906C8A" w:rsidRDefault="00906C8A" w:rsidP="00906C8A">
      <w:pPr>
        <w:rPr>
          <w:i/>
        </w:rPr>
      </w:pPr>
      <w:r w:rsidRPr="00882181">
        <w:rPr>
          <w:i/>
          <w:color w:val="FF0000"/>
          <w:u w:val="single"/>
        </w:rPr>
        <w:t>Costs included in this process may be estimates, but their basis must be substantiated. Costs should include: “…the cost of any equipment or materials purchased, including sales tax and installation; any ongoing operation and maintenance costs; any removal costs (less salvage value); and the value of the customer's time in arranging for the installation of the measure, if significant.</w:t>
      </w:r>
      <w:r>
        <w:rPr>
          <w:i/>
        </w:rPr>
        <w:t>”</w:t>
      </w:r>
    </w:p>
    <w:p w14:paraId="6A1D286F" w14:textId="55387AA3" w:rsidR="00906C8A" w:rsidRPr="00572CE0" w:rsidRDefault="00882181" w:rsidP="00906C8A">
      <w:pPr>
        <w:rPr>
          <w:i/>
        </w:rPr>
      </w:pPr>
      <w:r>
        <w:t>[4]</w:t>
      </w:r>
      <w:r w:rsidR="00906C8A">
        <w:t xml:space="preserve"> “</w:t>
      </w:r>
      <w:r w:rsidR="00906C8A" w:rsidRPr="00882181">
        <w:rPr>
          <w:i/>
          <w:color w:val="FF0000"/>
          <w:u w:val="single"/>
        </w:rPr>
        <w:t>Standard Practice Manual, October 2001</w:t>
      </w:r>
      <w:r w:rsidR="00906C8A">
        <w:rPr>
          <w:i/>
        </w:rPr>
        <w:t>”</w:t>
      </w:r>
    </w:p>
    <w:p w14:paraId="7BA50CC7" w14:textId="77777777" w:rsidR="00906C8A" w:rsidRDefault="00906C8A" w:rsidP="00B70C82">
      <w:pPr>
        <w:pStyle w:val="Heading5"/>
      </w:pPr>
      <w:r>
        <w:t>Discussion Summary:</w:t>
      </w:r>
    </w:p>
    <w:p w14:paraId="05E82210" w14:textId="302CDBF3" w:rsidR="00906C8A" w:rsidRPr="00B70C82" w:rsidRDefault="00906C8A" w:rsidP="00B70C82">
      <w:pPr>
        <w:pStyle w:val="Heading5"/>
        <w:rPr>
          <w:i/>
        </w:rPr>
      </w:pPr>
      <w:bookmarkStart w:id="3505" w:name="_Ref491697762"/>
      <w:r w:rsidRPr="00B70C82">
        <w:rPr>
          <w:i/>
        </w:rPr>
        <w:t>Lowest First</w:t>
      </w:r>
      <w:r w:rsidR="001C106A">
        <w:rPr>
          <w:i/>
        </w:rPr>
        <w:t>-</w:t>
      </w:r>
      <w:r w:rsidRPr="00B70C82">
        <w:rPr>
          <w:i/>
        </w:rPr>
        <w:t>Year Cost Option</w:t>
      </w:r>
      <w:bookmarkEnd w:id="3505"/>
    </w:p>
    <w:p w14:paraId="356F655A" w14:textId="21FBC418" w:rsidR="00906C8A" w:rsidRDefault="00906C8A" w:rsidP="00906C8A">
      <w:r>
        <w:t>One stakeholder stated that any proposed baseline is expected to be less costly that the proposed equipment, where costs must include full implementation costs as well as maintenance and operating costs for those projects where such costs are a key decision factor. The following revised language was suggested: “</w:t>
      </w:r>
      <w:r w:rsidRPr="00DA2378">
        <w:rPr>
          <w:i/>
        </w:rPr>
        <w:t>Depending on the cost and type of the equipment alternative</w:t>
      </w:r>
      <w:r w:rsidR="00241228">
        <w:rPr>
          <w:i/>
        </w:rPr>
        <w:t>,</w:t>
      </w:r>
      <w:r w:rsidRPr="00DA2378">
        <w:rPr>
          <w:i/>
        </w:rPr>
        <w:t xml:space="preserve"> </w:t>
      </w:r>
      <w:r w:rsidR="001702E9">
        <w:rPr>
          <w:i/>
        </w:rPr>
        <w:t>’</w:t>
      </w:r>
      <w:r w:rsidRPr="00DA2378">
        <w:rPr>
          <w:i/>
        </w:rPr>
        <w:t>maintain in operation</w:t>
      </w:r>
      <w:r w:rsidR="001702E9">
        <w:rPr>
          <w:i/>
        </w:rPr>
        <w:t>’</w:t>
      </w:r>
      <w:r w:rsidRPr="00DA2378">
        <w:rPr>
          <w:i/>
        </w:rPr>
        <w:t xml:space="preserve"> cost should be included. In residential projects this may either not be a consideration or the time may be very short, such as months or a year. In non-residential projects this many be an important consideration and may require one or several years of considered cost due to ongoing labor or maintenance costs. Also, in non-residential projects equipment that is a critical component of the customer’s operation</w:t>
      </w:r>
      <w:r w:rsidR="001702E9">
        <w:rPr>
          <w:i/>
        </w:rPr>
        <w:t>,</w:t>
      </w:r>
      <w:r w:rsidRPr="00DA2378">
        <w:rPr>
          <w:i/>
        </w:rPr>
        <w:t xml:space="preserve"> where service interruption or down time is very costly, reliability of service and the cost of failure must be considered in the </w:t>
      </w:r>
      <w:r w:rsidR="001702E9">
        <w:rPr>
          <w:i/>
        </w:rPr>
        <w:t>’</w:t>
      </w:r>
      <w:r w:rsidRPr="00DA2378">
        <w:rPr>
          <w:i/>
        </w:rPr>
        <w:t>maintain in operation</w:t>
      </w:r>
      <w:r w:rsidR="001702E9">
        <w:rPr>
          <w:i/>
        </w:rPr>
        <w:t>’</w:t>
      </w:r>
      <w:r w:rsidRPr="00DA2378">
        <w:rPr>
          <w:i/>
        </w:rPr>
        <w:t xml:space="preserve"> cost</w:t>
      </w:r>
      <w:r>
        <w:t xml:space="preserve">.” In response to this comment, the </w:t>
      </w:r>
      <w:r w:rsidRPr="00DA2378">
        <w:rPr>
          <w:b/>
        </w:rPr>
        <w:t>first</w:t>
      </w:r>
      <w:r w:rsidR="001702E9">
        <w:rPr>
          <w:b/>
        </w:rPr>
        <w:t>-</w:t>
      </w:r>
      <w:r w:rsidRPr="00DA2378">
        <w:rPr>
          <w:b/>
        </w:rPr>
        <w:t>year cost</w:t>
      </w:r>
      <w:r>
        <w:t xml:space="preserve"> was incorporated in Step 3 with addition of endnote 10.</w:t>
      </w:r>
    </w:p>
    <w:p w14:paraId="0D90079D" w14:textId="00CAA0D0" w:rsidR="00906C8A" w:rsidRPr="00DE0F98" w:rsidRDefault="00906C8A" w:rsidP="00906C8A">
      <w:r w:rsidRPr="003212BA">
        <w:rPr>
          <w:b/>
        </w:rPr>
        <w:t>[Outstanding Comment</w:t>
      </w:r>
      <w:r>
        <w:rPr>
          <w:b/>
        </w:rPr>
        <w:t xml:space="preserve"> 7</w:t>
      </w:r>
      <w:r w:rsidRPr="004B3A67">
        <w:rPr>
          <w:b/>
        </w:rPr>
        <w:t>]</w:t>
      </w:r>
      <w:r>
        <w:t xml:space="preserve"> </w:t>
      </w:r>
      <w:r w:rsidR="001702E9">
        <w:t xml:space="preserve">Regarding </w:t>
      </w:r>
      <w:r>
        <w:t>endnote 10, one stakeholder stated that t</w:t>
      </w:r>
      <w:r w:rsidRPr="00DE0F98">
        <w:t xml:space="preserve">he standard practice baseline is for anticipated operation and maintenance, not ongoing operation and maintenance. The process should allow a comparison of first costs or lifecycle costs that forms the basis of customer decision. </w:t>
      </w:r>
      <w:r>
        <w:t>The following revised language was s</w:t>
      </w:r>
      <w:r w:rsidRPr="00DE0F98">
        <w:t>uggest</w:t>
      </w:r>
      <w:r>
        <w:t>ed:</w:t>
      </w:r>
    </w:p>
    <w:p w14:paraId="6980C44F" w14:textId="0E26092C" w:rsidR="00906C8A" w:rsidRPr="00DA2378" w:rsidRDefault="00906C8A" w:rsidP="00906C8A">
      <w:r w:rsidRPr="00DE0F98">
        <w:t>“</w:t>
      </w:r>
      <w:r w:rsidRPr="00DA2378">
        <w:rPr>
          <w:i/>
        </w:rPr>
        <w:t xml:space="preserve">Energy efficiency options have always been required to use less energy and cost more than baseline options. First </w:t>
      </w:r>
      <w:r w:rsidRPr="00DA2378">
        <w:rPr>
          <w:b/>
          <w:i/>
        </w:rPr>
        <w:t>or lifecycle</w:t>
      </w:r>
      <w:r w:rsidRPr="00DA2378">
        <w:rPr>
          <w:i/>
        </w:rPr>
        <w:t xml:space="preserve"> costs </w:t>
      </w:r>
      <w:r w:rsidRPr="00DA2378">
        <w:rPr>
          <w:b/>
          <w:i/>
        </w:rPr>
        <w:t>used by the customer for decision-making</w:t>
      </w:r>
      <w:r w:rsidRPr="00DA2378">
        <w:rPr>
          <w:i/>
        </w:rPr>
        <w:t xml:space="preserve"> should include: “…the cost of any equipment or materials purchased, including sales tax and installation; </w:t>
      </w:r>
      <w:r w:rsidRPr="00DA2378">
        <w:rPr>
          <w:b/>
          <w:i/>
          <w:strike/>
        </w:rPr>
        <w:t>any ongoing</w:t>
      </w:r>
      <w:r w:rsidRPr="00DA2378">
        <w:rPr>
          <w:b/>
          <w:i/>
        </w:rPr>
        <w:t xml:space="preserve"> anticipated</w:t>
      </w:r>
      <w:r w:rsidRPr="00DA2378">
        <w:rPr>
          <w:i/>
        </w:rPr>
        <w:t xml:space="preserve"> operation and maintenance costs; any removal costs (less salvage value); and the value of the customer's time in arranging for the installation of the measure, if significant</w:t>
      </w:r>
      <w:r w:rsidR="001702E9">
        <w:rPr>
          <w:i/>
        </w:rPr>
        <w:t>.</w:t>
      </w:r>
      <w:r w:rsidRPr="00DA2378">
        <w:rPr>
          <w:i/>
        </w:rPr>
        <w:t xml:space="preserve">” </w:t>
      </w:r>
    </w:p>
    <w:p w14:paraId="0BF80656" w14:textId="57542D12" w:rsidR="00906C8A" w:rsidRDefault="00906C8A" w:rsidP="00906C8A">
      <w:r w:rsidRPr="004B3A67">
        <w:rPr>
          <w:b/>
        </w:rPr>
        <w:t>[Outstanding Comment</w:t>
      </w:r>
      <w:r>
        <w:rPr>
          <w:b/>
        </w:rPr>
        <w:t xml:space="preserve"> 8</w:t>
      </w:r>
      <w:r w:rsidRPr="004B3A67">
        <w:rPr>
          <w:b/>
        </w:rPr>
        <w:t>]</w:t>
      </w:r>
      <w:r>
        <w:t xml:space="preserve"> Other stakeholders stated that we assume </w:t>
      </w:r>
      <w:r w:rsidR="001702E9">
        <w:t>S</w:t>
      </w:r>
      <w:r>
        <w:t xml:space="preserve">tep 2 is only relevant where ISP research is not undertaken (following review and procedures outlined in the ISP Guidance Document).  That is, </w:t>
      </w:r>
      <w:r w:rsidR="001702E9">
        <w:t>S</w:t>
      </w:r>
      <w:r>
        <w:t xml:space="preserve">tep 2 is when there is no applicable ISP guidance available and the project does not warrant ISP research, and the customer practices/options will be assessed against mandatory regulations to determine the baseline.  Otherwise we </w:t>
      </w:r>
      <w:r w:rsidRPr="00DE0F98">
        <w:rPr>
          <w:b/>
          <w:bCs/>
        </w:rPr>
        <w:t>don’t</w:t>
      </w:r>
      <w:r>
        <w:t xml:space="preserve"> endorse the </w:t>
      </w:r>
      <w:r w:rsidR="001702E9">
        <w:t>S</w:t>
      </w:r>
      <w:r>
        <w:t xml:space="preserve">tep 3 selection of lowest first cost to establish baseline.  Also, if it is clear that one of the customer practices considered is the typical practice for a given industry and application, then that would be the best feasible option to choose as baseline, NOT the lowest cost option.  </w:t>
      </w:r>
    </w:p>
    <w:p w14:paraId="4517B97B" w14:textId="77777777" w:rsidR="00906C8A" w:rsidRDefault="00906C8A" w:rsidP="00906C8A">
      <w:pPr>
        <w:rPr>
          <w:rFonts w:eastAsia="Times New Roman"/>
          <w:b/>
        </w:rPr>
      </w:pPr>
      <w:r>
        <w:t>Also, w</w:t>
      </w:r>
      <w:r w:rsidRPr="00910E8C">
        <w:rPr>
          <w:rFonts w:eastAsia="Times New Roman"/>
        </w:rPr>
        <w:t>e</w:t>
      </w:r>
      <w:r w:rsidRPr="00105E27">
        <w:rPr>
          <w:rFonts w:eastAsia="Times New Roman"/>
        </w:rPr>
        <w:t xml:space="preserve"> disagree</w:t>
      </w:r>
      <w:r>
        <w:rPr>
          <w:rFonts w:eastAsia="Times New Roman"/>
        </w:rPr>
        <w:t xml:space="preserve"> with Step 3 choosing the lowest first cost option to select the standard practice baseline. This goes against the market-based (most common) choice being the baseline.  That’s the definition of standard practice.  Why are we reverting to lowest first cost? </w:t>
      </w:r>
    </w:p>
    <w:p w14:paraId="3A336BEA" w14:textId="77777777" w:rsidR="00906C8A" w:rsidRDefault="00906C8A" w:rsidP="00906C8A">
      <w:pPr>
        <w:rPr>
          <w:b/>
        </w:rPr>
      </w:pPr>
      <w:r>
        <w:rPr>
          <w:b/>
        </w:rPr>
        <w:t>[PG&amp;E’s Response to the Use of Most Common Option]</w:t>
      </w:r>
    </w:p>
    <w:p w14:paraId="61BFCDBE" w14:textId="77777777" w:rsidR="00906C8A" w:rsidRPr="004B3A67" w:rsidRDefault="00906C8A" w:rsidP="00972C24">
      <w:pPr>
        <w:pStyle w:val="ListParagraph"/>
        <w:numPr>
          <w:ilvl w:val="0"/>
          <w:numId w:val="35"/>
        </w:numPr>
        <w:rPr>
          <w:b/>
        </w:rPr>
      </w:pPr>
      <w:r w:rsidRPr="004B3A67">
        <w:rPr>
          <w:b/>
        </w:rPr>
        <w:t>Use case where Step 2 yields exactly two feasible options</w:t>
      </w:r>
    </w:p>
    <w:p w14:paraId="1644D4C8" w14:textId="77777777" w:rsidR="00906C8A" w:rsidRDefault="00906C8A" w:rsidP="00906C8A">
      <w:r>
        <w:t>One of the two options will be the baseline, and the other option will be the measure. Any options considered in this process need to be real options.</w:t>
      </w:r>
    </w:p>
    <w:p w14:paraId="69A3BF91" w14:textId="77777777" w:rsidR="00906C8A" w:rsidRPr="00975366" w:rsidRDefault="00906C8A" w:rsidP="00906C8A">
      <w:pPr>
        <w:rPr>
          <w:i/>
        </w:rPr>
      </w:pPr>
      <w:r w:rsidRPr="00975366">
        <w:rPr>
          <w:i/>
        </w:rPr>
        <w:t>Example: A customer has to replace a mechanical unit, whose installation is governed by Title 24. However, physical constraints prevent the installation from satisfying Title 24 requirements; the customer has a letter from the authority having jurisdiction that such is true and has been exempted from those Title 24 requirements. In this case, the Title 24 minimally-compliant installation is NOT an eligible standard practice baseline. The baseline MUST be a real option that is reasonable to install for the customer, and it is impossible for this customer to exactly meet Title 24.</w:t>
      </w:r>
    </w:p>
    <w:p w14:paraId="49F8FF62" w14:textId="77777777" w:rsidR="00906C8A" w:rsidRPr="00975366" w:rsidRDefault="00906C8A" w:rsidP="00906C8A">
      <w:pPr>
        <w:rPr>
          <w:i/>
        </w:rPr>
      </w:pPr>
      <w:r w:rsidRPr="00975366">
        <w:rPr>
          <w:i/>
        </w:rPr>
        <w:t>Example: A customer needs 75,000 MBTU of output. Suppose that a high efficiency 75,000 MBTU model exists, but the standard efficiency models are only manufactured with 50,000 and 100,000 MBTU sizes. The baseline should be a 100,000 MBTU model operating at 75% load, not a hypothetical 75,000 MBTU model with an efficiency rating interpolated between the two models. The baseline must be a real option that exists.</w:t>
      </w:r>
    </w:p>
    <w:p w14:paraId="706A270B" w14:textId="77777777" w:rsidR="00906C8A" w:rsidRPr="004B3A67" w:rsidRDefault="00906C8A" w:rsidP="00972C24">
      <w:pPr>
        <w:pStyle w:val="ListParagraph"/>
        <w:numPr>
          <w:ilvl w:val="0"/>
          <w:numId w:val="35"/>
        </w:numPr>
        <w:rPr>
          <w:b/>
        </w:rPr>
      </w:pPr>
      <w:r w:rsidRPr="004B3A67">
        <w:rPr>
          <w:b/>
        </w:rPr>
        <w:t>Use case where Step 2 yields exactly one feasible option</w:t>
      </w:r>
    </w:p>
    <w:p w14:paraId="3368C609" w14:textId="1618B451" w:rsidR="00906C8A" w:rsidRDefault="00906C8A" w:rsidP="00906C8A">
      <w:r>
        <w:t xml:space="preserve">The measure is ineligible for </w:t>
      </w:r>
      <w:r w:rsidR="00F93070">
        <w:t>N</w:t>
      </w:r>
      <w:r w:rsidR="0003139F">
        <w:t xml:space="preserve">ormal </w:t>
      </w:r>
      <w:r w:rsidR="00F93070">
        <w:t>R</w:t>
      </w:r>
      <w:r w:rsidR="0003139F">
        <w:t>eplacement</w:t>
      </w:r>
      <w:r>
        <w:t>.</w:t>
      </w:r>
      <w:r w:rsidDel="0003139F">
        <w:t xml:space="preserve"> </w:t>
      </w:r>
      <w:r w:rsidR="0003139F">
        <w:t xml:space="preserve">Normal </w:t>
      </w:r>
      <w:r w:rsidR="00F93070">
        <w:t>R</w:t>
      </w:r>
      <w:r w:rsidR="0003139F">
        <w:t xml:space="preserve">eplacement </w:t>
      </w:r>
      <w:r>
        <w:t xml:space="preserve">measure type presumes that some replacement is necessary, whether it be because the equipment has failed (the </w:t>
      </w:r>
      <w:r w:rsidR="0003139F">
        <w:t xml:space="preserve">replace on burnout </w:t>
      </w:r>
      <w:r>
        <w:t xml:space="preserve">use case), the customer’s needs have changed (the </w:t>
      </w:r>
      <w:r w:rsidR="0003139F">
        <w:t xml:space="preserve">new load </w:t>
      </w:r>
      <w:r>
        <w:t xml:space="preserve">use case), or the equipment is naturally due to be replaced (the </w:t>
      </w:r>
      <w:r w:rsidR="0003139F">
        <w:t xml:space="preserve">normal replacement </w:t>
      </w:r>
      <w:r>
        <w:t>use case). If replacement is necessary, and there is only one option that meets the need, then there is no decision point for the customer and therefore no reason to provide an incentive or claim any savings. The measure is ineligible.</w:t>
      </w:r>
    </w:p>
    <w:p w14:paraId="5582169E" w14:textId="2FA84E1A" w:rsidR="00906C8A" w:rsidRDefault="00906C8A" w:rsidP="00906C8A">
      <w:r>
        <w:t xml:space="preserve">However, if the project developer can successfully demonstrate that it is “more likely than not” that the existing equipment could AND would remain in service, then a </w:t>
      </w:r>
      <w:r w:rsidR="0003139F">
        <w:t>POE</w:t>
      </w:r>
      <w:r>
        <w:t xml:space="preserve"> has been provided and the measure can be eligible for </w:t>
      </w:r>
      <w:r w:rsidR="0003139F">
        <w:t>early retirement</w:t>
      </w:r>
      <w:r>
        <w:t>.</w:t>
      </w:r>
      <w:r w:rsidDel="0003139F">
        <w:t xml:space="preserve"> </w:t>
      </w:r>
      <w:r w:rsidR="0003139F">
        <w:t xml:space="preserve">Early retirement </w:t>
      </w:r>
      <w:r>
        <w:t>claims assume that the existing equipment would remain in operation through its RUL, and after that, the customer is compelled to conduct a replacement. At the RUL point, if only one option meets the need, there is again no decision point for the customer. No savings should be claimed for anything after the RUL point. Therefore, if POE has been provided, savings can only be claimed up to the RUL point.</w:t>
      </w:r>
    </w:p>
    <w:p w14:paraId="7AAA92F2" w14:textId="3377B77C" w:rsidR="00906C8A" w:rsidRDefault="00906C8A" w:rsidP="00906C8A">
      <w:r>
        <w:t>This is stated in footnote 7</w:t>
      </w:r>
      <w:r w:rsidR="0003139F">
        <w:t>.</w:t>
      </w:r>
      <w:r w:rsidDel="0003139F">
        <w:t xml:space="preserve"> </w:t>
      </w:r>
      <w:r w:rsidR="0003139F">
        <w:t xml:space="preserve">For </w:t>
      </w:r>
      <w:r>
        <w:t xml:space="preserve">cases where Step 2 yields only one viable option, </w:t>
      </w:r>
      <w:r w:rsidR="0003139F">
        <w:t xml:space="preserve">normal replacement </w:t>
      </w:r>
      <w:r>
        <w:t>claims are ineligible</w:t>
      </w:r>
      <w:r w:rsidR="0003139F">
        <w:t>,</w:t>
      </w:r>
      <w:r>
        <w:t xml:space="preserve"> and </w:t>
      </w:r>
      <w:r w:rsidR="0003139F">
        <w:t xml:space="preserve">early retirement </w:t>
      </w:r>
      <w:r>
        <w:t>claims shall have no second baseline savings.</w:t>
      </w:r>
    </w:p>
    <w:p w14:paraId="7CD44F29" w14:textId="77777777" w:rsidR="00906C8A" w:rsidRPr="004B3A67" w:rsidRDefault="00906C8A" w:rsidP="00972C24">
      <w:pPr>
        <w:pStyle w:val="ListParagraph"/>
        <w:numPr>
          <w:ilvl w:val="0"/>
          <w:numId w:val="35"/>
        </w:numPr>
        <w:rPr>
          <w:b/>
        </w:rPr>
      </w:pPr>
      <w:r w:rsidRPr="004B3A67">
        <w:rPr>
          <w:b/>
        </w:rPr>
        <w:t>Use case where Step 2 yields more than two feasible options [in response to outstanding comment 2]</w:t>
      </w:r>
    </w:p>
    <w:p w14:paraId="77EDE4D5" w14:textId="005A090C" w:rsidR="00906C8A" w:rsidRDefault="00D510A7" w:rsidP="00906C8A">
      <w:r>
        <w:t>PG&amp;E</w:t>
      </w:r>
      <w:r w:rsidR="00906C8A">
        <w:t xml:space="preserve"> argues that one of these options will be the measure, that is the end state that the customer desires, and proposes the lowest first</w:t>
      </w:r>
      <w:r w:rsidR="0003139F">
        <w:t>-</w:t>
      </w:r>
      <w:r w:rsidR="00906C8A">
        <w:t xml:space="preserve">year cost option to be selected as the baseline between the remaining options. </w:t>
      </w:r>
    </w:p>
    <w:p w14:paraId="7C70B2D7" w14:textId="21480AEA" w:rsidR="00906C8A" w:rsidRDefault="00906C8A" w:rsidP="00906C8A">
      <w:r>
        <w:t>In response to the comment that suggest</w:t>
      </w:r>
      <w:r w:rsidR="003B38C8">
        <w:t>s</w:t>
      </w:r>
      <w:r>
        <w:t xml:space="preserve"> using the most common choice (i.e. market</w:t>
      </w:r>
      <w:r w:rsidR="003B38C8">
        <w:t>-</w:t>
      </w:r>
      <w:r>
        <w:t xml:space="preserve">based) as the standard practice baseline, rather than the lowest first cost, the author agrees that </w:t>
      </w:r>
      <w:r w:rsidR="003B38C8">
        <w:t>the most common choice would be</w:t>
      </w:r>
      <w:r>
        <w:t xml:space="preserve"> ideal; however, there is rarely an agreed</w:t>
      </w:r>
      <w:r w:rsidR="003B38C8">
        <w:t>-</w:t>
      </w:r>
      <w:r>
        <w:t>upon most common choice. One party may survey some vendors and come to one conclusion; another party may survey some other vendors and come to a different conclusion. This also assumes that the installation is homogeneous enough that a relevant question can be posed to a valid sample of vendors, and that a relevant and conclusive study can be completed. Such studies are only cost-effective to carry out for measures that have multiple applications across many markets.</w:t>
      </w:r>
    </w:p>
    <w:p w14:paraId="0A89DEDD" w14:textId="67BFBFA8" w:rsidR="00906C8A" w:rsidRDefault="00906C8A" w:rsidP="00906C8A">
      <w:r>
        <w:t>In cases where a large enough sample</w:t>
      </w:r>
      <w:r w:rsidDel="003B38C8">
        <w:t xml:space="preserve"> </w:t>
      </w:r>
      <w:r>
        <w:t>of vendors can be surveyed and a conclusion on the most common choice can be determined, the author recommends that the process and results be documented and posted publicly for use in Step 1 of this process. Such research typically requires a decent amount of time to assemble and should be applied broadly. That way, the project developer finds and applies this baseline upfront and never gets to Steps 2 and 3 of exploring different customer options.</w:t>
      </w:r>
    </w:p>
    <w:p w14:paraId="66378865" w14:textId="63ECE7F0" w:rsidR="00906C8A" w:rsidRDefault="00906C8A" w:rsidP="00906C8A">
      <w:r>
        <w:t>In</w:t>
      </w:r>
      <w:r w:rsidDel="003B38C8">
        <w:t xml:space="preserve"> </w:t>
      </w:r>
      <w:r w:rsidR="003B38C8">
        <w:t xml:space="preserve">the author’s </w:t>
      </w:r>
      <w:r>
        <w:t>experience, parties rarely agree on a conclusion after vendors are surveyed. The purpose of the selection process is to provide an answer of how to select the baseline, regardless of whether the measure is eligible or not. PG&amp;E’s proposal always provides the project developer with an answer; this commenter’s proposal does not. The author prefers the lowest first</w:t>
      </w:r>
      <w:r w:rsidR="003B38C8">
        <w:t>-</w:t>
      </w:r>
      <w:r>
        <w:t>year cost method</w:t>
      </w:r>
      <w:r w:rsidR="00890EBE">
        <w:t>,</w:t>
      </w:r>
      <w:r>
        <w:t xml:space="preserve"> as it produces a counterfactual baseline that reviewers can more easily evaluate. This is especially preferred when the process in Step 1 provides a forum to specifically address situations where Step 3 would yield a non-ideal answer.</w:t>
      </w:r>
    </w:p>
    <w:p w14:paraId="7B7868CC" w14:textId="2BAB1D3B" w:rsidR="00906C8A" w:rsidRDefault="00906C8A" w:rsidP="00906C8A">
      <w:r>
        <w:t xml:space="preserve">In Step 1, the CPUC still has ultimate authority over the ISP documents posted in the publicly available website. The CPUC may declare any technology as ISP or on hold until further notice, so long as it is posted on this website. As noted above, such documents will govern Step 1 of the process and prevent any projects from moving through to Steps 2 or 3. </w:t>
      </w:r>
      <w:r w:rsidR="004B394F">
        <w:t>PG&amp;E</w:t>
      </w:r>
      <w:r>
        <w:t xml:space="preserve"> think</w:t>
      </w:r>
      <w:r w:rsidR="004B394F">
        <w:t>s</w:t>
      </w:r>
      <w:r>
        <w:t xml:space="preserve"> this provides the necessary CPUC oversight; if it suspects that a lowest cost option is not the standard practice, it may post a memo to the website as described above. CPUC ISP declarations are not required to be rooted in research, although stakeholders would hope that supporting documentation is provided.</w:t>
      </w:r>
    </w:p>
    <w:p w14:paraId="55595FB5" w14:textId="36853032" w:rsidR="00906C8A" w:rsidRDefault="00906C8A" w:rsidP="00906C8A">
      <w:r>
        <w:t>For those reasons, the author disagrees with the suggestion to amend Step 3 to use the most common choice as the standard practice baseline and stand</w:t>
      </w:r>
      <w:r w:rsidR="00890EBE">
        <w:t>s</w:t>
      </w:r>
      <w:r>
        <w:t xml:space="preserve"> by </w:t>
      </w:r>
      <w:r w:rsidR="00890EBE">
        <w:t xml:space="preserve">a </w:t>
      </w:r>
      <w:r>
        <w:t xml:space="preserve">preference </w:t>
      </w:r>
      <w:r w:rsidR="00890EBE">
        <w:t>for</w:t>
      </w:r>
      <w:r>
        <w:t xml:space="preserve"> lowest first cost.</w:t>
      </w:r>
    </w:p>
    <w:p w14:paraId="60B9777F" w14:textId="77777777" w:rsidR="00906C8A" w:rsidRDefault="00906C8A" w:rsidP="00906C8A">
      <w:pPr>
        <w:rPr>
          <w:b/>
        </w:rPr>
      </w:pPr>
      <w:r w:rsidRPr="003212BA">
        <w:rPr>
          <w:b/>
        </w:rPr>
        <w:t>[Outstanding Comment</w:t>
      </w:r>
      <w:r>
        <w:rPr>
          <w:b/>
        </w:rPr>
        <w:t xml:space="preserve"> 9</w:t>
      </w:r>
      <w:r w:rsidRPr="004B3A67">
        <w:rPr>
          <w:b/>
        </w:rPr>
        <w:t>]</w:t>
      </w:r>
    </w:p>
    <w:p w14:paraId="462A2DAF" w14:textId="6590B51A" w:rsidR="00906C8A" w:rsidRDefault="004B394F" w:rsidP="00906C8A">
      <w:r>
        <w:t>Staff stated that f</w:t>
      </w:r>
      <w:r w:rsidR="00906C8A">
        <w:t xml:space="preserve">irst, we must consider the most recent CPUC Decision that addresses this issue, D.12-05-015, at 351: </w:t>
      </w:r>
      <w:r w:rsidR="00906C8A" w:rsidRPr="004B3A67">
        <w:t>“For purposes of establishing a baseline for energy savings, we interpret the standard practice case as a choice that represents the typical equipment or commonly</w:t>
      </w:r>
      <w:r w:rsidR="00890EBE">
        <w:t xml:space="preserve"> </w:t>
      </w:r>
      <w:r w:rsidR="00906C8A" w:rsidRPr="004B3A67">
        <w:t>used practice, not necessarily predominantly used practice.</w:t>
      </w:r>
      <w:r w:rsidR="00906C8A">
        <w:t xml:space="preserve"> </w:t>
      </w:r>
      <w:r w:rsidR="00906C8A" w:rsidRPr="004B3A67">
        <w:t xml:space="preserve">We understand that the range of common practices may vary depending on many industry- and/or region-specific factors and that, as with other parameters, experts may provide a range of opinions on the interpretation of evidence for standard practice choice. Here again, we expect Commission Staff to use its </w:t>
      </w:r>
      <w:r w:rsidR="00906C8A" w:rsidRPr="003453C8">
        <w:rPr>
          <w:i/>
        </w:rPr>
        <w:t>ex ante</w:t>
      </w:r>
      <w:r w:rsidR="00906C8A" w:rsidRPr="004B3A67">
        <w:t xml:space="preserve"> review process to establish guidelines on how to determine a standard practice baseline.</w:t>
      </w:r>
      <w:r w:rsidR="00906C8A">
        <w:t>”</w:t>
      </w:r>
    </w:p>
    <w:p w14:paraId="5B2777A7" w14:textId="6CF9E3DD" w:rsidR="00906C8A" w:rsidRDefault="00906C8A" w:rsidP="00906C8A">
      <w:r>
        <w:t>The direction is typical equipment or commonly</w:t>
      </w:r>
      <w:r w:rsidR="00890EBE">
        <w:t xml:space="preserve"> </w:t>
      </w:r>
      <w:r>
        <w:t xml:space="preserve">used practice, but </w:t>
      </w:r>
      <w:r w:rsidR="009B1C88">
        <w:t xml:space="preserve">[not] </w:t>
      </w:r>
      <w:r>
        <w:t>necessarily a predominant choice. The last phrase (predomina</w:t>
      </w:r>
      <w:r w:rsidR="00890EBE">
        <w:t>nt</w:t>
      </w:r>
      <w:r>
        <w:t>) was added due to the recognition that if there are two or more choices there may be more than one choice that is common and in those cases, it may be appropriate to create a typical efficiency level for the standard practice that is a mix of efficiencies of the common choices weighted by their current selection (those currently or very recently making choices for installations or methods of operation) share. Commission staff has never used the cost as the (or sole) criteria. Certainly, cost figures into the selection process, but the proposers of using cost have provided no evidence that the lowest cost choice has any correlation to being the common or typical choice. Certainly when “first-year cost” is added as a qualifier to lowest cost, we start to get more into a customer decision process. But for major investment</w:t>
      </w:r>
      <w:r w:rsidR="00890EBE">
        <w:t>,</w:t>
      </w:r>
      <w:r>
        <w:t xml:space="preserve"> limiting the analysis to first</w:t>
      </w:r>
      <w:r w:rsidR="00890EBE">
        <w:t>-</w:t>
      </w:r>
      <w:r>
        <w:t>year cost may not be useful</w:t>
      </w:r>
      <w:r w:rsidR="00890EBE">
        <w:t>,</w:t>
      </w:r>
      <w:r>
        <w:t xml:space="preserve"> as</w:t>
      </w:r>
      <w:r w:rsidR="00890EBE">
        <w:t>,</w:t>
      </w:r>
      <w:r>
        <w:t xml:space="preserve"> in many situation</w:t>
      </w:r>
      <w:r w:rsidR="00890EBE">
        <w:t>s,</w:t>
      </w:r>
      <w:r>
        <w:t xml:space="preserve"> labor costs far exceed all other cost consideration. Thus, labor productivity enters into decision on choice strongly in some cases and is not limited to first</w:t>
      </w:r>
      <w:r w:rsidR="00890EBE">
        <w:t>-</w:t>
      </w:r>
      <w:r>
        <w:t>year costs. Major acquisition analysis usually involves multi-year analysis including financing options, cash flow analysis as well as tax implications, and resale. Also, future flexibility for the business is often important</w:t>
      </w:r>
      <w:r w:rsidR="00890EBE">
        <w:t>,</w:t>
      </w:r>
      <w:r>
        <w:t xml:space="preserve"> including expandability. For less costly technologies, there may be other attributes that far outweigh equipment cost, such as appearance, details of performance, </w:t>
      </w:r>
      <w:r w:rsidR="00890EBE">
        <w:t xml:space="preserve">or </w:t>
      </w:r>
      <w:r>
        <w:t xml:space="preserve">fit with other components where the new equipment will be used. </w:t>
      </w:r>
    </w:p>
    <w:p w14:paraId="14261CC9" w14:textId="1A3404F1" w:rsidR="00906C8A" w:rsidRDefault="00906C8A" w:rsidP="00906C8A">
      <w:r>
        <w:t>In many cases when there are two or more alternative choices, we would consider using some type of weighted average efficiency as the baseline standard practice. Examples for simple equipment include the baselines for screw-in lamps where we currently use a mix of incandescent, compact fluorescent lamps, and LED lamps in the baseline. If there are choices that clearly have minor market share compared to the others, it is reasonable to consider leaving those choices out of the weighting. For example,</w:t>
      </w:r>
      <w:r w:rsidDel="00890EBE">
        <w:t xml:space="preserve"> </w:t>
      </w:r>
      <w:r w:rsidR="00890EBE">
        <w:t xml:space="preserve">if </w:t>
      </w:r>
      <w:r>
        <w:t>choice</w:t>
      </w:r>
      <w:r w:rsidR="00890EBE">
        <w:t>s</w:t>
      </w:r>
      <w:r>
        <w:t xml:space="preserve"> 1, 2</w:t>
      </w:r>
      <w:r w:rsidR="00D627F8">
        <w:t>,</w:t>
      </w:r>
      <w:r>
        <w:t xml:space="preserve"> and 3 have 10%, 40%</w:t>
      </w:r>
      <w:r w:rsidR="00D627F8">
        <w:t>,</w:t>
      </w:r>
      <w:r>
        <w:t xml:space="preserve"> and 50% current orders market share</w:t>
      </w:r>
      <w:r w:rsidR="00D627F8">
        <w:t>, respectively,</w:t>
      </w:r>
      <w:r>
        <w:t xml:space="preserve"> it may be reasonable to not consider choice one and mix 2 and 3 together to get a middle point between their efficiencies as the baseline. In very small markets</w:t>
      </w:r>
      <w:r w:rsidDel="00D627F8">
        <w:t xml:space="preserve"> </w:t>
      </w:r>
      <w:r w:rsidR="00D627F8">
        <w:t xml:space="preserve">(where number </w:t>
      </w:r>
      <w:r>
        <w:t xml:space="preserve">of annual purchases </w:t>
      </w:r>
      <w:r w:rsidR="00D627F8">
        <w:t xml:space="preserve">is </w:t>
      </w:r>
      <w:r>
        <w:t>very small) this can still be reasonable. The implication of this example (3 reduced to 2) is that only one item can get incentives. If that item already has close to 50% of the new order market, there is a risk of very low net-to-gross since the incentives that can be offered cannot really change any decisions.</w:t>
      </w:r>
    </w:p>
    <w:p w14:paraId="152AF9B4" w14:textId="23470576" w:rsidR="00906C8A" w:rsidRDefault="00906C8A" w:rsidP="00906C8A">
      <w:r>
        <w:t> Also, when there are few viable choices, such as two or three with no clear typical choice, and no great performance, first or life cycle cost difference, it is questionable why there is incentive support at all. Often</w:t>
      </w:r>
      <w:r w:rsidR="00D627F8">
        <w:t>,</w:t>
      </w:r>
      <w:r>
        <w:t xml:space="preserve"> if there is a cost difference that is also commonly coupled with a performance (production), size, or some other difference</w:t>
      </w:r>
      <w:r w:rsidR="00D627F8">
        <w:t>,</w:t>
      </w:r>
      <w:r>
        <w:t xml:space="preserve"> that cannot be ignored and simply take the first or first-year cost as the lowest. Manufacturers of equipment are not arbitrary in their pricing strategies, but they do need to recover development cost over time in their sales ... so amortize those costs over some level of sales then may be able to drop those costs a lot. Therefore, costing information must be current and baselines mix shifted as recent sales and orders change. We often see reports using out-of-date costs, thus another problem with that parameter being a major method of selecting baseline.</w:t>
      </w:r>
    </w:p>
    <w:p w14:paraId="2CBA2816" w14:textId="19FAC4A4" w:rsidR="00906C8A" w:rsidRDefault="00906C8A" w:rsidP="00906C8A">
      <w:r>
        <w:t> Bottom line, first cost, first-year cost, or other simple cost</w:t>
      </w:r>
      <w:r w:rsidR="00D627F8">
        <w:t>-</w:t>
      </w:r>
      <w:r>
        <w:t>based methods are not very reliable unless there is clearly a case where the “lowest cost” item (however that is defined) also clearly has the largest current sales market share by a significant margin.</w:t>
      </w:r>
    </w:p>
    <w:p w14:paraId="3E1C23C6" w14:textId="56EB4E53" w:rsidR="001C4DF2" w:rsidRDefault="001C4DF2" w:rsidP="00906C8A"/>
    <w:p w14:paraId="4E373B9B" w14:textId="77777777" w:rsidR="00BA662A" w:rsidRDefault="00BA662A" w:rsidP="00F159F9">
      <w:pPr>
        <w:pStyle w:val="Heading1"/>
        <w:ind w:left="0" w:firstLine="0"/>
      </w:pPr>
      <w:r>
        <w:br w:type="page"/>
      </w:r>
    </w:p>
    <w:p w14:paraId="2893D9E7" w14:textId="1FEDDC3B" w:rsidR="00B23E23" w:rsidRDefault="00B23E23" w:rsidP="00B23E23">
      <w:pPr>
        <w:pStyle w:val="Heading1"/>
        <w:numPr>
          <w:ilvl w:val="0"/>
          <w:numId w:val="0"/>
        </w:numPr>
      </w:pPr>
      <w:bookmarkStart w:id="3506" w:name="_Ref491698288"/>
      <w:bookmarkStart w:id="3507" w:name="_Toc491698437"/>
      <w:bookmarkStart w:id="3508" w:name="_Toc491714806"/>
      <w:bookmarkStart w:id="3509" w:name="_Toc491734251"/>
      <w:r>
        <w:t>Appendix D  Example Proposals for Task 6</w:t>
      </w:r>
      <w:bookmarkEnd w:id="3506"/>
      <w:bookmarkEnd w:id="3507"/>
      <w:bookmarkEnd w:id="3508"/>
      <w:bookmarkEnd w:id="3509"/>
    </w:p>
    <w:p w14:paraId="65ECA6A7" w14:textId="6E81605A" w:rsidR="00326859" w:rsidRDefault="00326859" w:rsidP="00326859">
      <w:r>
        <w:t>This section includes a sample of draft proposals presented during T2WG discussions for Task 6, to improve and streamline the custom process.  These proposals are drafts and are presented for illustrative purposes only.</w:t>
      </w:r>
    </w:p>
    <w:p w14:paraId="745A4AD6" w14:textId="309CDB2C" w:rsidR="00326859" w:rsidRDefault="00CE169D" w:rsidP="00326859">
      <w:r>
        <w:t>The T2WG summary document on Task 6—“Task 6 Issues and Recommendations”—is a working document that outlines the current custom EAR process; “issues” that need to be addressed to improve the custom process; and potential solutions to those issues.</w:t>
      </w:r>
      <w:r>
        <w:rPr>
          <w:rStyle w:val="FootnoteReference"/>
        </w:rPr>
        <w:footnoteReference w:id="43"/>
      </w:r>
      <w:r>
        <w:t xml:space="preserve">  </w:t>
      </w:r>
    </w:p>
    <w:p w14:paraId="67B56CDF" w14:textId="705B313E" w:rsidR="00503282" w:rsidRPr="009909B3" w:rsidRDefault="00326859" w:rsidP="009909B3">
      <w:pPr>
        <w:pStyle w:val="Heading2"/>
        <w:numPr>
          <w:ilvl w:val="0"/>
          <w:numId w:val="0"/>
        </w:numPr>
        <w:ind w:left="576" w:hanging="576"/>
        <w:rPr>
          <w:u w:val="single"/>
        </w:rPr>
      </w:pPr>
      <w:bookmarkStart w:id="3513" w:name="_Toc491714807"/>
      <w:bookmarkStart w:id="3514" w:name="_Toc491734252"/>
      <w:r w:rsidRPr="009909B3">
        <w:rPr>
          <w:u w:val="single"/>
        </w:rPr>
        <w:t>Communication and Collaboration</w:t>
      </w:r>
      <w:bookmarkEnd w:id="3513"/>
      <w:bookmarkEnd w:id="3514"/>
    </w:p>
    <w:p w14:paraId="4066414A" w14:textId="77777777" w:rsidR="00326859" w:rsidRPr="00326859" w:rsidRDefault="00326859" w:rsidP="00326859">
      <w:pPr>
        <w:pStyle w:val="NoSpacing"/>
      </w:pPr>
    </w:p>
    <w:p w14:paraId="1AC43A91" w14:textId="1FC80FC8" w:rsidR="00326859" w:rsidRPr="00503282" w:rsidRDefault="00326859" w:rsidP="00326859">
      <w:pPr>
        <w:pStyle w:val="Heading6"/>
      </w:pPr>
      <w:r>
        <w:t>DRAFT Proposal to Improve Communication during EAR (OnSite Energy, July 2017)</w:t>
      </w:r>
    </w:p>
    <w:p w14:paraId="609008DE" w14:textId="22A7C696" w:rsidR="00326859" w:rsidRPr="00326859" w:rsidRDefault="00326859" w:rsidP="00326859">
      <w:pPr>
        <w:spacing w:after="200" w:line="276" w:lineRule="auto"/>
        <w:rPr>
          <w:sz w:val="20"/>
          <w:szCs w:val="20"/>
        </w:rPr>
      </w:pPr>
      <w:r>
        <w:t xml:space="preserve">Onsite Energy proposed using a </w:t>
      </w:r>
      <w:r>
        <w:rPr>
          <w:sz w:val="20"/>
          <w:szCs w:val="20"/>
        </w:rPr>
        <w:t>clearly-</w:t>
      </w:r>
      <w:r w:rsidRPr="00326859">
        <w:rPr>
          <w:sz w:val="20"/>
          <w:szCs w:val="20"/>
        </w:rPr>
        <w:t>defined process for Custom Measure Review (CMR) Process with direct Implementer input</w:t>
      </w:r>
      <w:r>
        <w:rPr>
          <w:sz w:val="20"/>
          <w:szCs w:val="20"/>
        </w:rPr>
        <w:t>:</w:t>
      </w:r>
    </w:p>
    <w:p w14:paraId="10B12044" w14:textId="77777777" w:rsidR="00326859" w:rsidRDefault="00326859" w:rsidP="00326859">
      <w:pPr>
        <w:pStyle w:val="ListParagraph"/>
        <w:numPr>
          <w:ilvl w:val="0"/>
          <w:numId w:val="114"/>
        </w:numPr>
        <w:spacing w:after="200" w:line="276" w:lineRule="auto"/>
        <w:rPr>
          <w:sz w:val="20"/>
          <w:szCs w:val="20"/>
        </w:rPr>
      </w:pPr>
      <w:r>
        <w:rPr>
          <w:sz w:val="20"/>
          <w:szCs w:val="20"/>
        </w:rPr>
        <w:t>Use Project Scoping Document (PSD) or early project summary document for posting on CMPA and ED Selection and initial review</w:t>
      </w:r>
    </w:p>
    <w:p w14:paraId="762F8E97" w14:textId="77777777" w:rsidR="00326859" w:rsidRDefault="00326859" w:rsidP="00326859">
      <w:pPr>
        <w:pStyle w:val="ListParagraph"/>
        <w:numPr>
          <w:ilvl w:val="0"/>
          <w:numId w:val="114"/>
        </w:numPr>
        <w:spacing w:after="200" w:line="276" w:lineRule="auto"/>
        <w:rPr>
          <w:sz w:val="20"/>
          <w:szCs w:val="20"/>
        </w:rPr>
      </w:pPr>
      <w:r>
        <w:rPr>
          <w:sz w:val="20"/>
          <w:szCs w:val="20"/>
        </w:rPr>
        <w:t>PSD or early project summary document used for initial meeting/conference call with Implementer/PA/3P Reviewer/ED</w:t>
      </w:r>
    </w:p>
    <w:p w14:paraId="197E3869" w14:textId="77777777" w:rsidR="00326859" w:rsidRDefault="00326859" w:rsidP="00326859">
      <w:pPr>
        <w:pStyle w:val="ListParagraph"/>
        <w:numPr>
          <w:ilvl w:val="1"/>
          <w:numId w:val="114"/>
        </w:numPr>
        <w:spacing w:after="200" w:line="276" w:lineRule="auto"/>
        <w:rPr>
          <w:sz w:val="20"/>
          <w:szCs w:val="20"/>
        </w:rPr>
      </w:pPr>
      <w:r>
        <w:rPr>
          <w:sz w:val="20"/>
          <w:szCs w:val="20"/>
        </w:rPr>
        <w:t>Identify threshold issues</w:t>
      </w:r>
    </w:p>
    <w:p w14:paraId="1A46C9DF" w14:textId="77777777" w:rsidR="00326859" w:rsidRDefault="00326859" w:rsidP="00326859">
      <w:pPr>
        <w:pStyle w:val="ListParagraph"/>
        <w:numPr>
          <w:ilvl w:val="1"/>
          <w:numId w:val="114"/>
        </w:numPr>
        <w:spacing w:after="200" w:line="276" w:lineRule="auto"/>
        <w:rPr>
          <w:sz w:val="20"/>
          <w:szCs w:val="20"/>
        </w:rPr>
      </w:pPr>
      <w:r>
        <w:rPr>
          <w:sz w:val="20"/>
          <w:szCs w:val="20"/>
        </w:rPr>
        <w:t>Establish Project parameters (timeline, ISP issues, eligibility, etc.)</w:t>
      </w:r>
    </w:p>
    <w:p w14:paraId="28BB2C8E" w14:textId="77777777" w:rsidR="00326859" w:rsidRDefault="00326859" w:rsidP="00326859">
      <w:pPr>
        <w:pStyle w:val="ListParagraph"/>
        <w:numPr>
          <w:ilvl w:val="0"/>
          <w:numId w:val="114"/>
        </w:numPr>
        <w:spacing w:after="200" w:line="276" w:lineRule="auto"/>
        <w:rPr>
          <w:sz w:val="20"/>
          <w:szCs w:val="20"/>
        </w:rPr>
      </w:pPr>
      <w:r>
        <w:rPr>
          <w:sz w:val="20"/>
          <w:szCs w:val="20"/>
        </w:rPr>
        <w:t>Project Feasibility Study (PFS) Kick-off Presentation (for larger projects)</w:t>
      </w:r>
    </w:p>
    <w:p w14:paraId="2FA9146F" w14:textId="77777777" w:rsidR="00326859" w:rsidRDefault="00326859" w:rsidP="00326859">
      <w:pPr>
        <w:pStyle w:val="ListParagraph"/>
        <w:numPr>
          <w:ilvl w:val="1"/>
          <w:numId w:val="114"/>
        </w:numPr>
        <w:spacing w:after="200" w:line="276" w:lineRule="auto"/>
        <w:rPr>
          <w:sz w:val="20"/>
          <w:szCs w:val="20"/>
        </w:rPr>
      </w:pPr>
      <w:r>
        <w:rPr>
          <w:sz w:val="20"/>
          <w:szCs w:val="20"/>
        </w:rPr>
        <w:t>1-2 hours immediately upon submittal of PFS to PA (prior to 3P review)</w:t>
      </w:r>
    </w:p>
    <w:p w14:paraId="0481BFCB" w14:textId="77777777" w:rsidR="00326859" w:rsidRDefault="00326859" w:rsidP="00326859">
      <w:pPr>
        <w:pStyle w:val="ListParagraph"/>
        <w:numPr>
          <w:ilvl w:val="1"/>
          <w:numId w:val="114"/>
        </w:numPr>
        <w:spacing w:after="200" w:line="276" w:lineRule="auto"/>
        <w:rPr>
          <w:sz w:val="20"/>
          <w:szCs w:val="20"/>
        </w:rPr>
      </w:pPr>
      <w:r>
        <w:rPr>
          <w:sz w:val="20"/>
          <w:szCs w:val="20"/>
        </w:rPr>
        <w:t>Implementer presentation of project/How issues from b. above are addressed in PFS</w:t>
      </w:r>
    </w:p>
    <w:p w14:paraId="00A77D95" w14:textId="77777777" w:rsidR="00326859" w:rsidRDefault="00326859" w:rsidP="00326859">
      <w:pPr>
        <w:pStyle w:val="ListParagraph"/>
        <w:numPr>
          <w:ilvl w:val="0"/>
          <w:numId w:val="114"/>
        </w:numPr>
        <w:spacing w:after="200" w:line="276" w:lineRule="auto"/>
        <w:rPr>
          <w:sz w:val="20"/>
          <w:szCs w:val="20"/>
        </w:rPr>
      </w:pPr>
      <w:r>
        <w:rPr>
          <w:sz w:val="20"/>
          <w:szCs w:val="20"/>
        </w:rPr>
        <w:t>Project allowed to proceed immediately upon PA approval (not affected by ED Review disposition)</w:t>
      </w:r>
    </w:p>
    <w:p w14:paraId="34895E66" w14:textId="77777777" w:rsidR="00326859" w:rsidRDefault="00326859" w:rsidP="00326859">
      <w:pPr>
        <w:pStyle w:val="ListParagraph"/>
        <w:numPr>
          <w:ilvl w:val="0"/>
          <w:numId w:val="114"/>
        </w:numPr>
        <w:spacing w:after="200" w:line="276" w:lineRule="auto"/>
        <w:rPr>
          <w:sz w:val="20"/>
          <w:szCs w:val="20"/>
        </w:rPr>
      </w:pPr>
      <w:r>
        <w:rPr>
          <w:sz w:val="20"/>
          <w:szCs w:val="20"/>
        </w:rPr>
        <w:t>ED disposition affects future similar projects (60 day “grandfathering” or “bus-stop” concept where dispositions are implemented annually or semi-annually)</w:t>
      </w:r>
    </w:p>
    <w:p w14:paraId="14F73B69" w14:textId="0C428ED9" w:rsidR="00326859" w:rsidRPr="00326859" w:rsidRDefault="00326859" w:rsidP="00326859">
      <w:pPr>
        <w:pStyle w:val="Heading6"/>
        <w:rPr>
          <w:sz w:val="20"/>
          <w:szCs w:val="20"/>
        </w:rPr>
      </w:pPr>
      <w:r>
        <w:t>DRAFT Proposal to Improve Training and Transparency (OnSite Energy, July 2017)</w:t>
      </w:r>
    </w:p>
    <w:p w14:paraId="6BAEEDA4" w14:textId="77777777" w:rsidR="00326859" w:rsidRDefault="00326859" w:rsidP="00326859">
      <w:pPr>
        <w:pStyle w:val="ListParagraph"/>
        <w:numPr>
          <w:ilvl w:val="0"/>
          <w:numId w:val="115"/>
        </w:numPr>
        <w:spacing w:after="200" w:line="276" w:lineRule="auto"/>
        <w:rPr>
          <w:sz w:val="20"/>
          <w:szCs w:val="20"/>
        </w:rPr>
      </w:pPr>
      <w:r>
        <w:rPr>
          <w:sz w:val="20"/>
          <w:szCs w:val="20"/>
        </w:rPr>
        <w:t>Single Website used to post all dispositions (redacted)</w:t>
      </w:r>
    </w:p>
    <w:p w14:paraId="30DFA181" w14:textId="77777777" w:rsidR="00326859" w:rsidRDefault="00326859" w:rsidP="00326859">
      <w:pPr>
        <w:pStyle w:val="ListParagraph"/>
        <w:numPr>
          <w:ilvl w:val="1"/>
          <w:numId w:val="115"/>
        </w:numPr>
        <w:spacing w:after="200" w:line="276" w:lineRule="auto"/>
        <w:rPr>
          <w:sz w:val="20"/>
          <w:szCs w:val="20"/>
        </w:rPr>
      </w:pPr>
      <w:r>
        <w:rPr>
          <w:sz w:val="20"/>
          <w:szCs w:val="20"/>
        </w:rPr>
        <w:t>Establishes grandfathering trigger date (or bus-stop trigger)</w:t>
      </w:r>
    </w:p>
    <w:p w14:paraId="0E43A9E8" w14:textId="77777777" w:rsidR="00326859" w:rsidRDefault="00326859" w:rsidP="00326859">
      <w:pPr>
        <w:pStyle w:val="ListParagraph"/>
        <w:numPr>
          <w:ilvl w:val="1"/>
          <w:numId w:val="115"/>
        </w:numPr>
        <w:spacing w:after="200" w:line="276" w:lineRule="auto"/>
        <w:rPr>
          <w:sz w:val="20"/>
          <w:szCs w:val="20"/>
        </w:rPr>
      </w:pPr>
      <w:r>
        <w:rPr>
          <w:sz w:val="20"/>
          <w:szCs w:val="20"/>
        </w:rPr>
        <w:t>Applicability/recommendations</w:t>
      </w:r>
    </w:p>
    <w:p w14:paraId="54D9ED2A" w14:textId="77777777" w:rsidR="00326859" w:rsidRDefault="00326859" w:rsidP="00326859">
      <w:pPr>
        <w:pStyle w:val="ListParagraph"/>
        <w:numPr>
          <w:ilvl w:val="1"/>
          <w:numId w:val="115"/>
        </w:numPr>
        <w:spacing w:after="200" w:line="276" w:lineRule="auto"/>
        <w:rPr>
          <w:sz w:val="20"/>
          <w:szCs w:val="20"/>
        </w:rPr>
      </w:pPr>
      <w:r>
        <w:rPr>
          <w:sz w:val="20"/>
          <w:szCs w:val="20"/>
        </w:rPr>
        <w:t>Posted CMR Statistics</w:t>
      </w:r>
    </w:p>
    <w:p w14:paraId="62DBD4E4" w14:textId="77777777" w:rsidR="00326859" w:rsidRDefault="00326859" w:rsidP="00326859">
      <w:pPr>
        <w:pStyle w:val="ListParagraph"/>
        <w:numPr>
          <w:ilvl w:val="0"/>
          <w:numId w:val="115"/>
        </w:numPr>
        <w:spacing w:after="200" w:line="276" w:lineRule="auto"/>
        <w:rPr>
          <w:sz w:val="20"/>
          <w:szCs w:val="20"/>
        </w:rPr>
      </w:pPr>
      <w:r>
        <w:rPr>
          <w:sz w:val="20"/>
          <w:szCs w:val="20"/>
        </w:rPr>
        <w:t>Quarterly workshop/webinar</w:t>
      </w:r>
    </w:p>
    <w:p w14:paraId="2683091E" w14:textId="77777777" w:rsidR="00326859" w:rsidRDefault="00326859" w:rsidP="00326859">
      <w:pPr>
        <w:pStyle w:val="ListParagraph"/>
        <w:numPr>
          <w:ilvl w:val="1"/>
          <w:numId w:val="115"/>
        </w:numPr>
        <w:spacing w:after="200" w:line="276" w:lineRule="auto"/>
        <w:rPr>
          <w:sz w:val="20"/>
          <w:szCs w:val="20"/>
        </w:rPr>
      </w:pPr>
      <w:r>
        <w:rPr>
          <w:sz w:val="20"/>
          <w:szCs w:val="20"/>
        </w:rPr>
        <w:t>Review dispositions from previous quarter</w:t>
      </w:r>
    </w:p>
    <w:p w14:paraId="0C019905" w14:textId="77777777" w:rsidR="00326859" w:rsidRDefault="00326859" w:rsidP="00326859">
      <w:pPr>
        <w:pStyle w:val="ListParagraph"/>
        <w:numPr>
          <w:ilvl w:val="1"/>
          <w:numId w:val="115"/>
        </w:numPr>
        <w:spacing w:after="200" w:line="276" w:lineRule="auto"/>
        <w:rPr>
          <w:sz w:val="20"/>
          <w:szCs w:val="20"/>
        </w:rPr>
      </w:pPr>
      <w:r>
        <w:rPr>
          <w:sz w:val="20"/>
          <w:szCs w:val="20"/>
        </w:rPr>
        <w:t>Allow discussion/training</w:t>
      </w:r>
    </w:p>
    <w:p w14:paraId="3458157B" w14:textId="77777777" w:rsidR="00326859" w:rsidRDefault="00326859" w:rsidP="00326859">
      <w:pPr>
        <w:pStyle w:val="ListParagraph"/>
        <w:numPr>
          <w:ilvl w:val="1"/>
          <w:numId w:val="115"/>
        </w:numPr>
        <w:spacing w:after="200" w:line="276" w:lineRule="auto"/>
        <w:rPr>
          <w:sz w:val="20"/>
          <w:szCs w:val="20"/>
        </w:rPr>
      </w:pPr>
      <w:r>
        <w:rPr>
          <w:sz w:val="20"/>
          <w:szCs w:val="20"/>
        </w:rPr>
        <w:t>Include Implementers/PA’s/3P Reviewers/(ED and consultants)</w:t>
      </w:r>
    </w:p>
    <w:p w14:paraId="50E7DBD1" w14:textId="77777777" w:rsidR="00503282" w:rsidRPr="00503282" w:rsidRDefault="00503282" w:rsidP="00503282"/>
    <w:p w14:paraId="200FA5DA" w14:textId="77777777" w:rsidR="00503282" w:rsidRPr="00503282" w:rsidRDefault="00503282" w:rsidP="00503282"/>
    <w:p w14:paraId="0D52CCC5" w14:textId="77777777" w:rsidR="00503282" w:rsidRPr="00503282" w:rsidRDefault="00503282" w:rsidP="00503282"/>
    <w:p w14:paraId="0700C99D" w14:textId="41E79CD1" w:rsidR="00503282" w:rsidRPr="009909B3" w:rsidRDefault="00503282" w:rsidP="009909B3">
      <w:pPr>
        <w:pStyle w:val="Heading2"/>
        <w:numPr>
          <w:ilvl w:val="0"/>
          <w:numId w:val="0"/>
        </w:numPr>
        <w:ind w:left="576" w:hanging="576"/>
        <w:rPr>
          <w:u w:val="single"/>
        </w:rPr>
      </w:pPr>
      <w:bookmarkStart w:id="3515" w:name="_Toc491714808"/>
      <w:bookmarkStart w:id="3516" w:name="_Toc491734253"/>
      <w:r w:rsidRPr="009909B3">
        <w:rPr>
          <w:u w:val="single"/>
        </w:rPr>
        <w:t>Service Level Agreements</w:t>
      </w:r>
      <w:bookmarkEnd w:id="3515"/>
      <w:bookmarkEnd w:id="3516"/>
    </w:p>
    <w:p w14:paraId="42426F55" w14:textId="5D5721E1" w:rsidR="00503282" w:rsidRDefault="00503282" w:rsidP="00503282">
      <w:r>
        <w:t>T2WG participants drafted SLA proposals to establish fixed timeframes for custom ex ante review. T2WG is reviewing these draft proposals to develop and consensus-based final proposal for an SLA for the EAR process.</w:t>
      </w:r>
    </w:p>
    <w:p w14:paraId="341AE601" w14:textId="1882C558" w:rsidR="00503282" w:rsidRDefault="00503282" w:rsidP="00503282">
      <w:pPr>
        <w:pStyle w:val="ListParagraph"/>
        <w:numPr>
          <w:ilvl w:val="0"/>
          <w:numId w:val="112"/>
        </w:numPr>
        <w:tabs>
          <w:tab w:val="left" w:pos="5920"/>
        </w:tabs>
      </w:pPr>
      <w:r>
        <w:t xml:space="preserve">SCE’s draft proposal is presented in </w:t>
      </w:r>
      <w:r>
        <w:fldChar w:fldCharType="begin"/>
      </w:r>
      <w:r>
        <w:instrText xml:space="preserve"> REF _Ref491700231 \h </w:instrText>
      </w:r>
      <w:r>
        <w:fldChar w:fldCharType="separate"/>
      </w:r>
      <w:r w:rsidR="00575B0D">
        <w:t xml:space="preserve">Figure </w:t>
      </w:r>
      <w:r w:rsidR="00575B0D">
        <w:rPr>
          <w:noProof/>
        </w:rPr>
        <w:t>2</w:t>
      </w:r>
      <w:r>
        <w:fldChar w:fldCharType="end"/>
      </w:r>
      <w:r>
        <w:t xml:space="preserve">. </w:t>
      </w:r>
    </w:p>
    <w:p w14:paraId="1B7C20CD" w14:textId="126BEB54" w:rsidR="00503282" w:rsidRDefault="00503282" w:rsidP="00503282">
      <w:pPr>
        <w:pStyle w:val="ListParagraph"/>
        <w:numPr>
          <w:ilvl w:val="0"/>
          <w:numId w:val="112"/>
        </w:numPr>
        <w:tabs>
          <w:tab w:val="left" w:pos="5920"/>
        </w:tabs>
      </w:pPr>
      <w:r>
        <w:t xml:space="preserve">SoCalGas’s draft proposal if presented in </w:t>
      </w:r>
      <w:r>
        <w:fldChar w:fldCharType="begin"/>
      </w:r>
      <w:r>
        <w:instrText xml:space="preserve"> REF _Ref491700251 \h </w:instrText>
      </w:r>
      <w:r>
        <w:fldChar w:fldCharType="separate"/>
      </w:r>
      <w:r w:rsidR="00575B0D">
        <w:t xml:space="preserve">Figure </w:t>
      </w:r>
      <w:r w:rsidR="00575B0D">
        <w:rPr>
          <w:noProof/>
        </w:rPr>
        <w:t>3</w:t>
      </w:r>
      <w:r>
        <w:fldChar w:fldCharType="end"/>
      </w:r>
      <w:r>
        <w:t xml:space="preserve">, </w:t>
      </w:r>
      <w:r>
        <w:fldChar w:fldCharType="begin"/>
      </w:r>
      <w:r>
        <w:instrText xml:space="preserve"> REF _Ref491700257 \h </w:instrText>
      </w:r>
      <w:r>
        <w:fldChar w:fldCharType="separate"/>
      </w:r>
      <w:r w:rsidR="00575B0D">
        <w:t xml:space="preserve">Figure </w:t>
      </w:r>
      <w:r w:rsidR="00575B0D">
        <w:rPr>
          <w:noProof/>
        </w:rPr>
        <w:t>4</w:t>
      </w:r>
      <w:r>
        <w:fldChar w:fldCharType="end"/>
      </w:r>
      <w:r>
        <w:t xml:space="preserve">, and </w:t>
      </w:r>
      <w:r>
        <w:fldChar w:fldCharType="begin"/>
      </w:r>
      <w:r>
        <w:instrText xml:space="preserve"> REF _Ref491700262 \h </w:instrText>
      </w:r>
      <w:r>
        <w:fldChar w:fldCharType="separate"/>
      </w:r>
      <w:r w:rsidR="00575B0D">
        <w:t xml:space="preserve">Figure </w:t>
      </w:r>
      <w:r w:rsidR="00575B0D">
        <w:rPr>
          <w:noProof/>
        </w:rPr>
        <w:t>5</w:t>
      </w:r>
      <w:r>
        <w:fldChar w:fldCharType="end"/>
      </w:r>
      <w:r>
        <w:t>.</w:t>
      </w:r>
      <w:r>
        <w:tab/>
      </w:r>
    </w:p>
    <w:p w14:paraId="6A709C63" w14:textId="2FBD93AC" w:rsidR="00503282" w:rsidRPr="00503282" w:rsidRDefault="00503282" w:rsidP="00503282">
      <w:pPr>
        <w:pStyle w:val="ListParagraph"/>
        <w:numPr>
          <w:ilvl w:val="0"/>
          <w:numId w:val="112"/>
        </w:numPr>
      </w:pPr>
      <w:r>
        <w:t xml:space="preserve">On Site Energy’s proposal is described below.  </w:t>
      </w:r>
    </w:p>
    <w:p w14:paraId="7E271DD0" w14:textId="0D90FE55" w:rsidR="00503282" w:rsidRDefault="00E32A4E" w:rsidP="00326859">
      <w:pPr>
        <w:pStyle w:val="Heading6"/>
      </w:pPr>
      <w:r>
        <w:t>Draft Proposal for Service Level Agreement (Onsite Energy, July 2017)</w:t>
      </w:r>
    </w:p>
    <w:p w14:paraId="38CFB8BD" w14:textId="5428BF04" w:rsidR="00E32A4E" w:rsidRDefault="00E32A4E" w:rsidP="00E32A4E">
      <w:pPr>
        <w:pStyle w:val="ListParagraph"/>
        <w:numPr>
          <w:ilvl w:val="0"/>
          <w:numId w:val="113"/>
        </w:numPr>
        <w:spacing w:after="200" w:line="276" w:lineRule="auto"/>
        <w:rPr>
          <w:sz w:val="20"/>
          <w:szCs w:val="20"/>
        </w:rPr>
      </w:pPr>
      <w:r>
        <w:rPr>
          <w:sz w:val="20"/>
          <w:szCs w:val="20"/>
        </w:rPr>
        <w:t>After CMPA Energy Division Selection:</w:t>
      </w:r>
    </w:p>
    <w:p w14:paraId="13EEF092" w14:textId="3F3E497C" w:rsidR="00E32A4E" w:rsidRDefault="00E32A4E" w:rsidP="00E32A4E">
      <w:pPr>
        <w:pStyle w:val="ListParagraph"/>
        <w:numPr>
          <w:ilvl w:val="1"/>
          <w:numId w:val="113"/>
        </w:numPr>
        <w:spacing w:after="200" w:line="276" w:lineRule="auto"/>
        <w:rPr>
          <w:sz w:val="20"/>
          <w:szCs w:val="20"/>
        </w:rPr>
      </w:pPr>
      <w:r>
        <w:rPr>
          <w:sz w:val="20"/>
          <w:szCs w:val="20"/>
        </w:rPr>
        <w:t>2 weeks – Program Administrator uploads documents</w:t>
      </w:r>
    </w:p>
    <w:p w14:paraId="508FD692" w14:textId="2C1B3A2E" w:rsidR="00E32A4E" w:rsidRDefault="00E32A4E" w:rsidP="00E32A4E">
      <w:pPr>
        <w:pStyle w:val="ListParagraph"/>
        <w:numPr>
          <w:ilvl w:val="1"/>
          <w:numId w:val="113"/>
        </w:numPr>
        <w:spacing w:after="200" w:line="276" w:lineRule="auto"/>
        <w:rPr>
          <w:sz w:val="20"/>
          <w:szCs w:val="20"/>
        </w:rPr>
      </w:pPr>
      <w:r>
        <w:rPr>
          <w:sz w:val="20"/>
          <w:szCs w:val="20"/>
        </w:rPr>
        <w:t>2 weeks – Preliminary Energy Division (ED) Review/Needs Requirement Document; ED review findings sent to Program Administrator and Implementer simultaneously</w:t>
      </w:r>
    </w:p>
    <w:p w14:paraId="39278E75" w14:textId="461614F2" w:rsidR="00E32A4E" w:rsidRDefault="00E32A4E" w:rsidP="00E32A4E">
      <w:pPr>
        <w:pStyle w:val="ListParagraph"/>
        <w:numPr>
          <w:ilvl w:val="1"/>
          <w:numId w:val="113"/>
        </w:numPr>
        <w:spacing w:after="200" w:line="276" w:lineRule="auto"/>
        <w:rPr>
          <w:sz w:val="20"/>
          <w:szCs w:val="20"/>
        </w:rPr>
      </w:pPr>
      <w:r>
        <w:rPr>
          <w:sz w:val="20"/>
          <w:szCs w:val="20"/>
        </w:rPr>
        <w:t>2 weeks – Program Administrator and Implementer</w:t>
      </w:r>
    </w:p>
    <w:p w14:paraId="3D90FC2A" w14:textId="443F9DC6" w:rsidR="00E32A4E" w:rsidRDefault="00E32A4E" w:rsidP="00E32A4E">
      <w:pPr>
        <w:pStyle w:val="ListParagraph"/>
        <w:numPr>
          <w:ilvl w:val="1"/>
          <w:numId w:val="113"/>
        </w:numPr>
        <w:spacing w:after="200" w:line="276" w:lineRule="auto"/>
        <w:rPr>
          <w:sz w:val="20"/>
          <w:szCs w:val="20"/>
        </w:rPr>
      </w:pPr>
      <w:r>
        <w:rPr>
          <w:sz w:val="20"/>
          <w:szCs w:val="20"/>
        </w:rPr>
        <w:t>2 weeks – Energy Division issues final disposition</w:t>
      </w:r>
    </w:p>
    <w:p w14:paraId="7E26B30B" w14:textId="77777777" w:rsidR="00E32A4E" w:rsidRDefault="00E32A4E" w:rsidP="00E32A4E">
      <w:pPr>
        <w:pStyle w:val="ListParagraph"/>
        <w:numPr>
          <w:ilvl w:val="1"/>
          <w:numId w:val="113"/>
        </w:numPr>
        <w:spacing w:after="200" w:line="276" w:lineRule="auto"/>
        <w:rPr>
          <w:sz w:val="20"/>
          <w:szCs w:val="20"/>
        </w:rPr>
      </w:pPr>
      <w:r>
        <w:rPr>
          <w:sz w:val="20"/>
          <w:szCs w:val="20"/>
        </w:rPr>
        <w:t>Dispute Resolution Process to follow (no longer than 4 weeks)</w:t>
      </w:r>
    </w:p>
    <w:p w14:paraId="2DAF9A65" w14:textId="47B42606" w:rsidR="00E32A4E" w:rsidRDefault="00E32A4E" w:rsidP="00E32A4E">
      <w:pPr>
        <w:pStyle w:val="ListParagraph"/>
        <w:numPr>
          <w:ilvl w:val="0"/>
          <w:numId w:val="113"/>
        </w:numPr>
        <w:spacing w:after="200" w:line="276" w:lineRule="auto"/>
        <w:rPr>
          <w:sz w:val="20"/>
          <w:szCs w:val="20"/>
        </w:rPr>
      </w:pPr>
      <w:r>
        <w:rPr>
          <w:sz w:val="20"/>
          <w:szCs w:val="20"/>
        </w:rPr>
        <w:t>Exception to above timeline only with joint approval of Energy Division, Program Administrator and Implementer</w:t>
      </w:r>
    </w:p>
    <w:p w14:paraId="44C2CFA9" w14:textId="5BCE107A" w:rsidR="00E32A4E" w:rsidRDefault="00E32A4E" w:rsidP="00E32A4E">
      <w:pPr>
        <w:pStyle w:val="ListParagraph"/>
        <w:numPr>
          <w:ilvl w:val="1"/>
          <w:numId w:val="113"/>
        </w:numPr>
        <w:spacing w:after="200" w:line="276" w:lineRule="auto"/>
        <w:rPr>
          <w:sz w:val="20"/>
          <w:szCs w:val="20"/>
        </w:rPr>
      </w:pPr>
      <w:r>
        <w:rPr>
          <w:sz w:val="20"/>
          <w:szCs w:val="20"/>
        </w:rPr>
        <w:t>If Energy Division exceeds SLA timeframe, project proceeds as if approved.</w:t>
      </w:r>
    </w:p>
    <w:p w14:paraId="1C85F732" w14:textId="4C2E618E" w:rsidR="00F164A9" w:rsidRDefault="00E32A4E" w:rsidP="00F164A9">
      <w:pPr>
        <w:pStyle w:val="ListParagraph"/>
        <w:numPr>
          <w:ilvl w:val="1"/>
          <w:numId w:val="113"/>
        </w:numPr>
        <w:spacing w:after="200" w:line="276" w:lineRule="auto"/>
        <w:rPr>
          <w:sz w:val="20"/>
          <w:szCs w:val="20"/>
        </w:rPr>
      </w:pPr>
      <w:r>
        <w:rPr>
          <w:sz w:val="20"/>
          <w:szCs w:val="20"/>
        </w:rPr>
        <w:t>If Implementer exceeds SLA, project rejected.</w:t>
      </w:r>
    </w:p>
    <w:p w14:paraId="0DD439D5" w14:textId="77777777" w:rsidR="00F164A9" w:rsidRPr="009909B3" w:rsidRDefault="00F164A9" w:rsidP="009909B3">
      <w:pPr>
        <w:pStyle w:val="Heading2"/>
        <w:numPr>
          <w:ilvl w:val="0"/>
          <w:numId w:val="0"/>
        </w:numPr>
        <w:ind w:left="576" w:hanging="576"/>
        <w:rPr>
          <w:u w:val="single"/>
        </w:rPr>
      </w:pPr>
      <w:bookmarkStart w:id="3517" w:name="_Toc491714809"/>
      <w:bookmarkStart w:id="3518" w:name="_Toc491734254"/>
      <w:r w:rsidRPr="009909B3">
        <w:rPr>
          <w:u w:val="single"/>
        </w:rPr>
        <w:t>EAR Dispute Resolution</w:t>
      </w:r>
      <w:bookmarkEnd w:id="3517"/>
      <w:bookmarkEnd w:id="3518"/>
    </w:p>
    <w:p w14:paraId="616A5750" w14:textId="77777777" w:rsidR="00F164A9" w:rsidRDefault="00F164A9" w:rsidP="00F164A9">
      <w:pPr>
        <w:pStyle w:val="Heading6"/>
      </w:pPr>
    </w:p>
    <w:p w14:paraId="50FE1F22" w14:textId="47173C1F" w:rsidR="00F164A9" w:rsidRPr="00F164A9" w:rsidRDefault="00F164A9" w:rsidP="00F164A9">
      <w:pPr>
        <w:pStyle w:val="Heading6"/>
      </w:pPr>
      <w:r>
        <w:t>Draft proposal for a Special Review Request (CEDMC, July 2017)</w:t>
      </w:r>
    </w:p>
    <w:p w14:paraId="3FFD2F59" w14:textId="4B108662" w:rsidR="00F164A9" w:rsidRPr="00F164A9" w:rsidRDefault="00F164A9" w:rsidP="00F164A9">
      <w:pPr>
        <w:pStyle w:val="ListParagraph"/>
        <w:numPr>
          <w:ilvl w:val="0"/>
          <w:numId w:val="120"/>
        </w:numPr>
        <w:rPr>
          <w:u w:val="single"/>
        </w:rPr>
      </w:pPr>
      <w:r w:rsidRPr="00F164A9">
        <w:rPr>
          <w:u w:val="single"/>
        </w:rPr>
        <w:t>Criteria/Triggers for Special Review Request (SRR)</w:t>
      </w:r>
    </w:p>
    <w:p w14:paraId="6F0E348F" w14:textId="77777777" w:rsidR="00F164A9" w:rsidRPr="00F164A9" w:rsidRDefault="00F164A9" w:rsidP="00F164A9">
      <w:pPr>
        <w:pStyle w:val="ListParagraph"/>
        <w:numPr>
          <w:ilvl w:val="1"/>
          <w:numId w:val="120"/>
        </w:numPr>
      </w:pPr>
      <w:r w:rsidRPr="00F164A9">
        <w:t>Implementer can demonstrate that the customer or customer’s agent take issue with a disposition and requests further review. Demonstration would consist of customer letters, emails or other communications stating customer disagreement</w:t>
      </w:r>
    </w:p>
    <w:p w14:paraId="0F0339E1" w14:textId="169A7098" w:rsidR="00F164A9" w:rsidRPr="00F164A9" w:rsidRDefault="00F164A9" w:rsidP="00F164A9">
      <w:pPr>
        <w:pStyle w:val="ListParagraph"/>
        <w:numPr>
          <w:ilvl w:val="1"/>
          <w:numId w:val="120"/>
        </w:numPr>
      </w:pPr>
      <w:r w:rsidRPr="00F164A9">
        <w:t xml:space="preserve">Customer, Implementer and/or PA (program manager and/or customer care representative) believe the disposition requires further review due to clearly defined issues such as inappropriate sample size, outdated supporting documentation, etc. </w:t>
      </w:r>
    </w:p>
    <w:p w14:paraId="09D01DD2" w14:textId="77777777" w:rsidR="00F164A9" w:rsidRPr="00F164A9" w:rsidRDefault="00F164A9" w:rsidP="00F164A9">
      <w:pPr>
        <w:pStyle w:val="ListParagraph"/>
        <w:numPr>
          <w:ilvl w:val="1"/>
          <w:numId w:val="120"/>
        </w:numPr>
      </w:pPr>
      <w:r w:rsidRPr="00F164A9">
        <w:t>Proposed discount of reduction to savings/incentive is greater than 10% of initial estimates</w:t>
      </w:r>
    </w:p>
    <w:p w14:paraId="1014B3CB" w14:textId="77777777" w:rsidR="00F164A9" w:rsidRPr="00F164A9" w:rsidRDefault="00F164A9" w:rsidP="00F164A9">
      <w:pPr>
        <w:pStyle w:val="ListParagraph"/>
        <w:numPr>
          <w:ilvl w:val="1"/>
          <w:numId w:val="120"/>
        </w:numPr>
      </w:pPr>
      <w:r w:rsidRPr="00F164A9">
        <w:t>Time elapsed since ED initiated pre or post-installation review has exceeded 1 months</w:t>
      </w:r>
    </w:p>
    <w:p w14:paraId="0542368F" w14:textId="77777777" w:rsidR="00F164A9" w:rsidRPr="00F164A9" w:rsidRDefault="00F164A9" w:rsidP="00F164A9">
      <w:pPr>
        <w:pStyle w:val="ListParagraph"/>
        <w:numPr>
          <w:ilvl w:val="1"/>
          <w:numId w:val="120"/>
        </w:numPr>
      </w:pPr>
      <w:r w:rsidRPr="00F164A9">
        <w:t>Disposition is the result of a policy change</w:t>
      </w:r>
    </w:p>
    <w:p w14:paraId="34DF9FDB" w14:textId="77777777" w:rsidR="00F164A9" w:rsidRDefault="00F164A9" w:rsidP="00F164A9">
      <w:pPr>
        <w:pStyle w:val="ListParagraph"/>
        <w:numPr>
          <w:ilvl w:val="1"/>
          <w:numId w:val="120"/>
        </w:numPr>
      </w:pPr>
      <w:r w:rsidRPr="00F164A9">
        <w:t>Disposition is the result of an ISP decision</w:t>
      </w:r>
    </w:p>
    <w:p w14:paraId="056555C3" w14:textId="77777777" w:rsidR="00F164A9" w:rsidRDefault="00F164A9" w:rsidP="00F164A9">
      <w:pPr>
        <w:pStyle w:val="ListParagraph"/>
        <w:numPr>
          <w:ilvl w:val="0"/>
          <w:numId w:val="120"/>
        </w:numPr>
      </w:pPr>
      <w:r w:rsidRPr="00F164A9">
        <w:rPr>
          <w:u w:val="single"/>
        </w:rPr>
        <w:t xml:space="preserve">Documentation </w:t>
      </w:r>
    </w:p>
    <w:p w14:paraId="1A4BCEEB" w14:textId="4F979614" w:rsidR="00F164A9" w:rsidRDefault="00F164A9" w:rsidP="00F164A9">
      <w:pPr>
        <w:pStyle w:val="ListParagraph"/>
        <w:numPr>
          <w:ilvl w:val="1"/>
          <w:numId w:val="120"/>
        </w:numPr>
      </w:pPr>
      <w:r>
        <w:t>Implementer and/or IOU must complete a simple process and fill-out a document that includes the minimum information needed to be included in a review request and put into the queue:</w:t>
      </w:r>
    </w:p>
    <w:p w14:paraId="694DD8AC" w14:textId="77777777" w:rsidR="00F164A9" w:rsidRDefault="00F164A9" w:rsidP="00F164A9">
      <w:pPr>
        <w:pStyle w:val="ListParagraph"/>
        <w:numPr>
          <w:ilvl w:val="2"/>
          <w:numId w:val="117"/>
        </w:numPr>
      </w:pPr>
      <w:r>
        <w:t>Project name, ID</w:t>
      </w:r>
    </w:p>
    <w:p w14:paraId="6A7E2D60" w14:textId="77777777" w:rsidR="00F164A9" w:rsidRDefault="00F164A9" w:rsidP="00F164A9">
      <w:pPr>
        <w:pStyle w:val="ListParagraph"/>
        <w:numPr>
          <w:ilvl w:val="2"/>
          <w:numId w:val="117"/>
        </w:numPr>
      </w:pPr>
      <w:r>
        <w:t>Project summary and savings totals</w:t>
      </w:r>
    </w:p>
    <w:p w14:paraId="059FB57D" w14:textId="77777777" w:rsidR="00F164A9" w:rsidRDefault="00F164A9" w:rsidP="00F164A9">
      <w:pPr>
        <w:pStyle w:val="ListParagraph"/>
        <w:numPr>
          <w:ilvl w:val="2"/>
          <w:numId w:val="117"/>
        </w:numPr>
      </w:pPr>
      <w:r>
        <w:t>A list of supporting documentation from all parties used to arrive at the current disposition as well as an electronic copy of the project package to be used by the review committee</w:t>
      </w:r>
    </w:p>
    <w:p w14:paraId="5B022851" w14:textId="77777777" w:rsidR="00F164A9" w:rsidRDefault="00F164A9" w:rsidP="00F164A9">
      <w:pPr>
        <w:pStyle w:val="ListParagraph"/>
        <w:numPr>
          <w:ilvl w:val="3"/>
          <w:numId w:val="117"/>
        </w:numPr>
      </w:pPr>
      <w:r>
        <w:t>Implementer project package</w:t>
      </w:r>
    </w:p>
    <w:p w14:paraId="7CD19632" w14:textId="77777777" w:rsidR="00F164A9" w:rsidRDefault="00F164A9" w:rsidP="00F164A9">
      <w:pPr>
        <w:pStyle w:val="ListParagraph"/>
        <w:numPr>
          <w:ilvl w:val="3"/>
          <w:numId w:val="117"/>
        </w:numPr>
      </w:pPr>
      <w:r>
        <w:t xml:space="preserve">IOU review documents </w:t>
      </w:r>
    </w:p>
    <w:p w14:paraId="0F7BF627" w14:textId="77777777" w:rsidR="00F164A9" w:rsidRDefault="00F164A9" w:rsidP="00F164A9">
      <w:pPr>
        <w:pStyle w:val="ListParagraph"/>
        <w:numPr>
          <w:ilvl w:val="3"/>
          <w:numId w:val="117"/>
        </w:numPr>
      </w:pPr>
      <w:r>
        <w:t>ED supporting documentation, case studies, etc</w:t>
      </w:r>
    </w:p>
    <w:p w14:paraId="219EDE8E" w14:textId="77777777" w:rsidR="00F164A9" w:rsidRDefault="00F164A9" w:rsidP="00F164A9">
      <w:pPr>
        <w:pStyle w:val="ListParagraph"/>
        <w:numPr>
          <w:ilvl w:val="1"/>
          <w:numId w:val="117"/>
        </w:numPr>
      </w:pPr>
      <w:r>
        <w:t>Upon final disposition, ED must provide the following</w:t>
      </w:r>
    </w:p>
    <w:p w14:paraId="66CCC3C0" w14:textId="77777777" w:rsidR="00F164A9" w:rsidRDefault="00F164A9" w:rsidP="00F164A9">
      <w:pPr>
        <w:pStyle w:val="ListParagraph"/>
        <w:numPr>
          <w:ilvl w:val="2"/>
          <w:numId w:val="117"/>
        </w:numPr>
      </w:pPr>
      <w:r>
        <w:t>Specific response to the motivating factor that triggered the request for special review</w:t>
      </w:r>
    </w:p>
    <w:p w14:paraId="587E989B" w14:textId="77777777" w:rsidR="00F164A9" w:rsidRDefault="00F164A9" w:rsidP="00F164A9">
      <w:pPr>
        <w:pStyle w:val="ListParagraph"/>
        <w:numPr>
          <w:ilvl w:val="2"/>
          <w:numId w:val="117"/>
        </w:numPr>
      </w:pPr>
      <w:r>
        <w:t>Documentation (case studies, data, calculations) supporting the point in question</w:t>
      </w:r>
    </w:p>
    <w:p w14:paraId="01B7B835" w14:textId="77777777" w:rsidR="00F164A9" w:rsidRDefault="00F164A9" w:rsidP="00F164A9">
      <w:pPr>
        <w:pStyle w:val="ListParagraph"/>
        <w:numPr>
          <w:ilvl w:val="3"/>
          <w:numId w:val="117"/>
        </w:numPr>
      </w:pPr>
      <w:r>
        <w:t>Anecdotal evidence from one Subject Matter Expert may only be used for guidance to identify citable source documentation and not used as the sole evidence for a decision</w:t>
      </w:r>
    </w:p>
    <w:p w14:paraId="55ECD046" w14:textId="77777777" w:rsidR="00F164A9" w:rsidRPr="00F164A9" w:rsidRDefault="00F164A9" w:rsidP="00F164A9">
      <w:pPr>
        <w:pStyle w:val="ListParagraph"/>
        <w:numPr>
          <w:ilvl w:val="0"/>
          <w:numId w:val="117"/>
        </w:numPr>
      </w:pPr>
      <w:r w:rsidRPr="00F164A9">
        <w:rPr>
          <w:u w:val="single"/>
        </w:rPr>
        <w:t>Timing and Process</w:t>
      </w:r>
    </w:p>
    <w:p w14:paraId="0916C09C" w14:textId="45B899B0" w:rsidR="00F164A9" w:rsidRDefault="00F164A9" w:rsidP="00F164A9">
      <w:pPr>
        <w:pStyle w:val="ListParagraph"/>
        <w:numPr>
          <w:ilvl w:val="1"/>
          <w:numId w:val="117"/>
        </w:numPr>
      </w:pPr>
      <w:r>
        <w:t>Special Review may be requested</w:t>
      </w:r>
    </w:p>
    <w:p w14:paraId="48E7D280" w14:textId="77777777" w:rsidR="00F164A9" w:rsidRDefault="00F164A9" w:rsidP="00F164A9">
      <w:pPr>
        <w:pStyle w:val="ListParagraph"/>
        <w:numPr>
          <w:ilvl w:val="2"/>
          <w:numId w:val="117"/>
        </w:numPr>
      </w:pPr>
      <w:r>
        <w:t>After ED provides a show stopper (rejection) or disposition at the pre-installation or a disposition at the post-installation phase.</w:t>
      </w:r>
    </w:p>
    <w:p w14:paraId="00834A53" w14:textId="77777777" w:rsidR="00F164A9" w:rsidRDefault="00F164A9" w:rsidP="00F164A9">
      <w:pPr>
        <w:pStyle w:val="ListParagraph"/>
        <w:numPr>
          <w:ilvl w:val="2"/>
          <w:numId w:val="117"/>
        </w:numPr>
      </w:pPr>
      <w:r>
        <w:t>IOU(s) and Implementers have 2 weeks to raise objection based on the criteria outlined above</w:t>
      </w:r>
    </w:p>
    <w:p w14:paraId="47C7131D" w14:textId="77777777" w:rsidR="00F164A9" w:rsidRDefault="00F164A9" w:rsidP="00F164A9">
      <w:pPr>
        <w:pStyle w:val="ListParagraph"/>
        <w:numPr>
          <w:ilvl w:val="1"/>
          <w:numId w:val="117"/>
        </w:numPr>
      </w:pPr>
      <w:r>
        <w:t xml:space="preserve">Within two weeks of objection raised, all stakeholders (IOU, Implementer, ED) must schedule a project review meeting (to convene within 1 month of the objection) to discuss the project and key items at issue and come away with specific action items for clarifications, supplemental data, etc. </w:t>
      </w:r>
    </w:p>
    <w:p w14:paraId="3B352BE2" w14:textId="77777777" w:rsidR="00F164A9" w:rsidRDefault="00F164A9" w:rsidP="00F164A9">
      <w:pPr>
        <w:pStyle w:val="ListParagraph"/>
        <w:numPr>
          <w:ilvl w:val="1"/>
          <w:numId w:val="117"/>
        </w:numPr>
      </w:pPr>
      <w:r>
        <w:t>IOU(s) and Implementers have 1 month (or otherwise depending on direction from review team meeting) after project review meeting to make the case for further review and provide reiteration of key data/information and/or supplemental data/information to support their claim</w:t>
      </w:r>
    </w:p>
    <w:p w14:paraId="01E15512" w14:textId="4D4CFCB9" w:rsidR="00F164A9" w:rsidRDefault="00F164A9" w:rsidP="00F164A9">
      <w:pPr>
        <w:pStyle w:val="ListParagraph"/>
        <w:numPr>
          <w:ilvl w:val="1"/>
          <w:numId w:val="117"/>
        </w:numPr>
      </w:pPr>
      <w:r>
        <w:t xml:space="preserve">ED has 2 weeks to review and respond to the project review team. The ED review is performed by an independent entity, such as </w:t>
      </w:r>
      <w:r w:rsidR="00BF5552">
        <w:t>the California Technical Forum</w:t>
      </w:r>
      <w:r>
        <w:t>, who was not involved in the original review.</w:t>
      </w:r>
    </w:p>
    <w:p w14:paraId="7AE065D4" w14:textId="4678F264" w:rsidR="00F164A9" w:rsidRDefault="00F164A9" w:rsidP="00F164A9">
      <w:pPr>
        <w:pStyle w:val="ListParagraph"/>
        <w:numPr>
          <w:ilvl w:val="1"/>
          <w:numId w:val="117"/>
        </w:numPr>
      </w:pPr>
      <w:r>
        <w:t>The ED provides a transparent calculation and/or clear rationale (such as citing specific engineering principles, data needs, or precedents) that address the issues raised by the Implementer and/or IOU.</w:t>
      </w:r>
    </w:p>
    <w:p w14:paraId="0DAF783F" w14:textId="77777777" w:rsidR="00F164A9" w:rsidRPr="00F164A9" w:rsidRDefault="00F164A9" w:rsidP="00F164A9">
      <w:pPr>
        <w:pStyle w:val="ListParagraph"/>
        <w:numPr>
          <w:ilvl w:val="0"/>
          <w:numId w:val="117"/>
        </w:numPr>
        <w:rPr>
          <w:u w:val="single"/>
        </w:rPr>
      </w:pPr>
      <w:r w:rsidRPr="00F164A9">
        <w:rPr>
          <w:u w:val="single"/>
        </w:rPr>
        <w:t>Background and support/notes</w:t>
      </w:r>
    </w:p>
    <w:p w14:paraId="1FA4B0AD" w14:textId="77777777" w:rsidR="00F164A9" w:rsidRDefault="00F164A9" w:rsidP="00F164A9">
      <w:pPr>
        <w:pStyle w:val="ListParagraph"/>
        <w:numPr>
          <w:ilvl w:val="1"/>
          <w:numId w:val="117"/>
        </w:numPr>
      </w:pPr>
      <w:r>
        <w:t>Discuss the current review process (perhaps using two examples of a disputed projects/measures)</w:t>
      </w:r>
    </w:p>
    <w:p w14:paraId="0C1AA1A3" w14:textId="77777777" w:rsidR="00F164A9" w:rsidRDefault="00F164A9" w:rsidP="00F164A9">
      <w:pPr>
        <w:pStyle w:val="ListParagraph"/>
        <w:numPr>
          <w:ilvl w:val="1"/>
          <w:numId w:val="117"/>
        </w:numPr>
      </w:pPr>
      <w:r>
        <w:t>Develop a simple draft process for escalating, reviewing, assessing, and taking final action on the issue</w:t>
      </w:r>
    </w:p>
    <w:p w14:paraId="74B793F2" w14:textId="77777777" w:rsidR="00F164A9" w:rsidRDefault="00F164A9" w:rsidP="00F164A9">
      <w:pPr>
        <w:pStyle w:val="ListParagraph"/>
        <w:numPr>
          <w:ilvl w:val="1"/>
          <w:numId w:val="117"/>
        </w:numPr>
      </w:pPr>
      <w:r>
        <w:t>Key steps leading up to and potentially minimizing the need for Issue Resolution Protocol</w:t>
      </w:r>
    </w:p>
    <w:p w14:paraId="41B3B1C9" w14:textId="77777777" w:rsidR="00F164A9" w:rsidRDefault="00F164A9" w:rsidP="00F164A9">
      <w:pPr>
        <w:pStyle w:val="ListParagraph"/>
        <w:numPr>
          <w:ilvl w:val="2"/>
          <w:numId w:val="117"/>
        </w:numPr>
      </w:pPr>
      <w:r>
        <w:t>Include implementers in early conversations - before inspections</w:t>
      </w:r>
    </w:p>
    <w:p w14:paraId="25B84410" w14:textId="77777777" w:rsidR="00F164A9" w:rsidRPr="00CE169D" w:rsidRDefault="00F164A9" w:rsidP="00F164A9">
      <w:pPr>
        <w:pStyle w:val="ListParagraph"/>
        <w:numPr>
          <w:ilvl w:val="2"/>
          <w:numId w:val="117"/>
        </w:numPr>
      </w:pPr>
      <w:r>
        <w:t>Ensure all stakeholders have a Summary doc and supporting docs before sending a project through Issue Resolution</w:t>
      </w:r>
    </w:p>
    <w:p w14:paraId="7C235652" w14:textId="77777777" w:rsidR="00F164A9" w:rsidRPr="00F164A9" w:rsidRDefault="00F164A9" w:rsidP="00F164A9">
      <w:pPr>
        <w:spacing w:after="200" w:line="276" w:lineRule="auto"/>
        <w:rPr>
          <w:sz w:val="20"/>
          <w:szCs w:val="20"/>
        </w:rPr>
        <w:sectPr w:rsidR="00F164A9" w:rsidRPr="00F164A9">
          <w:pgSz w:w="12240" w:h="15840"/>
          <w:pgMar w:top="1440" w:right="1440" w:bottom="1440" w:left="1440" w:header="720" w:footer="720" w:gutter="0"/>
          <w:cols w:space="720"/>
          <w:docGrid w:linePitch="360"/>
        </w:sectPr>
      </w:pPr>
    </w:p>
    <w:p w14:paraId="183E0EAC" w14:textId="3B127A07" w:rsidR="006F7C3F" w:rsidRDefault="006F7C3F" w:rsidP="006F7C3F">
      <w:pPr>
        <w:pStyle w:val="Caption"/>
      </w:pPr>
      <w:bookmarkStart w:id="3519" w:name="_Ref491700231"/>
      <w:bookmarkStart w:id="3520" w:name="_Toc491714753"/>
      <w:bookmarkStart w:id="3521" w:name="_Toc491726185"/>
      <w:r>
        <w:t xml:space="preserve">Figure </w:t>
      </w:r>
      <w:fldSimple w:instr=" SEQ Figure \* ARABIC ">
        <w:r w:rsidR="00575B0D">
          <w:rPr>
            <w:noProof/>
          </w:rPr>
          <w:t>2</w:t>
        </w:r>
      </w:fldSimple>
      <w:bookmarkEnd w:id="3519"/>
      <w:r>
        <w:t>. DRAFT Proposal for Service Level Agreement (SCE, July 2017)</w:t>
      </w:r>
      <w:bookmarkEnd w:id="3520"/>
      <w:bookmarkEnd w:id="3521"/>
    </w:p>
    <w:p w14:paraId="0DA995C6" w14:textId="6E929742" w:rsidR="00D17568" w:rsidRPr="00D17568" w:rsidRDefault="00496132" w:rsidP="00496132">
      <w:pPr>
        <w:jc w:val="center"/>
      </w:pPr>
      <w:r>
        <w:rPr>
          <w:noProof/>
        </w:rPr>
        <w:drawing>
          <wp:inline distT="0" distB="0" distL="0" distR="0" wp14:anchorId="08C19F1D" wp14:editId="2F4DF0B7">
            <wp:extent cx="7772400" cy="58293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for EAR SLA_SCE-SCG_Pag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29EAFF0B" w14:textId="6BA105F4" w:rsidR="00D17568" w:rsidRDefault="00D17568" w:rsidP="00D17568">
      <w:pPr>
        <w:pStyle w:val="Caption"/>
      </w:pPr>
      <w:bookmarkStart w:id="3522" w:name="_Ref491700251"/>
      <w:bookmarkStart w:id="3523" w:name="_Toc491714754"/>
      <w:bookmarkStart w:id="3524" w:name="_Toc491726186"/>
      <w:r>
        <w:t xml:space="preserve">Figure </w:t>
      </w:r>
      <w:fldSimple w:instr=" SEQ Figure \* ARABIC ">
        <w:r w:rsidR="00575B0D">
          <w:rPr>
            <w:noProof/>
          </w:rPr>
          <w:t>3</w:t>
        </w:r>
      </w:fldSimple>
      <w:bookmarkEnd w:id="3522"/>
      <w:r>
        <w:t>. DRAFT Proposal for Service Level Agreement –</w:t>
      </w:r>
      <w:r w:rsidR="002D7D7D">
        <w:t xml:space="preserve"> Low Rigor</w:t>
      </w:r>
      <w:r>
        <w:t xml:space="preserve"> (SoCalGas, August 2017)</w:t>
      </w:r>
      <w:bookmarkEnd w:id="3523"/>
      <w:bookmarkEnd w:id="3524"/>
    </w:p>
    <w:p w14:paraId="2397F781" w14:textId="1564A972" w:rsidR="00496132" w:rsidRPr="00496132" w:rsidRDefault="00496132" w:rsidP="00496132">
      <w:pPr>
        <w:jc w:val="center"/>
      </w:pPr>
      <w:r>
        <w:rPr>
          <w:noProof/>
        </w:rPr>
        <w:drawing>
          <wp:inline distT="0" distB="0" distL="0" distR="0" wp14:anchorId="51C549CA" wp14:editId="50ADB02A">
            <wp:extent cx="7772400" cy="58293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al for EAR SLA_SCE-SCG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333A23DB" w14:textId="77777777" w:rsidR="00D17568" w:rsidRPr="00D17568" w:rsidRDefault="00D17568" w:rsidP="00D17568"/>
    <w:p w14:paraId="2067366A" w14:textId="08E2B703" w:rsidR="00D17568" w:rsidRDefault="00D17568" w:rsidP="00D17568">
      <w:pPr>
        <w:pStyle w:val="Caption"/>
      </w:pPr>
      <w:bookmarkStart w:id="3525" w:name="_Ref491700257"/>
      <w:bookmarkStart w:id="3526" w:name="_Toc491714755"/>
      <w:bookmarkStart w:id="3527" w:name="_Toc491726187"/>
      <w:r>
        <w:t xml:space="preserve">Figure </w:t>
      </w:r>
      <w:fldSimple w:instr=" SEQ Figure \* ARABIC ">
        <w:r w:rsidR="00575B0D">
          <w:rPr>
            <w:noProof/>
          </w:rPr>
          <w:t>4</w:t>
        </w:r>
      </w:fldSimple>
      <w:bookmarkEnd w:id="3525"/>
      <w:r>
        <w:t>. DRAFT Proposal for Service Level Agreement –</w:t>
      </w:r>
      <w:r w:rsidR="00496132">
        <w:t xml:space="preserve"> </w:t>
      </w:r>
      <w:r>
        <w:t>Medium</w:t>
      </w:r>
      <w:r w:rsidR="00496132">
        <w:t xml:space="preserve"> Rigor</w:t>
      </w:r>
      <w:r>
        <w:t xml:space="preserve"> </w:t>
      </w:r>
      <w:r w:rsidR="007850AD">
        <w:t>(</w:t>
      </w:r>
      <w:r>
        <w:t>SoCalGas, August 2017)</w:t>
      </w:r>
      <w:bookmarkEnd w:id="3526"/>
      <w:bookmarkEnd w:id="3527"/>
    </w:p>
    <w:p w14:paraId="6D5D8D78" w14:textId="21F2BDD7" w:rsidR="00496132" w:rsidRPr="00496132" w:rsidRDefault="00496132" w:rsidP="00496132">
      <w:pPr>
        <w:jc w:val="center"/>
      </w:pPr>
      <w:r>
        <w:rPr>
          <w:noProof/>
        </w:rPr>
        <w:drawing>
          <wp:inline distT="0" distB="0" distL="0" distR="0" wp14:anchorId="7869A117" wp14:editId="742CB234">
            <wp:extent cx="7772400" cy="5829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 EAR SLA_SCE-SCG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54E3D7BF" w14:textId="77777777" w:rsidR="00D17568" w:rsidRPr="00D17568" w:rsidRDefault="00D17568" w:rsidP="00D17568"/>
    <w:p w14:paraId="6689DAF2" w14:textId="10D54FB1" w:rsidR="00D17568" w:rsidRDefault="00D17568" w:rsidP="00D17568">
      <w:pPr>
        <w:pStyle w:val="Caption"/>
      </w:pPr>
      <w:bookmarkStart w:id="3528" w:name="_Ref491700262"/>
      <w:bookmarkStart w:id="3529" w:name="_Toc491714756"/>
      <w:bookmarkStart w:id="3530" w:name="_Toc491726188"/>
      <w:r>
        <w:t xml:space="preserve">Figure </w:t>
      </w:r>
      <w:fldSimple w:instr=" SEQ Figure \* ARABIC ">
        <w:r w:rsidR="00575B0D">
          <w:rPr>
            <w:noProof/>
          </w:rPr>
          <w:t>5</w:t>
        </w:r>
      </w:fldSimple>
      <w:bookmarkEnd w:id="3528"/>
      <w:r>
        <w:t>. DRAFT Proposal for Service Level Agreement – Full Rigor (SoCalGas, August 2017)</w:t>
      </w:r>
      <w:bookmarkEnd w:id="3529"/>
      <w:bookmarkEnd w:id="3530"/>
    </w:p>
    <w:p w14:paraId="046A7590" w14:textId="26C3A187" w:rsidR="006F7C3F" w:rsidRPr="006F7C3F" w:rsidRDefault="00496132" w:rsidP="00496132">
      <w:pPr>
        <w:jc w:val="center"/>
      </w:pPr>
      <w:r>
        <w:rPr>
          <w:noProof/>
        </w:rPr>
        <w:drawing>
          <wp:inline distT="0" distB="0" distL="0" distR="0" wp14:anchorId="75389DC9" wp14:editId="0079454D">
            <wp:extent cx="7772400" cy="58293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for EAR SLA_SCE-SCG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2400" cy="5829300"/>
                    </a:xfrm>
                    <a:prstGeom prst="rect">
                      <a:avLst/>
                    </a:prstGeom>
                    <a:ln w="3175">
                      <a:solidFill>
                        <a:schemeClr val="tx1"/>
                      </a:solidFill>
                    </a:ln>
                  </pic:spPr>
                </pic:pic>
              </a:graphicData>
            </a:graphic>
          </wp:inline>
        </w:drawing>
      </w:r>
    </w:p>
    <w:p w14:paraId="6C37F889" w14:textId="77777777" w:rsidR="001C4DF2" w:rsidRPr="001C4DF2" w:rsidRDefault="001C4DF2" w:rsidP="00906C8A"/>
    <w:sectPr w:rsidR="001C4DF2" w:rsidRPr="001C4DF2" w:rsidSect="00496132">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Sepideh Shahinfard" w:date="2017-08-25T11:48:00Z" w:initials="SS">
    <w:p w14:paraId="60C230B9" w14:textId="2F01FB5D" w:rsidR="00495E19" w:rsidRDefault="00495E19">
      <w:pPr>
        <w:pStyle w:val="CommentText"/>
      </w:pPr>
      <w:r>
        <w:rPr>
          <w:rStyle w:val="CommentReference"/>
        </w:rPr>
        <w:annotationRef/>
      </w:r>
      <w:r>
        <w:t>Tim Xu: Names should be listed, with the names of their organizations, AND number of actual attendance if available (e.g., I see a significant variation from the first to the last meeting)</w:t>
      </w:r>
    </w:p>
  </w:comment>
  <w:comment w:id="33" w:author="Sepideh Shahinfard" w:date="2017-08-25T13:36:00Z" w:initials="SS">
    <w:p w14:paraId="6BC63F54" w14:textId="24DE5C3B" w:rsidR="00495E19" w:rsidRDefault="00495E19">
      <w:pPr>
        <w:pStyle w:val="CommentText"/>
      </w:pPr>
      <w:r>
        <w:rPr>
          <w:rStyle w:val="CommentReference"/>
        </w:rPr>
        <w:annotationRef/>
      </w:r>
      <w:r>
        <w:t>Shanna Dee: yes</w:t>
      </w:r>
    </w:p>
  </w:comment>
  <w:comment w:id="34" w:author="Arlis Reynolds" w:date="2017-08-26T10:23:00Z" w:initials="AR">
    <w:p w14:paraId="5B03921C" w14:textId="62A50342" w:rsidR="00495E19" w:rsidRDefault="00495E19">
      <w:pPr>
        <w:pStyle w:val="CommentText"/>
      </w:pPr>
      <w:r>
        <w:rPr>
          <w:rStyle w:val="CommentReference"/>
        </w:rPr>
        <w:annotationRef/>
      </w:r>
      <w:r>
        <w:t>Included names, org, and attendance in an appendix, and referenced that here.</w:t>
      </w:r>
    </w:p>
  </w:comment>
  <w:comment w:id="71" w:author="Sepideh Shahinfard" w:date="2017-08-25T13:03:00Z" w:initials="SS">
    <w:p w14:paraId="5E60D37A" w14:textId="4C9B5230" w:rsidR="00495E19" w:rsidRDefault="00495E19">
      <w:pPr>
        <w:pStyle w:val="CommentText"/>
      </w:pPr>
      <w:r>
        <w:rPr>
          <w:rStyle w:val="CommentReference"/>
        </w:rPr>
        <w:annotationRef/>
      </w:r>
      <w:r>
        <w:t>Rich Sperberg</w:t>
      </w:r>
    </w:p>
  </w:comment>
  <w:comment w:id="135" w:author="Sepideh Shahinfard" w:date="2017-08-27T00:44:00Z" w:initials="SS">
    <w:p w14:paraId="285CE02C" w14:textId="4212B035" w:rsidR="00495E19" w:rsidRDefault="00495E19">
      <w:pPr>
        <w:pStyle w:val="CommentText"/>
        <w:rPr>
          <w:noProof/>
        </w:rPr>
      </w:pPr>
      <w:r>
        <w:rPr>
          <w:rStyle w:val="CommentReference"/>
        </w:rPr>
        <w:annotationRef/>
      </w:r>
      <w:r>
        <w:t xml:space="preserve">James HannaL: </w:t>
      </w:r>
      <w:r>
        <w:rPr>
          <w:noProof/>
        </w:rPr>
        <w:t>T2WG VISION: This comment may seem late in the game but it's challenging to overcome the strong forces at hand that support restrictive and overly protective policies. For each task we should document how we balance ratepayer risk vs customer disengagement and how these proposed policies supports SB350. If the policy disengages a majority of the customers we minimized ratepayer risk but harmed the enviornment (through missed energy savings projects). Keep in mind an overwhelming  majority of existing projects are code minimum. In my view, these policies are may not engage MORE customers/projects from T24. Specific suggestions to follow.</w:t>
      </w:r>
    </w:p>
    <w:p w14:paraId="61FEB5D9" w14:textId="4356B77E" w:rsidR="00495E19" w:rsidRDefault="00495E19">
      <w:pPr>
        <w:pStyle w:val="CommentText"/>
      </w:pPr>
      <w:r>
        <w:rPr>
          <w:noProof/>
        </w:rPr>
        <w:t>One indicator of policy success or failure is tracking T24 sales vs high efficiency sales. Stringent program policies has recommend here could lead to stagnant sales of high efficiency equipment and not supportive. Specific suggestions below.</w:t>
      </w:r>
    </w:p>
  </w:comment>
  <w:comment w:id="136" w:author="Arlis Reynolds" w:date="2017-08-28T10:39:00Z" w:initials="AR">
    <w:p w14:paraId="7B0FD862" w14:textId="7983465E" w:rsidR="00495E19" w:rsidRDefault="00495E19">
      <w:pPr>
        <w:pStyle w:val="CommentText"/>
      </w:pPr>
      <w:r>
        <w:rPr>
          <w:rStyle w:val="CommentReference"/>
        </w:rPr>
        <w:annotationRef/>
      </w:r>
      <w:r>
        <w:t>Add in “other” section in summary of recommendations.</w:t>
      </w:r>
    </w:p>
  </w:comment>
  <w:comment w:id="137" w:author="Arlis Reynolds" w:date="2017-08-26T19:10:00Z" w:initials="AR">
    <w:p w14:paraId="62B90536" w14:textId="77777777" w:rsidR="00495E19" w:rsidRDefault="00495E19">
      <w:pPr>
        <w:pStyle w:val="CommentText"/>
      </w:pPr>
      <w:r>
        <w:rPr>
          <w:rStyle w:val="CommentReference"/>
        </w:rPr>
        <w:annotationRef/>
      </w:r>
      <w:r>
        <w:t>Expanded footnote and added the request to the list of documents in appendices</w:t>
      </w:r>
    </w:p>
  </w:comment>
  <w:comment w:id="138" w:author="Sepideh Shahinfard" w:date="2017-08-26T13:53:00Z" w:initials="SS">
    <w:p w14:paraId="39642F98" w14:textId="35B00F5E" w:rsidR="00495E19" w:rsidRDefault="00495E19">
      <w:pPr>
        <w:pStyle w:val="CommentText"/>
      </w:pPr>
      <w:r>
        <w:rPr>
          <w:rStyle w:val="CommentReference"/>
        </w:rPr>
        <w:annotationRef/>
      </w:r>
      <w:r>
        <w:t>Mark Reyna: The request to extend and the approval should be spelled out</w:t>
      </w:r>
    </w:p>
  </w:comment>
  <w:comment w:id="166" w:author="Sepideh Shahinfard" w:date="2017-08-26T16:18:00Z" w:initials="SS">
    <w:p w14:paraId="3565B89D" w14:textId="3AB31A52" w:rsidR="00495E19" w:rsidRDefault="00495E19" w:rsidP="00B469B7">
      <w:pPr>
        <w:pStyle w:val="CommentText"/>
      </w:pPr>
      <w:r>
        <w:rPr>
          <w:rStyle w:val="CommentReference"/>
        </w:rPr>
        <w:annotationRef/>
      </w:r>
      <w:r>
        <w:t>Anuj Desai: recommended to add: “when to perform an ISP and how …”</w:t>
      </w:r>
    </w:p>
  </w:comment>
  <w:comment w:id="167" w:author="Sepideh Shahinfard" w:date="2017-08-27T19:56:00Z" w:initials="SS">
    <w:p w14:paraId="46DADD9E" w14:textId="650FC116" w:rsidR="00495E19" w:rsidRDefault="00495E19">
      <w:pPr>
        <w:pStyle w:val="CommentText"/>
      </w:pPr>
      <w:r>
        <w:rPr>
          <w:rStyle w:val="CommentReference"/>
        </w:rPr>
        <w:annotationRef/>
      </w:r>
      <w:r>
        <w:t>Did not accept this modification, since the language is from E-4818</w:t>
      </w:r>
    </w:p>
  </w:comment>
  <w:comment w:id="181" w:author="Sepideh Shahinfard" w:date="2017-08-26T16:17:00Z" w:initials="SS">
    <w:p w14:paraId="5ADDE2A3" w14:textId="56FCA01E" w:rsidR="00495E19" w:rsidRDefault="00495E19">
      <w:pPr>
        <w:pStyle w:val="CommentText"/>
      </w:pPr>
      <w:r>
        <w:rPr>
          <w:rStyle w:val="CommentReference"/>
        </w:rPr>
        <w:annotationRef/>
      </w:r>
      <w:r>
        <w:t>Anuj Desai: I think referring to this throughout as small-sized business definition would help eliminate confusion that new people to this category will face (recall that within T2WG this confusion existed as well, and we’re really not trying to define small business as much as we are trying to find thresholds to meet for a streamlined requirements.)  Such a reference would also align with resolution requirement language.</w:t>
      </w:r>
    </w:p>
  </w:comment>
  <w:comment w:id="182" w:author="Arlis Reynolds" w:date="2017-08-26T18:58:00Z" w:initials="AR">
    <w:p w14:paraId="00D16E68" w14:textId="56C1D216" w:rsidR="00495E19" w:rsidRDefault="00495E19">
      <w:pPr>
        <w:pStyle w:val="CommentText"/>
      </w:pPr>
      <w:r>
        <w:rPr>
          <w:rStyle w:val="CommentReference"/>
        </w:rPr>
        <w:annotationRef/>
      </w:r>
      <w:r>
        <w:t>Ok – changed throughout</w:t>
      </w:r>
    </w:p>
  </w:comment>
  <w:comment w:id="159" w:author="Sepideh Shahinfard" w:date="2017-08-26T13:54:00Z" w:initials="SS">
    <w:p w14:paraId="0398ACE2" w14:textId="2173CDC7" w:rsidR="00495E19" w:rsidRDefault="00495E19">
      <w:pPr>
        <w:pStyle w:val="CommentText"/>
      </w:pPr>
      <w:r>
        <w:rPr>
          <w:rStyle w:val="CommentReference"/>
        </w:rPr>
        <w:annotationRef/>
      </w:r>
      <w:r>
        <w:t>Mark Reyna: Tasks need to be spelled out verbatim from E-4818</w:t>
      </w:r>
    </w:p>
  </w:comment>
  <w:comment w:id="160" w:author="Arlis Reynolds" w:date="2017-08-26T18:53:00Z" w:initials="AR">
    <w:p w14:paraId="6D99EC74" w14:textId="2B15D87C" w:rsidR="00495E19" w:rsidRDefault="00495E19">
      <w:pPr>
        <w:pStyle w:val="CommentText"/>
      </w:pPr>
      <w:r>
        <w:rPr>
          <w:rStyle w:val="CommentReference"/>
        </w:rPr>
        <w:annotationRef/>
      </w:r>
      <w:r>
        <w:t>The task names are defined by T2WG, but the text is verbatim from E-4818. We added text and quotes to tie the task descriptions back to the E-4818 language</w:t>
      </w:r>
    </w:p>
  </w:comment>
  <w:comment w:id="228" w:author="Sepideh Shahinfard" w:date="2017-08-25T11:49:00Z" w:initials="SS">
    <w:p w14:paraId="28268ED4" w14:textId="77777777" w:rsidR="00495E19" w:rsidRDefault="00495E19" w:rsidP="005A189B">
      <w:pPr>
        <w:pStyle w:val="CommentText"/>
      </w:pPr>
      <w:r>
        <w:rPr>
          <w:rStyle w:val="CommentReference"/>
        </w:rPr>
        <w:annotationRef/>
      </w:r>
      <w:r>
        <w:t>Tim Xu: I think you did more than just “several” – perhaps give a rough number here?</w:t>
      </w:r>
    </w:p>
  </w:comment>
  <w:comment w:id="229" w:author="Arlis Reynolds" w:date="2017-08-26T23:30:00Z" w:initials="AR">
    <w:p w14:paraId="7FFA38B2" w14:textId="12411F77" w:rsidR="00495E19" w:rsidRDefault="00495E19">
      <w:pPr>
        <w:pStyle w:val="CommentText"/>
      </w:pPr>
      <w:r>
        <w:rPr>
          <w:rStyle w:val="CommentReference"/>
        </w:rPr>
        <w:annotationRef/>
      </w:r>
      <w:r>
        <w:t>Added number and details</w:t>
      </w:r>
    </w:p>
  </w:comment>
  <w:comment w:id="247" w:author="Sepideh Shahinfard" w:date="2017-08-25T13:04:00Z" w:initials="SS">
    <w:p w14:paraId="3D53C29A" w14:textId="77777777" w:rsidR="00495E19" w:rsidRDefault="00495E19" w:rsidP="00E378DA">
      <w:pPr>
        <w:pStyle w:val="CommentText"/>
      </w:pPr>
      <w:r>
        <w:rPr>
          <w:rStyle w:val="CommentReference"/>
        </w:rPr>
        <w:annotationRef/>
      </w:r>
      <w:r>
        <w:t>Rich Sperberg : CEDMC more than contractors</w:t>
      </w:r>
    </w:p>
  </w:comment>
  <w:comment w:id="248" w:author="Arlis Reynolds" w:date="2017-08-26T10:44:00Z" w:initials="AR">
    <w:p w14:paraId="515D57E6" w14:textId="77777777" w:rsidR="00495E19" w:rsidRDefault="00495E19" w:rsidP="00E378DA">
      <w:pPr>
        <w:pStyle w:val="CommentText"/>
      </w:pPr>
      <w:r w:rsidRPr="00B17561">
        <w:rPr>
          <w:rStyle w:val="CommentReference"/>
          <w:highlight w:val="yellow"/>
        </w:rPr>
        <w:annotationRef/>
      </w:r>
      <w:r w:rsidRPr="00B17561">
        <w:rPr>
          <w:rStyle w:val="CommentReference"/>
          <w:highlight w:val="yellow"/>
        </w:rPr>
        <w:t>Arlis – clarify CEDMC org, look at website</w:t>
      </w:r>
    </w:p>
  </w:comment>
  <w:comment w:id="249" w:author="Sepideh Shahinfard" w:date="2017-08-26T12:43:00Z" w:initials="SS">
    <w:p w14:paraId="0501F71D" w14:textId="066B1902" w:rsidR="00495E19" w:rsidRDefault="00495E19" w:rsidP="00E378DA">
      <w:pPr>
        <w:pStyle w:val="CommentText"/>
      </w:pPr>
      <w:r>
        <w:rPr>
          <w:rStyle w:val="CommentReference"/>
        </w:rPr>
        <w:annotationRef/>
      </w:r>
      <w:r>
        <w:t xml:space="preserve">Revised – text from </w:t>
      </w:r>
      <w:r w:rsidRPr="00A36331">
        <w:rPr>
          <w:bCs/>
        </w:rPr>
        <w:t>Melanie Gillette</w:t>
      </w:r>
    </w:p>
  </w:comment>
  <w:comment w:id="257" w:author="Sepideh Shahinfard" w:date="2017-08-25T12:20:00Z" w:initials="SS">
    <w:p w14:paraId="3771BDDF" w14:textId="77777777" w:rsidR="00495E19" w:rsidRDefault="00495E19" w:rsidP="00E378DA">
      <w:pPr>
        <w:pStyle w:val="CommentText"/>
      </w:pPr>
      <w:r>
        <w:rPr>
          <w:rStyle w:val="CommentReference"/>
        </w:rPr>
        <w:annotationRef/>
      </w:r>
      <w:r>
        <w:t>Spencer Lipp: CLARIFYING COMMENT AND NOT A POSITION: I think there were primary ex-post reviewers also participating. I don’t know if the level of participation constitutes a “participant” designation but wanted to identify this as a possible point of clarity.</w:t>
      </w:r>
    </w:p>
    <w:p w14:paraId="218DDF8B" w14:textId="77777777" w:rsidR="00495E19" w:rsidRDefault="00495E19" w:rsidP="00E378DA">
      <w:pPr>
        <w:pStyle w:val="CommentText"/>
      </w:pPr>
    </w:p>
  </w:comment>
  <w:comment w:id="258" w:author="Arlis Reynolds" w:date="2017-08-26T10:47:00Z" w:initials="AR">
    <w:p w14:paraId="5AC58E91" w14:textId="77777777" w:rsidR="00495E19" w:rsidRDefault="00495E19" w:rsidP="00E378DA">
      <w:pPr>
        <w:pStyle w:val="CommentText"/>
      </w:pPr>
      <w:r>
        <w:rPr>
          <w:rStyle w:val="CommentReference"/>
        </w:rPr>
        <w:annotationRef/>
      </w:r>
      <w:r>
        <w:t>Added ex post review</w:t>
      </w:r>
    </w:p>
  </w:comment>
  <w:comment w:id="263" w:author="Sepideh Shahinfard" w:date="2017-08-25T12:21:00Z" w:initials="SS">
    <w:p w14:paraId="46258432" w14:textId="77777777" w:rsidR="00495E19" w:rsidRDefault="00495E19" w:rsidP="00E378DA">
      <w:pPr>
        <w:pStyle w:val="CommentText"/>
      </w:pPr>
      <w:r>
        <w:rPr>
          <w:rStyle w:val="CommentReference"/>
        </w:rPr>
        <w:annotationRef/>
      </w:r>
      <w:r>
        <w:t>Spencer Lipp: CLARIFYING COMMENT AND NOT A POSITION: Consider clarifying this as ex-ante review.</w:t>
      </w:r>
    </w:p>
  </w:comment>
  <w:comment w:id="264" w:author="Sepideh Shahinfard" w:date="2017-08-27T02:21:00Z" w:initials="SS">
    <w:p w14:paraId="39B70509" w14:textId="77777777" w:rsidR="00495E19" w:rsidRDefault="00495E19" w:rsidP="00E378DA">
      <w:pPr>
        <w:pStyle w:val="CommentText"/>
      </w:pPr>
      <w:r>
        <w:rPr>
          <w:rStyle w:val="CommentReference"/>
        </w:rPr>
        <w:annotationRef/>
      </w:r>
      <w:r>
        <w:t>Ex ante should not be here. But did any technical reviewer attend the meeting?</w:t>
      </w:r>
    </w:p>
  </w:comment>
  <w:comment w:id="270" w:author="Sepideh Shahinfard" w:date="2017-08-26T13:55:00Z" w:initials="SS">
    <w:p w14:paraId="3D48F1FA" w14:textId="77777777" w:rsidR="00495E19" w:rsidRDefault="00495E19" w:rsidP="00E378DA">
      <w:pPr>
        <w:pStyle w:val="CommentText"/>
      </w:pPr>
      <w:r>
        <w:rPr>
          <w:rStyle w:val="CommentReference"/>
        </w:rPr>
        <w:annotationRef/>
      </w:r>
      <w:r>
        <w:t>Mark Reyna: Need to include customer and other advocacy organizations, list them out separately</w:t>
      </w:r>
    </w:p>
  </w:comment>
  <w:comment w:id="271" w:author="Sepideh Shahinfard" w:date="2017-08-27T13:45:00Z" w:initials="SS">
    <w:p w14:paraId="3277D724" w14:textId="77777777" w:rsidR="00495E19" w:rsidRDefault="00495E19" w:rsidP="00E378DA">
      <w:pPr>
        <w:pStyle w:val="CommentText"/>
      </w:pPr>
      <w:r>
        <w:rPr>
          <w:rStyle w:val="CommentReference"/>
        </w:rPr>
        <w:annotationRef/>
      </w:r>
      <w:r>
        <w:t xml:space="preserve">I created a list of all organizations here in “Group” tab: </w:t>
      </w:r>
      <w:hyperlink r:id="rId1" w:history="1">
        <w:r w:rsidRPr="00E96ABA">
          <w:rPr>
            <w:rStyle w:val="Hyperlink"/>
          </w:rPr>
          <w:t>https://projects.cadmusgroup.com/sites/6629-P01/T2WG/Shared%20Documents/5_T2WG%20Report/T2WG_Attendees.xlsx</w:t>
        </w:r>
      </w:hyperlink>
    </w:p>
  </w:comment>
  <w:comment w:id="309" w:author="Sepideh Shahinfard" w:date="2017-08-26T13:56:00Z" w:initials="SS">
    <w:p w14:paraId="22286C6B" w14:textId="4DA95944" w:rsidR="00495E19" w:rsidRDefault="00495E19">
      <w:pPr>
        <w:pStyle w:val="CommentText"/>
      </w:pPr>
      <w:r>
        <w:rPr>
          <w:rStyle w:val="CommentReference"/>
        </w:rPr>
        <w:annotationRef/>
      </w:r>
      <w:r>
        <w:t>Mark Reyna: This report does not include all proposals or reflect all opinions, additional notes need to be included.</w:t>
      </w:r>
    </w:p>
  </w:comment>
  <w:comment w:id="310" w:author="Arlis Reynolds" w:date="2017-08-28T14:04:00Z" w:initials="AR">
    <w:p w14:paraId="1C113DF9" w14:textId="02EC48FA" w:rsidR="00495E19" w:rsidRDefault="00495E19">
      <w:pPr>
        <w:pStyle w:val="CommentText"/>
      </w:pPr>
      <w:r>
        <w:rPr>
          <w:rStyle w:val="CommentReference"/>
        </w:rPr>
        <w:annotationRef/>
      </w:r>
      <w:r>
        <w:t>Added throughout and will include in addendum</w:t>
      </w:r>
    </w:p>
  </w:comment>
  <w:comment w:id="355" w:author="Sepideh Shahinfard" w:date="2017-08-25T13:06:00Z" w:initials="SS">
    <w:p w14:paraId="23225A8F" w14:textId="7AEFFFB4" w:rsidR="00495E19" w:rsidRDefault="00495E19">
      <w:pPr>
        <w:pStyle w:val="CommentText"/>
      </w:pPr>
      <w:r>
        <w:rPr>
          <w:rStyle w:val="CommentReference"/>
        </w:rPr>
        <w:annotationRef/>
      </w:r>
      <w:r>
        <w:t>Rich Sperberg</w:t>
      </w:r>
    </w:p>
  </w:comment>
  <w:comment w:id="377" w:author="Sepideh Shahinfard" w:date="2017-08-26T13:57:00Z" w:initials="SS">
    <w:p w14:paraId="6F40251C" w14:textId="3A24FC6A" w:rsidR="00495E19" w:rsidRDefault="00495E19">
      <w:pPr>
        <w:pStyle w:val="CommentText"/>
      </w:pPr>
      <w:r>
        <w:rPr>
          <w:rStyle w:val="CommentReference"/>
        </w:rPr>
        <w:annotationRef/>
      </w:r>
      <w:r>
        <w:t xml:space="preserve">Mark Reyna: Those perspectives need to be included.      </w:t>
      </w:r>
    </w:p>
  </w:comment>
  <w:comment w:id="378" w:author="Arlis Reynolds" w:date="2017-08-27T15:49:00Z" w:initials="AR">
    <w:p w14:paraId="6B9E8153" w14:textId="48A3C8E8" w:rsidR="00495E19" w:rsidRDefault="00495E19">
      <w:pPr>
        <w:pStyle w:val="CommentText"/>
      </w:pPr>
      <w:r>
        <w:rPr>
          <w:rStyle w:val="CommentReference"/>
        </w:rPr>
        <w:annotationRef/>
      </w:r>
      <w:r>
        <w:t>Added in appendices and through incorporating comments to this draft</w:t>
      </w:r>
    </w:p>
  </w:comment>
  <w:comment w:id="407" w:author="Sepideh Shahinfard" w:date="2017-08-25T12:22:00Z" w:initials="SS">
    <w:p w14:paraId="7308B9F0" w14:textId="36B7F358" w:rsidR="00495E19" w:rsidRDefault="00495E19" w:rsidP="00D53323">
      <w:pPr>
        <w:pStyle w:val="CommentText"/>
      </w:pPr>
      <w:r>
        <w:rPr>
          <w:rStyle w:val="CommentReference"/>
        </w:rPr>
        <w:annotationRef/>
      </w:r>
      <w:r>
        <w:t>Spencer Lipp: POSITION:  in E-4818, the second baseline for buildings is clearly delineated as being the code/ISP baseline.  E-4818 did not clearly address if the same, by extension, applies to non-building measures.    Would recommend making that explicit here, although the language below implies it and that is the intent from the discussions in T2WG.</w:t>
      </w:r>
    </w:p>
    <w:p w14:paraId="30D2251F" w14:textId="77777777" w:rsidR="00495E19" w:rsidRDefault="00495E19" w:rsidP="00D53323">
      <w:pPr>
        <w:pStyle w:val="CommentText"/>
      </w:pPr>
    </w:p>
    <w:p w14:paraId="08E6F6B3" w14:textId="77777777" w:rsidR="00495E19" w:rsidRDefault="00495E19" w:rsidP="00D53323">
      <w:pPr>
        <w:pStyle w:val="CommentText"/>
      </w:pPr>
      <w:r>
        <w:t>ADDITION/CLARIFICATION:  in E-4818 table 1, the AOE for non-building measure indicates N/A.  I think this was noted as an oversight.  As there are AOE measures for non-building processes, I’d suggest either noting that these cases would have existing baselines or perhaps more cleanly split the AOE measures out from shell &amp; Bldg to clearly address this issue and because AOE classification differs in the treatment of life and costs vs. shell &amp; bldg. measures</w:t>
      </w:r>
    </w:p>
    <w:p w14:paraId="13E7A19D" w14:textId="382FC274" w:rsidR="00495E19" w:rsidRDefault="00495E19">
      <w:pPr>
        <w:pStyle w:val="CommentText"/>
      </w:pPr>
    </w:p>
  </w:comment>
  <w:comment w:id="408" w:author="Arlis Reynolds" w:date="2017-08-26T11:07:00Z" w:initials="AR">
    <w:p w14:paraId="60CCE4B7" w14:textId="64CDB77C" w:rsidR="00495E19" w:rsidRDefault="00495E19">
      <w:pPr>
        <w:pStyle w:val="CommentText"/>
      </w:pPr>
      <w:r>
        <w:rPr>
          <w:rStyle w:val="CommentReference"/>
        </w:rPr>
        <w:annotationRef/>
      </w:r>
      <w:r w:rsidRPr="00312D9C">
        <w:t>Sepi – should</w:t>
      </w:r>
      <w:r>
        <w:t xml:space="preserve"> we add that E-4814 Table 1 as background?</w:t>
      </w:r>
    </w:p>
  </w:comment>
  <w:comment w:id="409" w:author="Sepideh Shahinfard" w:date="2017-08-27T20:16:00Z" w:initials="SS">
    <w:p w14:paraId="47F3F8CC" w14:textId="77777777" w:rsidR="00495E19" w:rsidRDefault="00495E19">
      <w:pPr>
        <w:pStyle w:val="CommentText"/>
      </w:pPr>
      <w:r>
        <w:rPr>
          <w:rStyle w:val="CommentReference"/>
        </w:rPr>
        <w:annotationRef/>
      </w:r>
      <w:r>
        <w:t xml:space="preserve">I understand what he says – but I don’t think this is in our scope – I think instead of adding  table1, we should remove the first sentence that says “code baseline  refers to the single…” and just say  T1WG offered the following definition of code baseline …”. </w:t>
      </w:r>
    </w:p>
    <w:p w14:paraId="33235C8C" w14:textId="07175529" w:rsidR="00495E19" w:rsidRDefault="00495E19">
      <w:pPr>
        <w:pStyle w:val="CommentText"/>
      </w:pPr>
      <w:r>
        <w:t>The Standard Practice baseline definition suggested by T2WG, clearly says normal replacement and 2</w:t>
      </w:r>
      <w:r w:rsidRPr="00B773EF">
        <w:rPr>
          <w:vertAlign w:val="superscript"/>
        </w:rPr>
        <w:t>nd</w:t>
      </w:r>
      <w:r>
        <w:t xml:space="preserve"> baseline of AR.</w:t>
      </w:r>
    </w:p>
  </w:comment>
  <w:comment w:id="410" w:author="Arlis Reynolds" w:date="2017-08-26T11:12:00Z" w:initials="AR">
    <w:p w14:paraId="2D5ECBB0" w14:textId="12EF0EFB" w:rsidR="00495E19" w:rsidRDefault="00495E19">
      <w:pPr>
        <w:pStyle w:val="CommentText"/>
      </w:pPr>
      <w:r>
        <w:rPr>
          <w:rStyle w:val="CommentReference"/>
        </w:rPr>
        <w:annotationRef/>
      </w:r>
      <w:r>
        <w:t>Reference “Section 2.1 – Code Baseline</w:t>
      </w:r>
    </w:p>
  </w:comment>
  <w:comment w:id="411" w:author="Sepideh Shahinfard" w:date="2017-08-27T20:01:00Z" w:initials="SS">
    <w:p w14:paraId="2CF54968" w14:textId="5F22ADA3" w:rsidR="00495E19" w:rsidRDefault="00495E19">
      <w:pPr>
        <w:pStyle w:val="CommentText"/>
      </w:pPr>
      <w:r>
        <w:rPr>
          <w:rStyle w:val="CommentReference"/>
        </w:rPr>
        <w:annotationRef/>
      </w:r>
      <w:r>
        <w:t>added</w:t>
      </w:r>
    </w:p>
  </w:comment>
  <w:comment w:id="454" w:author="Sepideh Shahinfard" w:date="2017-08-27T00:45:00Z" w:initials="SS">
    <w:p w14:paraId="4D0244D0" w14:textId="7CFA94E9" w:rsidR="00495E19" w:rsidRDefault="00495E19">
      <w:pPr>
        <w:pStyle w:val="CommentText"/>
      </w:pPr>
      <w:r>
        <w:rPr>
          <w:rStyle w:val="CommentReference"/>
        </w:rPr>
        <w:annotationRef/>
      </w:r>
      <w:r>
        <w:t xml:space="preserve">James Hanna: </w:t>
      </w:r>
      <w:r>
        <w:rPr>
          <w:noProof/>
        </w:rPr>
        <w:t>This Defination is too restricted and appears to disengages customers and sheds customers' projects. This does not simpliy the process in ` support SB350?</w:t>
      </w:r>
    </w:p>
  </w:comment>
  <w:comment w:id="455" w:author="Sepideh Shahinfard" w:date="2017-08-28T10:05:00Z" w:initials="SS">
    <w:p w14:paraId="5EF0F6E3" w14:textId="0522B972" w:rsidR="00495E19" w:rsidRDefault="00495E19">
      <w:pPr>
        <w:pStyle w:val="CommentText"/>
      </w:pPr>
      <w:r>
        <w:rPr>
          <w:rStyle w:val="CommentReference"/>
        </w:rPr>
        <w:annotationRef/>
      </w:r>
      <w:r>
        <w:t xml:space="preserve">Added  to request for additional edits request </w:t>
      </w:r>
    </w:p>
  </w:comment>
  <w:comment w:id="456" w:author="Sepideh Shahinfard" w:date="2017-08-26T16:20:00Z" w:initials="SS">
    <w:p w14:paraId="4BF0297F" w14:textId="72D1F96F" w:rsidR="00495E19" w:rsidRDefault="00495E19">
      <w:pPr>
        <w:pStyle w:val="CommentText"/>
      </w:pPr>
      <w:r>
        <w:rPr>
          <w:rStyle w:val="CommentReference"/>
        </w:rPr>
        <w:annotationRef/>
      </w:r>
      <w:r>
        <w:t>Anuj:  Not sure these numbers are needed given the words “as well as”, but if so, shouldn’t the [2] go right before words “the second baseline”? Or is [1] and [2] and endnote reference? If the latter, might be worth superscripting since they happen to need to be placed right around areas in sentence where we are saying first/single and second/as well as. It’s kind of confusing and repetitive if it doesn’t get superscripted like most footnotes.</w:t>
      </w:r>
    </w:p>
  </w:comment>
  <w:comment w:id="457" w:author="Henry ..." w:date="2017-08-24T09:28:00Z" w:initials="H.">
    <w:p w14:paraId="4BED1F4B" w14:textId="7E433D5D" w:rsidR="00495E19" w:rsidRDefault="00495E19">
      <w:pPr>
        <w:pStyle w:val="CommentText"/>
      </w:pPr>
      <w:r>
        <w:rPr>
          <w:rStyle w:val="CommentReference"/>
        </w:rPr>
        <w:annotationRef/>
      </w:r>
      <w:r>
        <w:t>“a level of service comparable to that provided by the EE measure.” I would make the same or similar change in the rest of the paragraph.</w:t>
      </w:r>
    </w:p>
    <w:p w14:paraId="749606B4" w14:textId="5B0694A6" w:rsidR="00495E19" w:rsidRDefault="00495E19">
      <w:pPr>
        <w:pStyle w:val="CommentText"/>
      </w:pPr>
    </w:p>
    <w:p w14:paraId="26818AF5" w14:textId="3FD3637A" w:rsidR="00495E19" w:rsidRDefault="00495E19">
      <w:pPr>
        <w:pStyle w:val="CommentText"/>
      </w:pPr>
      <w:r>
        <w:t>Also, I assume the guidance document will already have defined EE, PA, EUL, and DEER, but should we define for this document, maybe in a footnote or brackets?+</w:t>
      </w:r>
    </w:p>
  </w:comment>
  <w:comment w:id="462" w:author="Arlis Reynolds" w:date="2017-08-26T11:20:00Z" w:initials="AR">
    <w:p w14:paraId="4AE6246A" w14:textId="4CE847C2" w:rsidR="00495E19" w:rsidRDefault="00495E19">
      <w:pPr>
        <w:pStyle w:val="CommentText"/>
      </w:pPr>
      <w:r>
        <w:rPr>
          <w:rStyle w:val="CommentReference"/>
        </w:rPr>
        <w:annotationRef/>
      </w:r>
      <w:r>
        <w:t>Add to acronym glosary</w:t>
      </w:r>
    </w:p>
  </w:comment>
  <w:comment w:id="463" w:author="Sepideh Shahinfard" w:date="2017-08-27T16:21:00Z" w:initials="SS">
    <w:p w14:paraId="78C4D62E" w14:textId="477266EB" w:rsidR="00495E19" w:rsidRDefault="00495E19">
      <w:pPr>
        <w:pStyle w:val="CommentText"/>
      </w:pPr>
      <w:r>
        <w:rPr>
          <w:rStyle w:val="CommentReference"/>
        </w:rPr>
        <w:annotationRef/>
      </w:r>
      <w:r>
        <w:t>added</w:t>
      </w:r>
    </w:p>
  </w:comment>
  <w:comment w:id="464" w:author="Sepideh Shahinfard" w:date="2017-08-26T13:59:00Z" w:initials="SS">
    <w:p w14:paraId="5EFA30C0" w14:textId="0CE8BE70" w:rsidR="00495E19" w:rsidRDefault="00495E19">
      <w:pPr>
        <w:pStyle w:val="CommentText"/>
      </w:pPr>
      <w:r>
        <w:rPr>
          <w:rStyle w:val="CommentReference"/>
        </w:rPr>
        <w:annotationRef/>
      </w:r>
      <w:r>
        <w:t>Mark Reyna: This last sentence is repetitive with the last part. This definition does not include any verbiage on capacity expansion.</w:t>
      </w:r>
    </w:p>
  </w:comment>
  <w:comment w:id="465" w:author="Sepideh Shahinfard" w:date="2017-08-27T21:40:00Z" w:initials="SS">
    <w:p w14:paraId="1D940CE3" w14:textId="4A0F9537" w:rsidR="00495E19" w:rsidRDefault="00495E19">
      <w:pPr>
        <w:pStyle w:val="CommentText"/>
      </w:pPr>
      <w:r>
        <w:rPr>
          <w:rStyle w:val="CommentReference"/>
        </w:rPr>
        <w:annotationRef/>
      </w:r>
      <w:r>
        <w:t>Added to request for additional edits request</w:t>
      </w:r>
    </w:p>
  </w:comment>
  <w:comment w:id="469" w:author="Sepideh Shahinfard" w:date="2017-08-26T13:59:00Z" w:initials="SS">
    <w:p w14:paraId="22C07ED8" w14:textId="77777777" w:rsidR="00495E19" w:rsidRDefault="00495E19" w:rsidP="00A13438">
      <w:pPr>
        <w:pStyle w:val="CommentText"/>
      </w:pPr>
      <w:r>
        <w:rPr>
          <w:rStyle w:val="CommentReference"/>
        </w:rPr>
        <w:annotationRef/>
      </w:r>
      <w:r>
        <w:t>Al Lutz: Does this include capacity expansion? Very complicated with D017-30 and its successor, and too late to get into production adjustments here.  Capacity expansion could be included in production requirements.</w:t>
      </w:r>
    </w:p>
    <w:p w14:paraId="4DCED805" w14:textId="77777777" w:rsidR="00495E19" w:rsidRDefault="00495E19" w:rsidP="00A13438">
      <w:pPr>
        <w:pStyle w:val="CommentText"/>
      </w:pPr>
    </w:p>
    <w:p w14:paraId="1202F15D" w14:textId="13421076" w:rsidR="00495E19" w:rsidRDefault="00495E19" w:rsidP="00A13438">
      <w:pPr>
        <w:pStyle w:val="CommentText"/>
      </w:pPr>
      <w:r>
        <w:rPr>
          <w:rStyle w:val="CommentReference"/>
        </w:rPr>
        <w:annotationRef/>
      </w:r>
      <w:r>
        <w:t>Ok if modified from normalized to adjusted, but maybe we can throw this sentence out.</w:t>
      </w:r>
    </w:p>
  </w:comment>
  <w:comment w:id="470" w:author="Sepideh Shahinfard" w:date="2017-08-27T21:40:00Z" w:initials="SS">
    <w:p w14:paraId="0181E414" w14:textId="163ACD08" w:rsidR="00495E19" w:rsidRDefault="00495E19">
      <w:pPr>
        <w:pStyle w:val="CommentText"/>
      </w:pPr>
      <w:r>
        <w:rPr>
          <w:rStyle w:val="CommentReference"/>
        </w:rPr>
        <w:annotationRef/>
      </w:r>
      <w:r>
        <w:t>Added to request for additional edits</w:t>
      </w:r>
    </w:p>
  </w:comment>
  <w:comment w:id="471" w:author="Sepideh Shahinfard" w:date="2017-08-27T18:12:00Z" w:initials="SS">
    <w:p w14:paraId="4804D6DB" w14:textId="3DB85672" w:rsidR="00495E19" w:rsidRDefault="00495E19">
      <w:pPr>
        <w:pStyle w:val="CommentText"/>
      </w:pPr>
      <w:r>
        <w:rPr>
          <w:rStyle w:val="CommentReference"/>
        </w:rPr>
        <w:annotationRef/>
      </w:r>
      <w:r>
        <w:t xml:space="preserve">CEDMC: This language describes a process that a </w:t>
      </w:r>
      <w:r>
        <w:rPr>
          <w:b/>
        </w:rPr>
        <w:t xml:space="preserve">project developer </w:t>
      </w:r>
      <w:r>
        <w:t xml:space="preserve">must step through, and maybe the “Consider and apply” language in Step 1 also refers to </w:t>
      </w:r>
      <w:r>
        <w:rPr>
          <w:b/>
        </w:rPr>
        <w:t xml:space="preserve">project developers, </w:t>
      </w:r>
      <w:r>
        <w:t>but the language in Step 2 has more ambiguity: “Identify the options presented by the project developer or customer.” It would be helpful to clarify who is doing this identifying. We assumed it was the project developer, but it doesn’t read that way.</w:t>
      </w:r>
    </w:p>
  </w:comment>
  <w:comment w:id="472" w:author="Sepideh Shahinfard" w:date="2017-08-27T21:41:00Z" w:initials="SS">
    <w:p w14:paraId="184DABDF" w14:textId="71E6920D" w:rsidR="00495E19" w:rsidRDefault="00495E19">
      <w:pPr>
        <w:pStyle w:val="CommentText"/>
      </w:pPr>
      <w:r>
        <w:rPr>
          <w:rStyle w:val="CommentReference"/>
        </w:rPr>
        <w:annotationRef/>
      </w:r>
      <w:r>
        <w:t>Added to request for additional edits</w:t>
      </w:r>
    </w:p>
  </w:comment>
  <w:comment w:id="473" w:author="Sepideh Shahinfard" w:date="2017-08-26T14:00:00Z" w:initials="SS">
    <w:p w14:paraId="19BAC120" w14:textId="1CADCCE0" w:rsidR="00495E19" w:rsidRDefault="00495E19">
      <w:pPr>
        <w:pStyle w:val="CommentText"/>
      </w:pPr>
      <w:r>
        <w:rPr>
          <w:rStyle w:val="CommentReference"/>
        </w:rPr>
        <w:annotationRef/>
      </w:r>
      <w:r>
        <w:t>Al Lutz: May be confirm or deny (accept or contest) – then seems okay</w:t>
      </w:r>
    </w:p>
  </w:comment>
  <w:comment w:id="474" w:author="Sepideh Shahinfard" w:date="2017-08-25T12:23:00Z" w:initials="SS">
    <w:p w14:paraId="06228AF4" w14:textId="3B56C817" w:rsidR="00495E19" w:rsidRDefault="00495E19">
      <w:pPr>
        <w:pStyle w:val="CommentText"/>
      </w:pPr>
      <w:r>
        <w:rPr>
          <w:rStyle w:val="CommentReference"/>
        </w:rPr>
        <w:annotationRef/>
      </w:r>
      <w:r>
        <w:t>Spencer Lipp: CLARIFICATION: Some of these sources may not be consistent. In particular DEER baseline values may not coincide. This could be rectified by providing a hierarchy of documentation.</w:t>
      </w:r>
    </w:p>
  </w:comment>
  <w:comment w:id="475" w:author="Sepideh Shahinfard" w:date="2017-08-27T21:41:00Z" w:initials="SS">
    <w:p w14:paraId="1D69AFA7" w14:textId="15BE9B76" w:rsidR="00495E19" w:rsidRDefault="00495E19">
      <w:pPr>
        <w:pStyle w:val="CommentText"/>
      </w:pPr>
      <w:r>
        <w:rPr>
          <w:rStyle w:val="CommentReference"/>
        </w:rPr>
        <w:annotationRef/>
      </w:r>
      <w:r>
        <w:t>Added to request for additional edits</w:t>
      </w:r>
    </w:p>
  </w:comment>
  <w:comment w:id="477" w:author="Sepideh Shahinfard" w:date="2017-08-25T12:24:00Z" w:initials="SS">
    <w:p w14:paraId="486B677B" w14:textId="1369281A" w:rsidR="00495E19" w:rsidRDefault="00495E19">
      <w:pPr>
        <w:pStyle w:val="CommentText"/>
      </w:pPr>
      <w:r>
        <w:rPr>
          <w:rStyle w:val="CommentReference"/>
        </w:rPr>
        <w:annotationRef/>
      </w:r>
      <w:r>
        <w:t>Spencer Lipp: POSITION: This is an important addition such that stakeholders understand how and when to apply this information. We discussed this on several occasions in the T2WG and I believe there was agreement among the Participants.</w:t>
      </w:r>
    </w:p>
  </w:comment>
  <w:comment w:id="478" w:author="Sepideh Shahinfard" w:date="2017-08-25T12:25:00Z" w:initials="SS">
    <w:p w14:paraId="35D34EB4" w14:textId="58FDD0D9" w:rsidR="00495E19" w:rsidRDefault="00495E19">
      <w:pPr>
        <w:pStyle w:val="CommentText"/>
      </w:pPr>
      <w:r>
        <w:rPr>
          <w:rStyle w:val="CommentReference"/>
        </w:rPr>
        <w:annotationRef/>
      </w:r>
      <w:r>
        <w:t>Spencer Lipp: POSITION: While it should be noted that revising the ISP Guidebook is Task 5 which is not complete, the latest Task 5 documentation presented by PG&amp;E includes a reference to follow this Task 1 process. It appears this would be a circular process with Task 1 and Task 5 referring back to one another on critical paths. I suggest deleting this reference to the ISP Guidance Document.</w:t>
      </w:r>
    </w:p>
  </w:comment>
  <w:comment w:id="479" w:author="Sepideh Shahinfard" w:date="2017-08-27T21:42:00Z" w:initials="SS">
    <w:p w14:paraId="16DDFB22" w14:textId="13DEA7C4" w:rsidR="00495E19" w:rsidRDefault="00495E19">
      <w:pPr>
        <w:pStyle w:val="CommentText"/>
      </w:pPr>
      <w:r>
        <w:rPr>
          <w:rStyle w:val="CommentReference"/>
        </w:rPr>
        <w:annotationRef/>
      </w:r>
      <w:r>
        <w:t>Added to request for additional edits</w:t>
      </w:r>
    </w:p>
  </w:comment>
  <w:comment w:id="481" w:author="Sepideh Shahinfard" w:date="2017-08-26T13:31:00Z" w:initials="SS">
    <w:p w14:paraId="4D3B0095" w14:textId="6CC69581" w:rsidR="00495E19" w:rsidRDefault="00495E19">
      <w:pPr>
        <w:pStyle w:val="CommentText"/>
      </w:pPr>
      <w:r>
        <w:rPr>
          <w:rStyle w:val="CommentReference"/>
        </w:rPr>
        <w:annotationRef/>
      </w:r>
      <w:r>
        <w:t>Mushtag Ahmed: If this definition is to be implemented now, it should not refer a document which is associated with a task not complete. And the current ISP Guidance has several issues and all stakeholders agree that it needs change.</w:t>
      </w:r>
    </w:p>
  </w:comment>
  <w:comment w:id="482" w:author="Sepideh Shahinfard" w:date="2017-08-27T21:42:00Z" w:initials="SS">
    <w:p w14:paraId="43ED2540" w14:textId="644E2C28" w:rsidR="00495E19" w:rsidRDefault="00495E19">
      <w:pPr>
        <w:pStyle w:val="CommentText"/>
      </w:pPr>
      <w:r>
        <w:rPr>
          <w:rStyle w:val="CommentReference"/>
        </w:rPr>
        <w:annotationRef/>
      </w:r>
      <w:r>
        <w:t>Added to request for additional edits</w:t>
      </w:r>
    </w:p>
  </w:comment>
  <w:comment w:id="483" w:author="Sepideh Shahinfard" w:date="2017-08-25T12:54:00Z" w:initials="SS">
    <w:p w14:paraId="7295237D" w14:textId="77777777" w:rsidR="00495E19" w:rsidRDefault="00495E19" w:rsidP="00C65A4D">
      <w:r>
        <w:rPr>
          <w:rStyle w:val="CommentReference"/>
        </w:rPr>
        <w:annotationRef/>
      </w:r>
      <w:r>
        <w:t xml:space="preserve">Rich Sperberg: reference to the ISP Guidance Document in Task 1 should be deleted, since there was no resolution on that document in Task 5.  It seems that there was some consensus that the project specific ISP should be removed from the Task 5 Guidance document and the process for determining “Standard Practice Baseline” should follow the process in Task 1.  </w:t>
      </w:r>
    </w:p>
    <w:p w14:paraId="5E7F795B" w14:textId="77777777" w:rsidR="00495E19" w:rsidRDefault="00495E19" w:rsidP="00C65A4D"/>
    <w:p w14:paraId="58A7A47B" w14:textId="71511160" w:rsidR="00495E19" w:rsidRDefault="00495E19">
      <w:pPr>
        <w:pStyle w:val="CommentText"/>
      </w:pPr>
    </w:p>
  </w:comment>
  <w:comment w:id="484" w:author="Sepideh Shahinfard" w:date="2017-08-27T21:42:00Z" w:initials="SS">
    <w:p w14:paraId="0D7ECA68" w14:textId="295EA6D2" w:rsidR="00495E19" w:rsidRDefault="00495E19">
      <w:pPr>
        <w:pStyle w:val="CommentText"/>
      </w:pPr>
      <w:r>
        <w:rPr>
          <w:rStyle w:val="CommentReference"/>
        </w:rPr>
        <w:annotationRef/>
      </w:r>
      <w:r>
        <w:t>Added to request for additional edits</w:t>
      </w:r>
    </w:p>
  </w:comment>
  <w:comment w:id="485" w:author="Sepideh Shahinfard" w:date="2017-08-26T12:46:00Z" w:initials="SS">
    <w:p w14:paraId="1B494FA7" w14:textId="1656501A" w:rsidR="00495E19" w:rsidRDefault="00495E19">
      <w:pPr>
        <w:pStyle w:val="CommentText"/>
      </w:pPr>
      <w:r>
        <w:rPr>
          <w:rStyle w:val="CommentReference"/>
        </w:rPr>
        <w:annotationRef/>
      </w:r>
      <w:r w:rsidRPr="00DE0524">
        <w:t>CEDMC</w:t>
      </w:r>
      <w:r>
        <w:t>: Our recommendation is to remove this language about following the ISP Guidance Document. The existing document is highly problematic and the new Guidance Document doesn’t exist yet since that is part of Task 5</w:t>
      </w:r>
    </w:p>
  </w:comment>
  <w:comment w:id="486" w:author="Sepideh Shahinfard" w:date="2017-08-27T21:43:00Z" w:initials="SS">
    <w:p w14:paraId="11A87F93" w14:textId="5302DBBD" w:rsidR="00495E19" w:rsidRDefault="00495E19">
      <w:pPr>
        <w:pStyle w:val="CommentText"/>
      </w:pPr>
      <w:r>
        <w:rPr>
          <w:rStyle w:val="CommentReference"/>
        </w:rPr>
        <w:annotationRef/>
      </w:r>
      <w:r>
        <w:t>Added to request for additional edits</w:t>
      </w:r>
    </w:p>
  </w:comment>
  <w:comment w:id="487" w:author="Sepideh Shahinfard" w:date="2017-08-25T12:25:00Z" w:initials="SS">
    <w:p w14:paraId="0F611F63" w14:textId="4D4FBF8B" w:rsidR="00495E19" w:rsidRDefault="00495E19">
      <w:pPr>
        <w:pStyle w:val="CommentText"/>
      </w:pPr>
      <w:r>
        <w:rPr>
          <w:rStyle w:val="CommentReference"/>
        </w:rPr>
        <w:annotationRef/>
      </w:r>
      <w:r>
        <w:t>Spencer Lipp: CLARIFICATION: The way this is phrased it looks like the examples are reach codes.  I’d move them before the “, excluding reach codes” phrase.</w:t>
      </w:r>
    </w:p>
  </w:comment>
  <w:comment w:id="488" w:author="Sepideh Shahinfard" w:date="2017-08-28T14:57:00Z" w:initials="SS">
    <w:p w14:paraId="3AC9EFD5" w14:textId="5DDBB1C9" w:rsidR="00495E19" w:rsidRDefault="00495E19">
      <w:pPr>
        <w:pStyle w:val="CommentText"/>
      </w:pPr>
      <w:r>
        <w:rPr>
          <w:rStyle w:val="CommentReference"/>
        </w:rPr>
        <w:annotationRef/>
      </w:r>
      <w:r>
        <w:t>fixed</w:t>
      </w:r>
    </w:p>
  </w:comment>
  <w:comment w:id="489" w:author="Sepideh Shahinfard" w:date="2017-08-26T14:01:00Z" w:initials="SS">
    <w:p w14:paraId="458A0829" w14:textId="77E73EF4" w:rsidR="00495E19" w:rsidRDefault="00495E19" w:rsidP="00A13438">
      <w:pPr>
        <w:pStyle w:val="CommentText"/>
      </w:pPr>
      <w:r>
        <w:rPr>
          <w:rStyle w:val="CommentReference"/>
        </w:rPr>
        <w:annotationRef/>
      </w:r>
      <w:r>
        <w:t>Mark Reyna: Would commission staff be able to overturn options that the customer deems reasonable if CS disagrees?</w:t>
      </w:r>
    </w:p>
    <w:p w14:paraId="5B67F3B2" w14:textId="77777777" w:rsidR="00495E19" w:rsidRDefault="00495E19" w:rsidP="00A13438">
      <w:pPr>
        <w:pStyle w:val="CommentText"/>
      </w:pPr>
    </w:p>
    <w:p w14:paraId="6D7DF01C" w14:textId="3DFCD599" w:rsidR="00495E19" w:rsidRDefault="00495E19" w:rsidP="00A13438">
      <w:pPr>
        <w:pStyle w:val="CommentText"/>
      </w:pPr>
      <w:r>
        <w:t>e.g. CS believes the customer has to consider the normal replacement of a $10 million equipment in their cost metrics, but the customer argues that they would rather repair the equipment indefinitely than replace it.</w:t>
      </w:r>
    </w:p>
  </w:comment>
  <w:comment w:id="490" w:author="Sepideh Shahinfard" w:date="2017-08-27T21:50:00Z" w:initials="SS">
    <w:p w14:paraId="437F138B" w14:textId="7AD7ABB8" w:rsidR="00495E19" w:rsidRDefault="00495E19">
      <w:pPr>
        <w:pStyle w:val="CommentText"/>
      </w:pPr>
      <w:r>
        <w:rPr>
          <w:rStyle w:val="CommentReference"/>
        </w:rPr>
        <w:annotationRef/>
      </w:r>
      <w:r>
        <w:t>Added to request for additional edits</w:t>
      </w:r>
    </w:p>
  </w:comment>
  <w:comment w:id="491" w:author="Sepideh Shahinfard" w:date="2017-08-26T13:33:00Z" w:initials="SS">
    <w:p w14:paraId="6BDD30C7" w14:textId="240E2E33" w:rsidR="00495E19" w:rsidRDefault="00495E19">
      <w:pPr>
        <w:pStyle w:val="CommentText"/>
      </w:pPr>
      <w:r>
        <w:rPr>
          <w:rStyle w:val="CommentReference"/>
        </w:rPr>
        <w:annotationRef/>
      </w:r>
      <w:r>
        <w:t>Mushtag Ahmed: What would be a good substantiation? The way it is currently written, whether the estimates are substantiated or not, is totally dependent on the reviewer which brings us to the same ambiguities which we are trying to get away from.</w:t>
      </w:r>
    </w:p>
  </w:comment>
  <w:comment w:id="492" w:author="Sepideh Shahinfard" w:date="2017-08-27T21:55:00Z" w:initials="SS">
    <w:p w14:paraId="2619FD8D" w14:textId="57A9E626" w:rsidR="00495E19" w:rsidRDefault="00495E19">
      <w:pPr>
        <w:pStyle w:val="CommentText"/>
      </w:pPr>
      <w:r>
        <w:rPr>
          <w:rStyle w:val="CommentReference"/>
        </w:rPr>
        <w:annotationRef/>
      </w:r>
      <w:r>
        <w:t>Added to request for additional edits</w:t>
      </w:r>
    </w:p>
  </w:comment>
  <w:comment w:id="493" w:author="Sepideh Shahinfard" w:date="2017-08-26T14:01:00Z" w:initials="SS">
    <w:p w14:paraId="443AF213" w14:textId="1DA9FA42" w:rsidR="00495E19" w:rsidRDefault="00495E19">
      <w:pPr>
        <w:pStyle w:val="CommentText"/>
      </w:pPr>
      <w:r>
        <w:rPr>
          <w:rStyle w:val="CommentReference"/>
        </w:rPr>
        <w:annotationRef/>
      </w:r>
      <w:r>
        <w:t>Mark Reyna: Could this be spelled out in the end note</w:t>
      </w:r>
    </w:p>
  </w:comment>
  <w:comment w:id="494" w:author="Sepideh Shahinfard" w:date="2017-08-26T14:02:00Z" w:initials="SS">
    <w:p w14:paraId="2BAEEBDA" w14:textId="67771740" w:rsidR="00495E19" w:rsidRDefault="00495E19">
      <w:pPr>
        <w:pStyle w:val="CommentText"/>
      </w:pPr>
      <w:r>
        <w:rPr>
          <w:rStyle w:val="CommentReference"/>
        </w:rPr>
        <w:annotationRef/>
      </w:r>
      <w:r>
        <w:t>Mark Reyna: Better citation needed. Isn’t there newer policy guidance that does not include sales tax?</w:t>
      </w:r>
    </w:p>
  </w:comment>
  <w:comment w:id="495" w:author="Sepideh Shahinfard" w:date="2017-08-27T21:45:00Z" w:initials="SS">
    <w:p w14:paraId="633CE56F" w14:textId="0FEF68F4" w:rsidR="00495E19" w:rsidRDefault="00495E19">
      <w:pPr>
        <w:pStyle w:val="CommentText"/>
      </w:pPr>
      <w:r>
        <w:rPr>
          <w:rStyle w:val="CommentReference"/>
        </w:rPr>
        <w:annotationRef/>
      </w:r>
      <w:r>
        <w:t>Added the link and the full name of the document</w:t>
      </w:r>
    </w:p>
  </w:comment>
  <w:comment w:id="666" w:author="Sepideh Shahinfard" w:date="2017-08-25T12:26:00Z" w:initials="SS">
    <w:p w14:paraId="213BB9F9" w14:textId="77777777" w:rsidR="00495E19" w:rsidRDefault="00495E19" w:rsidP="00D53323">
      <w:pPr>
        <w:pStyle w:val="CommentText"/>
      </w:pPr>
      <w:r>
        <w:rPr>
          <w:rStyle w:val="CommentReference"/>
        </w:rPr>
        <w:annotationRef/>
      </w:r>
      <w:r>
        <w:t xml:space="preserve">Spencer Lipp: POSITION:   The current process, which appears somewhat arbitrary and is intractable should be changed.  The proposal approach in this section adds quite a bit of complexity, while only addressing part of the issue.  The policy should provide a balance between ensuring that ISP guidelines are developed and utilized and the ultimate impact on all the stakeholders involved in developing a project (customers, vendor implementers, etc.).  A recommendation for the implementer approach is to add a mechanism to ensure that the study is completed, approved and implemented for newly developed projects. </w:t>
      </w:r>
    </w:p>
    <w:p w14:paraId="0B5A5290" w14:textId="77777777" w:rsidR="00495E19" w:rsidRDefault="00495E19" w:rsidP="00D53323">
      <w:pPr>
        <w:pStyle w:val="CommentText"/>
      </w:pPr>
    </w:p>
    <w:p w14:paraId="231E0E45" w14:textId="77777777" w:rsidR="00495E19" w:rsidRDefault="00495E19" w:rsidP="00D53323">
      <w:pPr>
        <w:pStyle w:val="CommentText"/>
      </w:pPr>
      <w:r>
        <w:t xml:space="preserve">PG&amp;E proposed a schedule to review claims to target measures, systems, and/or activities on an annual basis and CS consultants agreed that if this process were implemented, ISP studies could be prospective. </w:t>
      </w:r>
    </w:p>
    <w:p w14:paraId="05623010" w14:textId="0812FAC5" w:rsidR="00495E19" w:rsidRDefault="00495E19">
      <w:pPr>
        <w:pStyle w:val="CommentText"/>
      </w:pPr>
    </w:p>
  </w:comment>
  <w:comment w:id="667" w:author="Sepideh Shahinfard" w:date="2017-08-27T21:56:00Z" w:initials="SS">
    <w:p w14:paraId="07B9AC46" w14:textId="2B9167B4" w:rsidR="00495E19" w:rsidRDefault="00495E19" w:rsidP="001A3FD8">
      <w:r>
        <w:rPr>
          <w:rStyle w:val="CommentReference"/>
        </w:rPr>
        <w:annotationRef/>
      </w:r>
      <w:r w:rsidRPr="001A3FD8">
        <w:t xml:space="preserve">Added to Responses to PG&amp;E </w:t>
      </w:r>
      <w:r>
        <w:t xml:space="preserve"> </w:t>
      </w:r>
      <w:r w:rsidRPr="001A3FD8">
        <w:t>Recommendation</w:t>
      </w:r>
    </w:p>
  </w:comment>
  <w:comment w:id="669" w:author="Sepideh Shahinfard" w:date="2017-08-26T13:33:00Z" w:initials="SS">
    <w:p w14:paraId="38012925" w14:textId="2CD56A43" w:rsidR="00495E19" w:rsidRDefault="00495E19" w:rsidP="00A54E2A">
      <w:pPr>
        <w:pStyle w:val="CommentText"/>
      </w:pPr>
      <w:r>
        <w:rPr>
          <w:rStyle w:val="CommentReference"/>
        </w:rPr>
        <w:annotationRef/>
      </w:r>
      <w:r>
        <w:t xml:space="preserve">Mushtag Ahmed:PG&amp;E had a good proposal in regards to how ISP should be conducted and then deployed across programs. </w:t>
      </w:r>
    </w:p>
    <w:p w14:paraId="1F943A8C" w14:textId="77777777" w:rsidR="00495E19" w:rsidRDefault="00495E19" w:rsidP="00A54E2A">
      <w:pPr>
        <w:pStyle w:val="CommentText"/>
      </w:pPr>
    </w:p>
    <w:p w14:paraId="1496D8FD" w14:textId="77777777" w:rsidR="00495E19" w:rsidRDefault="00495E19" w:rsidP="00A54E2A">
      <w:pPr>
        <w:pStyle w:val="CommentText"/>
      </w:pPr>
      <w:r>
        <w:t>The idea was that during one year by Sept, it will be decided on how many different topics the ISPs will be conducted and then by next year Sept, they will become part of the rules.</w:t>
      </w:r>
    </w:p>
    <w:p w14:paraId="7A0F2A5D" w14:textId="77777777" w:rsidR="00495E19" w:rsidRDefault="00495E19" w:rsidP="00A54E2A">
      <w:pPr>
        <w:pStyle w:val="CommentText"/>
      </w:pPr>
    </w:p>
    <w:p w14:paraId="513C16FB" w14:textId="32D9246D" w:rsidR="00495E19" w:rsidRDefault="00495E19" w:rsidP="00A54E2A">
      <w:pPr>
        <w:pStyle w:val="CommentText"/>
      </w:pPr>
      <w:r>
        <w:t>This is far more elegant and clear way of conducting and implementing ISPs.</w:t>
      </w:r>
    </w:p>
  </w:comment>
  <w:comment w:id="670" w:author="Sepideh Shahinfard" w:date="2017-08-27T21:57:00Z" w:initials="SS">
    <w:p w14:paraId="444880C0" w14:textId="2C42DA59" w:rsidR="00495E19" w:rsidRDefault="00495E19">
      <w:pPr>
        <w:pStyle w:val="CommentText"/>
      </w:pPr>
      <w:r>
        <w:rPr>
          <w:rStyle w:val="CommentReference"/>
        </w:rPr>
        <w:annotationRef/>
      </w:r>
      <w:r w:rsidRPr="001A3FD8">
        <w:t xml:space="preserve">Added to Responses to PG&amp;E </w:t>
      </w:r>
      <w:r>
        <w:t xml:space="preserve"> </w:t>
      </w:r>
      <w:r w:rsidRPr="001A3FD8">
        <w:t>Recommendation</w:t>
      </w:r>
    </w:p>
  </w:comment>
  <w:comment w:id="678" w:author="Sepideh Shahinfard" w:date="2017-08-26T14:02:00Z" w:initials="SS">
    <w:p w14:paraId="3C662F2D" w14:textId="57294597" w:rsidR="00495E19" w:rsidRDefault="00495E19">
      <w:pPr>
        <w:pStyle w:val="CommentText"/>
      </w:pPr>
      <w:r>
        <w:rPr>
          <w:rStyle w:val="CommentReference"/>
        </w:rPr>
        <w:annotationRef/>
      </w:r>
      <w:r>
        <w:t>Mark Reyna: And other projects not selected for EAR</w:t>
      </w:r>
    </w:p>
  </w:comment>
  <w:comment w:id="679" w:author="Sepideh Shahinfard" w:date="2017-08-27T21:57:00Z" w:initials="SS">
    <w:p w14:paraId="6B00C859" w14:textId="11317BBE" w:rsidR="00495E19" w:rsidRDefault="00495E19">
      <w:pPr>
        <w:pStyle w:val="CommentText"/>
      </w:pPr>
      <w:r>
        <w:rPr>
          <w:rStyle w:val="CommentReference"/>
        </w:rPr>
        <w:annotationRef/>
      </w:r>
      <w:r>
        <w:t>Added a footnote</w:t>
      </w:r>
    </w:p>
  </w:comment>
  <w:comment w:id="697" w:author="Sepideh Shahinfard" w:date="2017-08-26T14:13:00Z" w:initials="SS">
    <w:p w14:paraId="07808939" w14:textId="3176CF4F" w:rsidR="00495E19" w:rsidRDefault="00495E19">
      <w:pPr>
        <w:pStyle w:val="CommentText"/>
      </w:pPr>
      <w:r>
        <w:rPr>
          <w:rStyle w:val="CommentReference"/>
        </w:rPr>
        <w:annotationRef/>
      </w:r>
      <w:r>
        <w:t>Mark Reyna: Too many variables, one of these needs to be better defined</w:t>
      </w:r>
    </w:p>
  </w:comment>
  <w:comment w:id="698" w:author="Sepideh Shahinfard" w:date="2017-08-27T21:57:00Z" w:initials="SS">
    <w:p w14:paraId="5C51225E" w14:textId="55656B87" w:rsidR="00495E19" w:rsidRDefault="00495E19">
      <w:pPr>
        <w:pStyle w:val="CommentText"/>
      </w:pPr>
      <w:r>
        <w:rPr>
          <w:rStyle w:val="CommentReference"/>
        </w:rPr>
        <w:annotationRef/>
      </w:r>
      <w:r w:rsidRPr="001A3FD8">
        <w:t xml:space="preserve">Added to Responses to </w:t>
      </w:r>
      <w:r>
        <w:t>Staff</w:t>
      </w:r>
      <w:r w:rsidRPr="001A3FD8">
        <w:t xml:space="preserve"> </w:t>
      </w:r>
      <w:r>
        <w:t xml:space="preserve"> </w:t>
      </w:r>
      <w:r w:rsidRPr="001A3FD8">
        <w:t>Recommendation</w:t>
      </w:r>
    </w:p>
  </w:comment>
  <w:comment w:id="699" w:author="Sepideh Shahinfard" w:date="2017-08-26T14:14:00Z" w:initials="SS">
    <w:p w14:paraId="172CE0EC" w14:textId="7E99542C" w:rsidR="00495E19" w:rsidRDefault="00495E19">
      <w:pPr>
        <w:pStyle w:val="CommentText"/>
      </w:pPr>
      <w:r>
        <w:rPr>
          <w:rStyle w:val="CommentReference"/>
        </w:rPr>
        <w:annotationRef/>
      </w:r>
      <w:r>
        <w:t>Al Lutz: Need to get this statewide PD process to get the transition period in place and allow projects to proceed. This appears crucial. Just a note for action needed by all the IOUs.</w:t>
      </w:r>
    </w:p>
  </w:comment>
  <w:comment w:id="700" w:author="Sepideh Shahinfard" w:date="2017-08-27T21:58:00Z" w:initials="SS">
    <w:p w14:paraId="6AB0811D" w14:textId="42B43BBD" w:rsidR="00495E19" w:rsidRDefault="00495E19">
      <w:pPr>
        <w:pStyle w:val="CommentText"/>
      </w:pPr>
      <w:r>
        <w:rPr>
          <w:rStyle w:val="CommentReference"/>
        </w:rPr>
        <w:annotationRef/>
      </w:r>
      <w:r w:rsidRPr="001A3FD8">
        <w:t xml:space="preserve">Added to Responses to </w:t>
      </w:r>
      <w:r>
        <w:t>Staff</w:t>
      </w:r>
      <w:r w:rsidRPr="001A3FD8">
        <w:t xml:space="preserve"> </w:t>
      </w:r>
      <w:r>
        <w:t xml:space="preserve"> </w:t>
      </w:r>
      <w:r w:rsidRPr="001A3FD8">
        <w:t>Recommendation</w:t>
      </w:r>
    </w:p>
  </w:comment>
  <w:comment w:id="701" w:author="Sepideh Shahinfard" w:date="2017-08-26T14:14:00Z" w:initials="SS">
    <w:p w14:paraId="370E5E6E" w14:textId="365A882A" w:rsidR="00495E19" w:rsidRPr="002D7951" w:rsidRDefault="00495E19">
      <w:pPr>
        <w:pStyle w:val="CommentText"/>
      </w:pPr>
      <w:r>
        <w:rPr>
          <w:rStyle w:val="CommentReference"/>
        </w:rPr>
        <w:annotationRef/>
      </w:r>
      <w:r>
        <w:t>Mark Reyna:</w:t>
      </w:r>
      <w:r w:rsidRPr="002D7951">
        <w:rPr>
          <w:rStyle w:val="CommentReference"/>
        </w:rPr>
        <w:t xml:space="preserve"> </w:t>
      </w:r>
      <w:r>
        <w:rPr>
          <w:rStyle w:val="CommentReference"/>
        </w:rPr>
        <w:annotationRef/>
      </w:r>
      <w:r>
        <w:t>Slippery slope since this process and document are not yet approved. I would recommend including the PDP in this doc.</w:t>
      </w:r>
    </w:p>
  </w:comment>
  <w:comment w:id="702" w:author="Sepideh Shahinfard" w:date="2017-08-27T21:59:00Z" w:initials="SS">
    <w:p w14:paraId="3891CF9F" w14:textId="6CE2D8D2" w:rsidR="00495E19" w:rsidRDefault="00495E19">
      <w:pPr>
        <w:pStyle w:val="CommentText"/>
      </w:pPr>
      <w:r>
        <w:rPr>
          <w:rStyle w:val="CommentReference"/>
        </w:rPr>
        <w:annotationRef/>
      </w:r>
      <w:r w:rsidRPr="001A3FD8">
        <w:t xml:space="preserve">Added to Responses to </w:t>
      </w:r>
      <w:r>
        <w:t>Staff</w:t>
      </w:r>
      <w:r w:rsidRPr="001A3FD8">
        <w:t xml:space="preserve"> </w:t>
      </w:r>
      <w:r>
        <w:t xml:space="preserve"> </w:t>
      </w:r>
      <w:r w:rsidRPr="001A3FD8">
        <w:t>Recommendation</w:t>
      </w:r>
    </w:p>
  </w:comment>
  <w:comment w:id="692" w:author="Sepideh Shahinfard" w:date="2017-08-26T12:47:00Z" w:initials="SS">
    <w:p w14:paraId="7E304BDD" w14:textId="2D2CCD26" w:rsidR="00495E19" w:rsidRDefault="00495E19" w:rsidP="00B079E9">
      <w:pPr>
        <w:pStyle w:val="CommentText"/>
      </w:pPr>
      <w:r>
        <w:rPr>
          <w:rStyle w:val="CommentReference"/>
        </w:rPr>
        <w:annotationRef/>
      </w:r>
      <w:r>
        <w:rPr>
          <w:rStyle w:val="CommentReference"/>
        </w:rPr>
        <w:annotationRef/>
      </w:r>
      <w:r>
        <w:t xml:space="preserve"> CEDMC: Implementers strongly support PG&amp;E’s proposal on conducting and deploying ISPs across programs. The proposal established that by September of a given year, there would be a decision on which topics (and how many) would be conducted; one year later, those ISPS would become part of the rules. </w:t>
      </w:r>
    </w:p>
    <w:p w14:paraId="4224D926" w14:textId="1AAB61C5" w:rsidR="00495E19" w:rsidRDefault="00495E19">
      <w:pPr>
        <w:pStyle w:val="CommentText"/>
      </w:pPr>
    </w:p>
  </w:comment>
  <w:comment w:id="693" w:author="Sepideh Shahinfard" w:date="2017-08-27T21:58:00Z" w:initials="SS">
    <w:p w14:paraId="78EBD786" w14:textId="0376D6CC" w:rsidR="00495E19" w:rsidRDefault="00495E19">
      <w:pPr>
        <w:pStyle w:val="CommentText"/>
      </w:pPr>
      <w:r>
        <w:rPr>
          <w:rStyle w:val="CommentReference"/>
        </w:rPr>
        <w:annotationRef/>
      </w:r>
      <w:r w:rsidRPr="001A3FD8">
        <w:t xml:space="preserve">Added to Responses to PG&amp;E </w:t>
      </w:r>
      <w:r>
        <w:t xml:space="preserve"> </w:t>
      </w:r>
      <w:r w:rsidRPr="001A3FD8">
        <w:t>Recommendation</w:t>
      </w:r>
    </w:p>
  </w:comment>
  <w:comment w:id="710" w:author="Sepideh Shahinfard" w:date="2017-08-26T14:15:00Z" w:initials="SS">
    <w:p w14:paraId="2060D99C" w14:textId="5425F639" w:rsidR="00495E19" w:rsidRDefault="00495E19">
      <w:pPr>
        <w:pStyle w:val="CommentText"/>
      </w:pPr>
      <w:r>
        <w:rPr>
          <w:rStyle w:val="CommentReference"/>
        </w:rPr>
        <w:annotationRef/>
      </w:r>
      <w:r>
        <w:t>Mark Reyna: Is this really?</w:t>
      </w:r>
    </w:p>
  </w:comment>
  <w:comment w:id="711" w:author="Sepideh Shahinfard" w:date="2017-08-26T12:48:00Z" w:initials="SS">
    <w:p w14:paraId="55941B83" w14:textId="00463CE4" w:rsidR="00495E19" w:rsidRDefault="00495E19">
      <w:pPr>
        <w:pStyle w:val="CommentText"/>
      </w:pPr>
      <w:r>
        <w:rPr>
          <w:rStyle w:val="CommentReference"/>
        </w:rPr>
        <w:annotationRef/>
      </w:r>
      <w:r w:rsidRPr="00DE0524">
        <w:t>CEDMC</w:t>
      </w:r>
      <w:r>
        <w:t>:</w:t>
      </w:r>
      <w:r w:rsidRPr="00B079E9">
        <w:t xml:space="preserve"> </w:t>
      </w:r>
      <w:r>
        <w:t>Implementers strongly encourage clear determinations of project specific standards baselines and advocate for the “bus-stop” concept to be applied to ISP determinations so the market will have clear guidance and projects that are under development will be allowed to continue to completion. Under this proposal, every six months, all new rules from ISPs and dispositions become part of the program for projects going forward. This concept was discussed in the T2WG meetings and could be part of the market transition period for new determinations/dispositions that would impact future project development. We strongly advocate for this type of process as it removes ambiguity, helps manage risk and simplifies program implementation.</w:t>
      </w:r>
    </w:p>
  </w:comment>
  <w:comment w:id="712" w:author="Sepideh Shahinfard" w:date="2017-08-27T21:59:00Z" w:initials="SS">
    <w:p w14:paraId="4A2C3156" w14:textId="4D1F447F" w:rsidR="00495E19" w:rsidRDefault="00495E19">
      <w:pPr>
        <w:pStyle w:val="CommentText"/>
      </w:pPr>
      <w:r>
        <w:rPr>
          <w:rStyle w:val="CommentReference"/>
        </w:rPr>
        <w:annotationRef/>
      </w:r>
      <w:r w:rsidRPr="001A3FD8">
        <w:t xml:space="preserve">Added to Responses to PG&amp;E </w:t>
      </w:r>
      <w:r>
        <w:t xml:space="preserve"> </w:t>
      </w:r>
      <w:r w:rsidRPr="001A3FD8">
        <w:t>Recommendation</w:t>
      </w:r>
    </w:p>
  </w:comment>
  <w:comment w:id="714" w:author="Sepideh Shahinfard" w:date="2017-08-26T13:20:00Z" w:initials="SS">
    <w:p w14:paraId="297BABD4" w14:textId="25D4874B" w:rsidR="00495E19" w:rsidRDefault="00495E19">
      <w:pPr>
        <w:pStyle w:val="CommentText"/>
      </w:pPr>
      <w:r>
        <w:rPr>
          <w:rStyle w:val="CommentReference"/>
        </w:rPr>
        <w:annotationRef/>
      </w:r>
      <w:r>
        <w:t>Rich Sperberg: to implementation and payment under existing rules</w:t>
      </w:r>
    </w:p>
  </w:comment>
  <w:comment w:id="715" w:author="Sepideh Shahinfard" w:date="2017-08-27T21:59:00Z" w:initials="SS">
    <w:p w14:paraId="41E95BB3" w14:textId="5830EFFA" w:rsidR="00495E19" w:rsidRDefault="00495E19">
      <w:pPr>
        <w:pStyle w:val="CommentText"/>
      </w:pPr>
      <w:r>
        <w:rPr>
          <w:rStyle w:val="CommentReference"/>
        </w:rPr>
        <w:annotationRef/>
      </w:r>
      <w:r>
        <w:t>Added a footnote</w:t>
      </w:r>
    </w:p>
  </w:comment>
  <w:comment w:id="716" w:author="Sepideh Shahinfard" w:date="2017-08-26T13:36:00Z" w:initials="SS">
    <w:p w14:paraId="21CE0857" w14:textId="4936019E" w:rsidR="00495E19" w:rsidRDefault="00495E19">
      <w:pPr>
        <w:pStyle w:val="CommentText"/>
      </w:pPr>
      <w:r>
        <w:rPr>
          <w:rStyle w:val="CommentReference"/>
        </w:rPr>
        <w:annotationRef/>
      </w:r>
      <w:r>
        <w:t>Nexant: This is good. But what about the other projects in the pipeline? “or any other projects included in the list previously sent to CPUC staff”</w:t>
      </w:r>
    </w:p>
  </w:comment>
  <w:comment w:id="717" w:author="Sepideh Shahinfard" w:date="2017-08-27T22:01:00Z" w:initials="SS">
    <w:p w14:paraId="0C03036A" w14:textId="423EC2AE" w:rsidR="00495E19" w:rsidRDefault="00495E19">
      <w:pPr>
        <w:pStyle w:val="CommentText"/>
      </w:pPr>
      <w:r>
        <w:rPr>
          <w:rStyle w:val="CommentReference"/>
        </w:rPr>
        <w:annotationRef/>
      </w:r>
      <w:r>
        <w:t>Added a footnote</w:t>
      </w:r>
    </w:p>
  </w:comment>
  <w:comment w:id="760" w:author="Sepideh Shahinfard" w:date="2017-08-25T12:27:00Z" w:initials="SS">
    <w:p w14:paraId="44675E4A" w14:textId="77777777" w:rsidR="00495E19" w:rsidRDefault="00495E19" w:rsidP="00D53323">
      <w:pPr>
        <w:pStyle w:val="CommentText"/>
      </w:pPr>
      <w:r>
        <w:rPr>
          <w:rStyle w:val="CommentReference"/>
        </w:rPr>
        <w:annotationRef/>
      </w:r>
      <w:r>
        <w:t>Spencer Lipp: POSITION: It should be noted that the current ISP process does not require ISP studies to be performed at this savings level. The ISP Guidebook indicates that at this threshold a low rigor study “may” be initiated. The concern is that this level would require a lot of ISP studies. As part of the T2WG effort, Jeff Hirsch provided a summary of claims. They are not broken out to this criteria. However, they do provide some clarity on the magnitude of this effort. The total number of projects with &gt;$100k in incentives for 2016 was 138. While the criteria listed here generally aligns with a $50k incentive for electric and $200k for gas, there are likely more electric projects in the $50k-$100k range than gas projects in the $100k-$200k range. Thus, I think at this criteria, the number of required ISP studies may be extensive. A review of past claims should be done to determine what savings criteria allows for a reasonable and manageable workload of ISP studies.</w:t>
      </w:r>
    </w:p>
    <w:p w14:paraId="6B7DE647" w14:textId="0B97F232" w:rsidR="00495E19" w:rsidRDefault="00495E19">
      <w:pPr>
        <w:pStyle w:val="CommentText"/>
      </w:pPr>
    </w:p>
  </w:comment>
  <w:comment w:id="761" w:author="Sepideh Shahinfard" w:date="2017-08-27T22:03:00Z" w:initials="SS">
    <w:p w14:paraId="091F14D6" w14:textId="6A1CFC4D" w:rsidR="00495E19" w:rsidRDefault="00495E19">
      <w:pPr>
        <w:pStyle w:val="CommentText"/>
      </w:pPr>
      <w:r>
        <w:rPr>
          <w:rStyle w:val="CommentReference"/>
        </w:rPr>
        <w:annotationRef/>
      </w:r>
      <w:r>
        <w:t xml:space="preserve">Added to Responses to PG&amp;E recommendation </w:t>
      </w:r>
    </w:p>
  </w:comment>
  <w:comment w:id="762" w:author="Sepideh Shahinfard" w:date="2017-08-26T13:37:00Z" w:initials="SS">
    <w:p w14:paraId="6D9DA630" w14:textId="111D15C7" w:rsidR="00495E19" w:rsidRDefault="00495E19" w:rsidP="00A54E2A">
      <w:pPr>
        <w:pStyle w:val="CommentText"/>
      </w:pPr>
      <w:r>
        <w:rPr>
          <w:rStyle w:val="CommentReference"/>
        </w:rPr>
        <w:annotationRef/>
      </w:r>
      <w:r>
        <w:t>Ahmed Mushtag: What is credible justification?</w:t>
      </w:r>
    </w:p>
    <w:p w14:paraId="3FCE800C" w14:textId="48DA4C65" w:rsidR="00495E19" w:rsidRDefault="00495E19" w:rsidP="00A54E2A">
      <w:pPr>
        <w:pStyle w:val="CommentText"/>
      </w:pPr>
      <w:r>
        <w:t>Again including ambiguous terms basically provides the reviewer to stop all projects and have ISP done on each large project.</w:t>
      </w:r>
    </w:p>
    <w:p w14:paraId="0EF0F076" w14:textId="70133183" w:rsidR="00495E19" w:rsidRDefault="00495E19" w:rsidP="00A54E2A">
      <w:pPr>
        <w:pStyle w:val="CommentText"/>
      </w:pPr>
      <w:r>
        <w:t xml:space="preserve">These kind of terms are only making this entire process more complex.  </w:t>
      </w:r>
    </w:p>
  </w:comment>
  <w:comment w:id="763" w:author="Sepideh Shahinfard" w:date="2017-08-27T22:04:00Z" w:initials="SS">
    <w:p w14:paraId="59C233EF" w14:textId="5752901D" w:rsidR="00495E19" w:rsidRDefault="00495E19">
      <w:pPr>
        <w:pStyle w:val="CommentText"/>
      </w:pPr>
      <w:r>
        <w:rPr>
          <w:rStyle w:val="CommentReference"/>
        </w:rPr>
        <w:annotationRef/>
      </w:r>
      <w:r>
        <w:t>Added a footnote</w:t>
      </w:r>
    </w:p>
  </w:comment>
  <w:comment w:id="764" w:author="Sepideh Shahinfard" w:date="2017-08-26T12:49:00Z" w:initials="SS">
    <w:p w14:paraId="14E74B11" w14:textId="58B42B6C" w:rsidR="00495E19" w:rsidRDefault="00495E19">
      <w:pPr>
        <w:pStyle w:val="CommentText"/>
      </w:pPr>
      <w:r>
        <w:rPr>
          <w:rStyle w:val="CommentReference"/>
        </w:rPr>
        <w:annotationRef/>
      </w:r>
      <w:r w:rsidRPr="00DE0524">
        <w:t>CEDMC</w:t>
      </w:r>
      <w:r>
        <w:t>: What is this? Sounds ambiguous.</w:t>
      </w:r>
    </w:p>
  </w:comment>
  <w:comment w:id="765" w:author="Sepideh Shahinfard" w:date="2017-08-27T22:04:00Z" w:initials="SS">
    <w:p w14:paraId="66771C93" w14:textId="570E927D" w:rsidR="00495E19" w:rsidRDefault="00495E19">
      <w:pPr>
        <w:pStyle w:val="CommentText"/>
      </w:pPr>
      <w:r>
        <w:rPr>
          <w:rStyle w:val="CommentReference"/>
        </w:rPr>
        <w:annotationRef/>
      </w:r>
      <w:r>
        <w:t>Added a footnote</w:t>
      </w:r>
    </w:p>
  </w:comment>
  <w:comment w:id="782" w:author="Sepideh Shahinfard" w:date="2017-08-26T13:38:00Z" w:initials="SS">
    <w:p w14:paraId="206359A3" w14:textId="40BDEA35" w:rsidR="00495E19" w:rsidRDefault="00495E19">
      <w:pPr>
        <w:pStyle w:val="CommentText"/>
      </w:pPr>
      <w:r>
        <w:rPr>
          <w:rStyle w:val="CommentReference"/>
        </w:rPr>
        <w:annotationRef/>
      </w:r>
      <w:r>
        <w:t>Nexant: This goes completely against the previous point. Why don’t we follow the same grace period process as the one explained above?</w:t>
      </w:r>
    </w:p>
  </w:comment>
  <w:comment w:id="783" w:author="Sepideh Shahinfard" w:date="2017-08-27T22:04:00Z" w:initials="SS">
    <w:p w14:paraId="58F3FA5C" w14:textId="7FF49806" w:rsidR="00495E19" w:rsidRDefault="00495E19">
      <w:pPr>
        <w:pStyle w:val="CommentText"/>
      </w:pPr>
      <w:r>
        <w:rPr>
          <w:rStyle w:val="CommentReference"/>
        </w:rPr>
        <w:annotationRef/>
      </w:r>
      <w:r>
        <w:t>These are two separate recommendations</w:t>
      </w:r>
    </w:p>
  </w:comment>
  <w:comment w:id="786" w:author="Sepideh Shahinfard" w:date="2017-08-25T13:11:00Z" w:initials="SS">
    <w:p w14:paraId="73180791" w14:textId="0732D39E" w:rsidR="00495E19" w:rsidRDefault="00495E19">
      <w:pPr>
        <w:pStyle w:val="CommentText"/>
      </w:pPr>
      <w:r>
        <w:rPr>
          <w:rStyle w:val="CommentReference"/>
        </w:rPr>
        <w:annotationRef/>
      </w:r>
      <w:r>
        <w:t>Rich Sperberg: This is accusatory and added nothing</w:t>
      </w:r>
    </w:p>
  </w:comment>
  <w:comment w:id="787" w:author="Sepideh Shahinfard" w:date="2017-08-27T22:04:00Z" w:initials="SS">
    <w:p w14:paraId="0D462D27" w14:textId="0991890B" w:rsidR="00495E19" w:rsidRDefault="00495E19">
      <w:pPr>
        <w:pStyle w:val="CommentText"/>
      </w:pPr>
      <w:r>
        <w:rPr>
          <w:rStyle w:val="CommentReference"/>
        </w:rPr>
        <w:annotationRef/>
      </w:r>
      <w:r>
        <w:t>Added a footnote</w:t>
      </w:r>
    </w:p>
  </w:comment>
  <w:comment w:id="784" w:author="Sepideh Shahinfard" w:date="2017-08-26T12:49:00Z" w:initials="SS">
    <w:p w14:paraId="794A1047" w14:textId="6D72336B" w:rsidR="00495E19" w:rsidRDefault="00495E19">
      <w:pPr>
        <w:pStyle w:val="CommentText"/>
      </w:pPr>
      <w:r>
        <w:rPr>
          <w:rStyle w:val="CommentReference"/>
        </w:rPr>
        <w:annotationRef/>
      </w:r>
      <w:r>
        <w:t>CEDMC: Remove this</w:t>
      </w:r>
    </w:p>
  </w:comment>
  <w:comment w:id="785" w:author="Sepideh Shahinfard" w:date="2017-08-27T22:05:00Z" w:initials="SS">
    <w:p w14:paraId="14D633B3" w14:textId="6A23425C" w:rsidR="00495E19" w:rsidRDefault="00495E19">
      <w:pPr>
        <w:pStyle w:val="CommentText"/>
      </w:pPr>
      <w:r>
        <w:rPr>
          <w:rStyle w:val="CommentReference"/>
        </w:rPr>
        <w:annotationRef/>
      </w:r>
      <w:r>
        <w:t>Added a footnote</w:t>
      </w:r>
    </w:p>
  </w:comment>
  <w:comment w:id="790" w:author="Sepideh Shahinfard" w:date="2017-08-26T14:16:00Z" w:initials="SS">
    <w:p w14:paraId="13B0D114" w14:textId="188EB906" w:rsidR="00495E19" w:rsidRDefault="00495E19">
      <w:pPr>
        <w:pStyle w:val="CommentText"/>
      </w:pPr>
      <w:r>
        <w:rPr>
          <w:rStyle w:val="CommentReference"/>
        </w:rPr>
        <w:annotationRef/>
      </w:r>
      <w:r>
        <w:t>Mark Reyna: And customers?</w:t>
      </w:r>
    </w:p>
  </w:comment>
  <w:comment w:id="791" w:author="Sepideh Shahinfard" w:date="2017-08-27T22:05:00Z" w:initials="SS">
    <w:p w14:paraId="17A5E4FF" w14:textId="1E696384" w:rsidR="00495E19" w:rsidRDefault="00495E19">
      <w:pPr>
        <w:pStyle w:val="CommentText"/>
      </w:pPr>
      <w:r>
        <w:rPr>
          <w:rStyle w:val="CommentReference"/>
        </w:rPr>
        <w:annotationRef/>
      </w:r>
      <w:r>
        <w:t>Added a footnote</w:t>
      </w:r>
    </w:p>
  </w:comment>
  <w:comment w:id="852" w:author="Sepideh Shahinfard" w:date="2017-08-25T13:13:00Z" w:initials="SS">
    <w:p w14:paraId="09C4BCF8" w14:textId="77777777" w:rsidR="00495E19" w:rsidRDefault="00495E19" w:rsidP="00D251A9">
      <w:r>
        <w:rPr>
          <w:rStyle w:val="CommentReference"/>
        </w:rPr>
        <w:annotationRef/>
      </w:r>
      <w:r>
        <w:t>Rich Sperberg: My strong recommendation is that the determination of project specific standard baselines should be clear and should not be subject to the vagueries of arbitrary “judgments” by ED.  There should be a “bus-stop” concept applied to ISP determinations that give the market clear guidance and allow projects that are under development to continue to completion.  The best way to accomplish this is to follow the Task 1 process to determine viable options for the individual projects and have a market transition period for any new determinations/dispositions that would affect future project development.  The ability of ED to hold up individual projects is the primary pain point for implementers.  A “Bus Stop” process would eliminate this major pain point.</w:t>
      </w:r>
    </w:p>
    <w:p w14:paraId="19C36CE4" w14:textId="52BD36B2" w:rsidR="00495E19" w:rsidRDefault="00495E19">
      <w:pPr>
        <w:pStyle w:val="CommentText"/>
      </w:pPr>
    </w:p>
  </w:comment>
  <w:comment w:id="853" w:author="Sepideh Shahinfard" w:date="2017-08-27T22:12:00Z" w:initials="SS">
    <w:p w14:paraId="4B3CD22B" w14:textId="0A47414C" w:rsidR="00495E19" w:rsidRDefault="00495E19">
      <w:pPr>
        <w:pStyle w:val="CommentText"/>
      </w:pPr>
      <w:r>
        <w:rPr>
          <w:rStyle w:val="CommentReference"/>
        </w:rPr>
        <w:annotationRef/>
      </w:r>
      <w:r>
        <w:t>added</w:t>
      </w:r>
    </w:p>
  </w:comment>
  <w:comment w:id="854" w:author="Sepideh Shahinfard" w:date="2017-08-26T12:54:00Z" w:initials="SS">
    <w:p w14:paraId="37544C47" w14:textId="33764FC7" w:rsidR="00495E19" w:rsidRDefault="00495E19" w:rsidP="00B079E9">
      <w:pPr>
        <w:pStyle w:val="CommentText"/>
      </w:pPr>
      <w:r>
        <w:rPr>
          <w:rStyle w:val="CommentReference"/>
        </w:rPr>
        <w:annotationRef/>
      </w:r>
      <w:r>
        <w:t xml:space="preserve">CEDEMC: This almost reads like a footnote buried at the end of this section, but this is a really important point! With the thresholds of 0.5 GWh/200 ktherm, approximately 140 ISP studies would be required in a year based on the data supplied by Jeff. Can we do that many?? Seems very unlikely. Would we even want to?? Added proposed language to try to capture this in the text. </w:t>
      </w:r>
    </w:p>
    <w:p w14:paraId="74C1468D" w14:textId="35BC9592" w:rsidR="00495E19" w:rsidRDefault="00495E19">
      <w:pPr>
        <w:pStyle w:val="CommentText"/>
      </w:pPr>
    </w:p>
  </w:comment>
  <w:comment w:id="855" w:author="Sepideh Shahinfard" w:date="2017-08-27T22:06:00Z" w:initials="SS">
    <w:p w14:paraId="6648930C" w14:textId="280E582A" w:rsidR="00495E19" w:rsidRDefault="00495E19">
      <w:pPr>
        <w:pStyle w:val="CommentText"/>
      </w:pPr>
      <w:r>
        <w:rPr>
          <w:rStyle w:val="CommentReference"/>
        </w:rPr>
        <w:annotationRef/>
      </w:r>
      <w:r>
        <w:t>Added the headings to make sure implementer positions related to this topic is clear</w:t>
      </w:r>
    </w:p>
  </w:comment>
  <w:comment w:id="880" w:author="Sepideh Shahinfard" w:date="2017-08-25T13:07:00Z" w:initials="SS">
    <w:p w14:paraId="66EC2355" w14:textId="34AC56B1" w:rsidR="00495E19" w:rsidRDefault="00495E19">
      <w:pPr>
        <w:pStyle w:val="CommentText"/>
      </w:pPr>
      <w:r>
        <w:rPr>
          <w:rStyle w:val="CommentReference"/>
        </w:rPr>
        <w:annotationRef/>
      </w:r>
      <w:r>
        <w:t>Rich Sperberg: should have separate website for this</w:t>
      </w:r>
    </w:p>
  </w:comment>
  <w:comment w:id="881" w:author="Sepideh Shahinfard" w:date="2017-08-27T22:43:00Z" w:initials="SS">
    <w:p w14:paraId="3C7DE1F6" w14:textId="370568D0" w:rsidR="00495E19" w:rsidRDefault="00495E19">
      <w:pPr>
        <w:pStyle w:val="CommentText"/>
      </w:pPr>
      <w:r>
        <w:rPr>
          <w:rStyle w:val="CommentReference"/>
        </w:rPr>
        <w:annotationRef/>
      </w:r>
      <w:r>
        <w:t>added</w:t>
      </w:r>
    </w:p>
  </w:comment>
  <w:comment w:id="889" w:author="Sepideh Shahinfard" w:date="2017-08-25T12:28:00Z" w:initials="SS">
    <w:p w14:paraId="6EE3E94D" w14:textId="5B686A98" w:rsidR="00495E19" w:rsidRDefault="00495E19">
      <w:pPr>
        <w:pStyle w:val="CommentText"/>
      </w:pPr>
      <w:r>
        <w:rPr>
          <w:rStyle w:val="CommentReference"/>
        </w:rPr>
        <w:annotationRef/>
      </w:r>
      <w:r>
        <w:t>Spencer Lipp and Rich Sperberg: POSITION: Applicability is also very important and was discussed on several occasions. I believe there was consensus that this was important.</w:t>
      </w:r>
    </w:p>
  </w:comment>
  <w:comment w:id="890" w:author="Sepideh Shahinfard" w:date="2017-08-27T22:17:00Z" w:initials="SS">
    <w:p w14:paraId="62689892" w14:textId="6B013EAF" w:rsidR="00495E19" w:rsidRDefault="00495E19">
      <w:pPr>
        <w:pStyle w:val="CommentText"/>
      </w:pPr>
      <w:r>
        <w:rPr>
          <w:rStyle w:val="CommentReference"/>
        </w:rPr>
        <w:annotationRef/>
      </w:r>
      <w:r>
        <w:t>Added</w:t>
      </w:r>
    </w:p>
  </w:comment>
  <w:comment w:id="891" w:author="Sepideh Shahinfard" w:date="2017-08-25T12:28:00Z" w:initials="SS">
    <w:p w14:paraId="0101CF30" w14:textId="014D11F8" w:rsidR="00495E19" w:rsidRDefault="00495E19">
      <w:pPr>
        <w:pStyle w:val="CommentText"/>
      </w:pPr>
      <w:r>
        <w:rPr>
          <w:rStyle w:val="CommentReference"/>
        </w:rPr>
        <w:annotationRef/>
      </w:r>
      <w:r>
        <w:t>Spencer Lipp</w:t>
      </w:r>
    </w:p>
  </w:comment>
  <w:comment w:id="899" w:author="Sepideh Shahinfard" w:date="2017-08-27T22:57:00Z" w:initials="SS">
    <w:p w14:paraId="13D39322" w14:textId="42EF4139" w:rsidR="00495E19" w:rsidRDefault="00495E19">
      <w:pPr>
        <w:pStyle w:val="CommentText"/>
      </w:pPr>
      <w:r>
        <w:rPr>
          <w:rStyle w:val="CommentReference"/>
        </w:rPr>
        <w:annotationRef/>
      </w:r>
      <w:r>
        <w:t>Mark Reyna: Need to include lowest cost as determined by customer</w:t>
      </w:r>
    </w:p>
  </w:comment>
  <w:comment w:id="900" w:author="Sepideh Shahinfard" w:date="2017-08-28T00:01:00Z" w:initials="SS">
    <w:p w14:paraId="3C86594F" w14:textId="5D6E18E2" w:rsidR="00495E19" w:rsidRDefault="00495E19">
      <w:pPr>
        <w:pStyle w:val="CommentText"/>
      </w:pPr>
      <w:r>
        <w:rPr>
          <w:rStyle w:val="CommentReference"/>
        </w:rPr>
        <w:annotationRef/>
      </w:r>
      <w:r>
        <w:t>added</w:t>
      </w:r>
    </w:p>
  </w:comment>
  <w:comment w:id="912" w:author="Sepideh Shahinfard" w:date="2017-08-26T16:23:00Z" w:initials="SS">
    <w:p w14:paraId="7408A491" w14:textId="523FA9CF" w:rsidR="00495E19" w:rsidRDefault="00495E19">
      <w:pPr>
        <w:pStyle w:val="CommentText"/>
      </w:pPr>
      <w:r>
        <w:rPr>
          <w:rStyle w:val="CommentReference"/>
        </w:rPr>
        <w:annotationRef/>
      </w:r>
      <w:r>
        <w:t>Anuj Desai: Can this description more closely align with glossary that was established at outset of doc?</w:t>
      </w:r>
    </w:p>
  </w:comment>
  <w:comment w:id="913" w:author="Arlis Reynolds" w:date="2017-08-29T00:23:00Z" w:initials="AR">
    <w:p w14:paraId="01824E9C" w14:textId="185E4D5E" w:rsidR="00495E19" w:rsidRDefault="00495E19">
      <w:pPr>
        <w:pStyle w:val="CommentText"/>
      </w:pPr>
      <w:r>
        <w:rPr>
          <w:rStyle w:val="CommentReference"/>
        </w:rPr>
        <w:annotationRef/>
      </w:r>
      <w:r>
        <w:t>Updated intro</w:t>
      </w:r>
    </w:p>
  </w:comment>
  <w:comment w:id="932" w:author="Sepideh Shahinfard" w:date="2017-08-25T12:30:00Z" w:initials="SS">
    <w:p w14:paraId="36B9F9BA" w14:textId="25AD25B3" w:rsidR="00495E19" w:rsidRDefault="00495E19">
      <w:pPr>
        <w:pStyle w:val="CommentText"/>
      </w:pPr>
      <w:r>
        <w:rPr>
          <w:rStyle w:val="CommentReference"/>
        </w:rPr>
        <w:annotationRef/>
      </w:r>
      <w:r>
        <w:t>Spencer Lipp: POSITION: I understand that the lowest cost may differ from the standard practice baseline per the quoted decision. However, the Program Implementation cost to determine market share data for essentially every project including potentially multiple baseline scenarios should be included in the decision to define the standard practice baseline. It should be noted that the lowest cost option may not even be the least efficient. As we get more and more ISP studies and determinations, the options method should become less prevalent which reduces the risk</w:t>
      </w:r>
    </w:p>
  </w:comment>
  <w:comment w:id="933" w:author="Sepideh Shahinfard" w:date="2017-08-27T23:06:00Z" w:initials="SS">
    <w:p w14:paraId="65652862" w14:textId="3A57198B" w:rsidR="00495E19" w:rsidRDefault="00495E19">
      <w:pPr>
        <w:pStyle w:val="CommentText"/>
      </w:pPr>
      <w:r>
        <w:rPr>
          <w:rStyle w:val="CommentReference"/>
        </w:rPr>
        <w:annotationRef/>
      </w:r>
      <w:r>
        <w:t>Added to responses to CPUC recommendation</w:t>
      </w:r>
    </w:p>
  </w:comment>
  <w:comment w:id="934" w:author="Sepideh Shahinfard" w:date="2017-08-26T13:40:00Z" w:initials="SS">
    <w:p w14:paraId="2E17D263" w14:textId="596458D3" w:rsidR="00495E19" w:rsidRDefault="00495E19">
      <w:pPr>
        <w:pStyle w:val="CommentText"/>
      </w:pPr>
      <w:r>
        <w:rPr>
          <w:rStyle w:val="CommentReference"/>
        </w:rPr>
        <w:annotationRef/>
      </w:r>
      <w:r>
        <w:t>Nexant: This is EXTREMELY problematic.  Now instead of using the most common we have to have a hybrid that doesn’t exist? The most common one should be the most most common one, why weighted average? How does that add any kind of accuracy to calculations?</w:t>
      </w:r>
    </w:p>
  </w:comment>
  <w:comment w:id="935" w:author="Sepideh Shahinfard" w:date="2017-08-27T23:08:00Z" w:initials="SS">
    <w:p w14:paraId="2145D299" w14:textId="6CE20523" w:rsidR="00495E19" w:rsidRDefault="00495E19">
      <w:pPr>
        <w:pStyle w:val="CommentText"/>
      </w:pPr>
      <w:r>
        <w:rPr>
          <w:rStyle w:val="CommentReference"/>
        </w:rPr>
        <w:annotationRef/>
      </w:r>
      <w:r>
        <w:t>Added to responses to CPUC recommendation</w:t>
      </w:r>
    </w:p>
  </w:comment>
  <w:comment w:id="955" w:author="Sepideh Shahinfard" w:date="2017-08-26T14:18:00Z" w:initials="SS">
    <w:p w14:paraId="2136BBD3" w14:textId="05DD5992" w:rsidR="00495E19" w:rsidRDefault="00495E19">
      <w:pPr>
        <w:pStyle w:val="CommentText"/>
      </w:pPr>
      <w:r>
        <w:rPr>
          <w:rStyle w:val="CommentReference"/>
        </w:rPr>
        <w:annotationRef/>
      </w:r>
      <w:r>
        <w:t>Mark Reyna: Sales numbers are unreliable and subject to inflation by the vendor. “Lowest cost as determined by the customer” is more appropriate.</w:t>
      </w:r>
    </w:p>
  </w:comment>
  <w:comment w:id="956" w:author="Sepideh Shahinfard" w:date="2017-08-27T23:11:00Z" w:initials="SS">
    <w:p w14:paraId="517C73DE" w14:textId="6B649A87" w:rsidR="00495E19" w:rsidRDefault="00495E19">
      <w:pPr>
        <w:pStyle w:val="CommentText"/>
      </w:pPr>
      <w:r>
        <w:rPr>
          <w:rStyle w:val="CommentReference"/>
        </w:rPr>
        <w:annotationRef/>
      </w:r>
      <w:r>
        <w:t>Added to responses to CPUC recommendation</w:t>
      </w:r>
    </w:p>
  </w:comment>
  <w:comment w:id="1001" w:author="Sepideh Shahinfard" w:date="2017-08-26T14:19:00Z" w:initials="SS">
    <w:p w14:paraId="13C4A0C0" w14:textId="215520CE" w:rsidR="00495E19" w:rsidRDefault="00495E19">
      <w:pPr>
        <w:pStyle w:val="CommentText"/>
      </w:pPr>
      <w:r>
        <w:rPr>
          <w:rStyle w:val="CommentReference"/>
        </w:rPr>
        <w:annotationRef/>
      </w:r>
      <w:r>
        <w:t xml:space="preserve">Al Lutz: It would be nice to see examples of the type of evidence such as recent repair quotes or invoices, etc.  </w:t>
      </w:r>
    </w:p>
  </w:comment>
  <w:comment w:id="1002" w:author="Sepideh Shahinfard" w:date="2017-08-26T14:19:00Z" w:initials="SS">
    <w:p w14:paraId="2A1B8527" w14:textId="3805F7C1" w:rsidR="00495E19" w:rsidRDefault="00495E19">
      <w:pPr>
        <w:pStyle w:val="CommentText"/>
      </w:pPr>
      <w:r>
        <w:rPr>
          <w:rStyle w:val="CommentReference"/>
        </w:rPr>
        <w:annotationRef/>
      </w:r>
      <w:r>
        <w:t>Al Lutz: Continually is a very long time. Maybe add – ‘capped to the EUL of the installed equipment’. Examples would be nice here – such as statements from vendors that the equipment could be repaired for the foreseeable future, etc.</w:t>
      </w:r>
    </w:p>
  </w:comment>
  <w:comment w:id="1003" w:author="Sepideh Shahinfard" w:date="2017-08-26T14:19:00Z" w:initials="SS">
    <w:p w14:paraId="50B33FC4" w14:textId="77777777" w:rsidR="00495E19" w:rsidRDefault="00495E19" w:rsidP="00714B44">
      <w:pPr>
        <w:pStyle w:val="CommentText"/>
      </w:pPr>
      <w:r>
        <w:rPr>
          <w:rStyle w:val="CommentReference"/>
        </w:rPr>
        <w:annotationRef/>
      </w:r>
      <w:r>
        <w:t xml:space="preserve">Mark Reyna: “more likely than not” is the not “preponderance of evidence”. To achieve preponderance of evidence, a rubric must be created to judge against. POE is set against two conditions, one condition is more likely than the other. </w:t>
      </w:r>
    </w:p>
    <w:p w14:paraId="07A210A9" w14:textId="77777777" w:rsidR="00495E19" w:rsidRDefault="00495E19" w:rsidP="00714B44">
      <w:pPr>
        <w:pStyle w:val="CommentText"/>
      </w:pPr>
    </w:p>
    <w:p w14:paraId="00DB2388" w14:textId="6F65CE53" w:rsidR="00495E19" w:rsidRDefault="00495E19" w:rsidP="00714B44">
      <w:pPr>
        <w:pStyle w:val="CommentText"/>
      </w:pPr>
      <w:r>
        <w:t>The POE model submitted by SCG complies with the direction of the Commission as stated on page 6. The rubric provided by SoCalGas is developed from questions asked by the EAR team on EAR selected projects. It is appropriate to include as the EAR team was a part of the development of this document</w:t>
      </w:r>
    </w:p>
  </w:comment>
  <w:comment w:id="1004" w:author="Sepideh Shahinfard" w:date="2017-08-25T13:16:00Z" w:initials="SS">
    <w:p w14:paraId="6588CED5" w14:textId="160D41E6" w:rsidR="00495E19" w:rsidRDefault="00495E19">
      <w:pPr>
        <w:pStyle w:val="CommentText"/>
      </w:pPr>
      <w:r>
        <w:rPr>
          <w:rStyle w:val="CommentReference"/>
        </w:rPr>
        <w:annotationRef/>
      </w:r>
      <w:r>
        <w:t>Rich Sperberg: need to identify specific equipment</w:t>
      </w:r>
    </w:p>
  </w:comment>
  <w:comment w:id="1009" w:author="Sepideh Shahinfard" w:date="2017-08-26T14:20:00Z" w:initials="SS">
    <w:p w14:paraId="4A794A40" w14:textId="5C347DE0" w:rsidR="00495E19" w:rsidRDefault="00495E19">
      <w:pPr>
        <w:pStyle w:val="CommentText"/>
      </w:pPr>
      <w:r>
        <w:rPr>
          <w:rStyle w:val="CommentReference"/>
        </w:rPr>
        <w:annotationRef/>
      </w:r>
      <w:r>
        <w:t>Mark Reyna: Not true</w:t>
      </w:r>
    </w:p>
  </w:comment>
  <w:comment w:id="1068" w:author="Sepideh Shahinfard" w:date="2017-08-27T00:46:00Z" w:initials="SS">
    <w:p w14:paraId="217946AE" w14:textId="479280CC" w:rsidR="00495E19" w:rsidRDefault="00495E19">
      <w:pPr>
        <w:pStyle w:val="CommentText"/>
        <w:rPr>
          <w:noProof/>
        </w:rPr>
      </w:pPr>
      <w:r>
        <w:rPr>
          <w:rStyle w:val="CommentReference"/>
        </w:rPr>
        <w:annotationRef/>
      </w:r>
      <w:r>
        <w:t xml:space="preserve">James Hanna: </w:t>
      </w:r>
      <w:r>
        <w:rPr>
          <w:noProof/>
        </w:rPr>
        <w:t>Does this section include POE requirements for Utilities DEEMED (midstream) early replacment programs (they use double baseline-so the midstream savings calculation is existing conditions to code). SCE has workpapers for a mistream ER HVAC program.</w:t>
      </w:r>
    </w:p>
    <w:p w14:paraId="5A63EC9F" w14:textId="121FA3D9" w:rsidR="00495E19" w:rsidRDefault="00495E19">
      <w:pPr>
        <w:pStyle w:val="CommentText"/>
      </w:pPr>
      <w:r>
        <w:rPr>
          <w:noProof/>
        </w:rPr>
        <w:t>Can you clarify when and for which program types (from Table 1) these POE requirements will apply.</w:t>
      </w:r>
    </w:p>
  </w:comment>
  <w:comment w:id="1067" w:author="Arlis Reynolds" w:date="2017-08-27T21:28:00Z" w:initials="AR">
    <w:p w14:paraId="014DD429" w14:textId="0EDE4AFC" w:rsidR="00495E19" w:rsidRDefault="00495E19">
      <w:pPr>
        <w:pStyle w:val="CommentText"/>
      </w:pPr>
      <w:r>
        <w:rPr>
          <w:rStyle w:val="CommentReference"/>
        </w:rPr>
        <w:annotationRef/>
      </w:r>
      <w:r w:rsidRPr="00411A1E">
        <w:rPr>
          <w:highlight w:val="cyan"/>
        </w:rPr>
        <w:t>Need staff clarification on this</w:t>
      </w:r>
    </w:p>
  </w:comment>
  <w:comment w:id="1095" w:author="Sepideh Shahinfard" w:date="2017-08-26T16:02:00Z" w:initials="SS">
    <w:p w14:paraId="0FCFCD68" w14:textId="77777777" w:rsidR="00495E19" w:rsidRDefault="00495E19" w:rsidP="00700BC3">
      <w:pPr>
        <w:pStyle w:val="NormalWeb"/>
        <w:rPr>
          <w:rFonts w:ascii="Calibri" w:hAnsi="Calibri"/>
          <w:color w:val="000000"/>
        </w:rPr>
      </w:pPr>
      <w:r>
        <w:rPr>
          <w:rStyle w:val="CommentReference"/>
        </w:rPr>
        <w:annotationRef/>
      </w:r>
      <w:r>
        <w:t xml:space="preserve">Josiah Adam: </w:t>
      </w:r>
      <w:r>
        <w:rPr>
          <w:rFonts w:ascii="Calibri" w:hAnsi="Calibri"/>
          <w:color w:val="000000"/>
        </w:rPr>
        <w:t>rest.  However, I was surprised and disappointed to see that there is currently no proposal for a Tier 0 or "very low" rigor POE Tier in Task 2.  Staff were explicit in San Diego two months ago that they were going to come up with a proposal for how to handle the small customers/projects that I have been advocating for the last year.  Apparently that did not materialize. Please indicate this in the report, and please add my proposal that we do put in place a Tier 0 now, with a $7,500 threshold and a self-certified questionnaire/affidavit as the required POE evidence.  This proposal is described in my comments in the word doc.</w:t>
      </w:r>
    </w:p>
    <w:p w14:paraId="12E93DFD" w14:textId="42ED9D51" w:rsidR="00495E19" w:rsidRDefault="00495E19">
      <w:pPr>
        <w:pStyle w:val="CommentText"/>
      </w:pPr>
    </w:p>
  </w:comment>
  <w:comment w:id="1096" w:author="Arlis Reynolds" w:date="2017-08-27T22:15:00Z" w:initials="AR">
    <w:p w14:paraId="76AF8BA2" w14:textId="713EAB95" w:rsidR="00495E19" w:rsidRDefault="00495E19">
      <w:pPr>
        <w:pStyle w:val="CommentText"/>
      </w:pPr>
      <w:r>
        <w:rPr>
          <w:rStyle w:val="CommentReference"/>
        </w:rPr>
        <w:annotationRef/>
      </w:r>
      <w:r>
        <w:t>Added in section on Tiers below</w:t>
      </w:r>
    </w:p>
  </w:comment>
  <w:comment w:id="1097" w:author="Sepideh Shahinfard" w:date="2017-08-26T15:03:00Z" w:initials="SS">
    <w:p w14:paraId="63BDCAFE" w14:textId="2960F418" w:rsidR="00495E19" w:rsidRDefault="00495E19">
      <w:pPr>
        <w:pStyle w:val="CommentText"/>
      </w:pPr>
      <w:r>
        <w:rPr>
          <w:rStyle w:val="CommentReference"/>
        </w:rPr>
        <w:annotationRef/>
      </w:r>
      <w:r>
        <w:t>Josiah Adam: from $25k to $100k</w:t>
      </w:r>
    </w:p>
  </w:comment>
  <w:comment w:id="1098" w:author="Sepideh Shahinfard" w:date="2017-08-26T12:56:00Z" w:initials="SS">
    <w:p w14:paraId="796DEEF9" w14:textId="77777777" w:rsidR="00495E19" w:rsidRDefault="00495E19" w:rsidP="00BD6301">
      <w:pPr>
        <w:pStyle w:val="CommentText"/>
      </w:pPr>
      <w:r>
        <w:rPr>
          <w:rStyle w:val="CommentReference"/>
        </w:rPr>
        <w:annotationRef/>
      </w:r>
      <w:r>
        <w:t>CEDMC: Below $25,000? Is the proposed band $5,000 - $25,000?</w:t>
      </w:r>
    </w:p>
  </w:comment>
  <w:comment w:id="1099" w:author="Arlis Reynolds" w:date="2017-08-27T21:35:00Z" w:initials="AR">
    <w:p w14:paraId="126D9919" w14:textId="3D27AFA5" w:rsidR="00495E19" w:rsidRDefault="00495E19">
      <w:pPr>
        <w:pStyle w:val="CommentText"/>
      </w:pPr>
      <w:r>
        <w:rPr>
          <w:rStyle w:val="CommentReference"/>
        </w:rPr>
        <w:annotationRef/>
      </w:r>
      <w:r>
        <w:t>This was just about renaming the approved tier levels, but added a statement about introducing the “very low” level to clarify</w:t>
      </w:r>
    </w:p>
  </w:comment>
  <w:comment w:id="1118" w:author="Sepideh Shahinfard" w:date="2017-08-27T00:47:00Z" w:initials="SS">
    <w:p w14:paraId="63C6923F" w14:textId="22B5D571" w:rsidR="00495E19" w:rsidRDefault="00495E19">
      <w:pPr>
        <w:pStyle w:val="CommentText"/>
      </w:pPr>
      <w:r>
        <w:rPr>
          <w:rStyle w:val="CommentReference"/>
        </w:rPr>
        <w:annotationRef/>
      </w:r>
      <w:r>
        <w:t xml:space="preserve">James Hanna: </w:t>
      </w:r>
      <w:r>
        <w:rPr>
          <w:noProof/>
        </w:rPr>
        <w:t>Due to It's Importance I've Repeated This Comment From Above: For each POE task we should document how we balance risk vs customer disengagement and how the proposed policy supports SB350. If the policy disengages a majority of the customers we minimized ratepayer risk but harmed the enviornment (through missed energy savings projects). Keep in mind a majority of existing projects are code minimum.</w:t>
      </w:r>
    </w:p>
  </w:comment>
  <w:comment w:id="1132" w:author="Sepideh Shahinfard" w:date="2017-08-25T12:41:00Z" w:initials="SS">
    <w:p w14:paraId="18DC1AF3" w14:textId="77777777" w:rsidR="00495E19" w:rsidRPr="004B44D5" w:rsidRDefault="00495E19" w:rsidP="004B44D5">
      <w:pPr>
        <w:pStyle w:val="Default"/>
        <w:rPr>
          <w:rFonts w:ascii="Times New Roman" w:hAnsi="Times New Roman" w:cs="Times New Roman"/>
        </w:rPr>
      </w:pPr>
      <w:r>
        <w:rPr>
          <w:rStyle w:val="CommentReference"/>
        </w:rPr>
        <w:annotationRef/>
      </w:r>
      <w:r>
        <w:t xml:space="preserve">ORA: </w:t>
      </w:r>
    </w:p>
    <w:p w14:paraId="4F02A0E9" w14:textId="77777777" w:rsidR="00495E19" w:rsidRPr="004B44D5" w:rsidRDefault="00495E19" w:rsidP="004B44D5">
      <w:pPr>
        <w:autoSpaceDE w:val="0"/>
        <w:autoSpaceDN w:val="0"/>
        <w:adjustRightInd w:val="0"/>
        <w:spacing w:after="0" w:line="240" w:lineRule="auto"/>
        <w:rPr>
          <w:rFonts w:ascii="Times New Roman" w:hAnsi="Times New Roman" w:cs="Times New Roman"/>
          <w:color w:val="000000"/>
          <w:sz w:val="24"/>
          <w:szCs w:val="24"/>
        </w:rPr>
      </w:pPr>
      <w:r w:rsidRPr="004B44D5">
        <w:rPr>
          <w:rFonts w:ascii="Times New Roman" w:hAnsi="Times New Roman" w:cs="Times New Roman"/>
          <w:color w:val="000000"/>
          <w:sz w:val="24"/>
          <w:szCs w:val="24"/>
        </w:rPr>
        <w:t xml:space="preserve"> </w:t>
      </w:r>
    </w:p>
    <w:p w14:paraId="32E3F32C" w14:textId="77777777" w:rsidR="00495E19" w:rsidRPr="004B44D5" w:rsidRDefault="00495E19" w:rsidP="004B44D5">
      <w:pPr>
        <w:autoSpaceDE w:val="0"/>
        <w:autoSpaceDN w:val="0"/>
        <w:adjustRightInd w:val="0"/>
        <w:spacing w:after="0" w:line="240" w:lineRule="auto"/>
        <w:rPr>
          <w:rFonts w:ascii="Times New Roman" w:hAnsi="Times New Roman" w:cs="Times New Roman"/>
          <w:color w:val="000000"/>
          <w:sz w:val="23"/>
          <w:szCs w:val="23"/>
        </w:rPr>
      </w:pPr>
      <w:r w:rsidRPr="004B44D5">
        <w:rPr>
          <w:rFonts w:ascii="Times New Roman" w:hAnsi="Times New Roman" w:cs="Times New Roman"/>
          <w:b/>
          <w:bCs/>
          <w:color w:val="000000"/>
          <w:sz w:val="23"/>
          <w:szCs w:val="23"/>
        </w:rPr>
        <w:t xml:space="preserve">Table 4. (p. 20) should be revised to include a more accurate description of the physical evidence required to establish a preponderance of evidence of equipment viability. </w:t>
      </w:r>
    </w:p>
    <w:p w14:paraId="6DF4A15E" w14:textId="77777777" w:rsidR="00495E19" w:rsidRPr="004B44D5" w:rsidRDefault="00495E19" w:rsidP="004B44D5">
      <w:pPr>
        <w:autoSpaceDE w:val="0"/>
        <w:autoSpaceDN w:val="0"/>
        <w:adjustRightInd w:val="0"/>
        <w:spacing w:after="0" w:line="240" w:lineRule="auto"/>
        <w:rPr>
          <w:rFonts w:ascii="Times New Roman" w:hAnsi="Times New Roman" w:cs="Times New Roman"/>
          <w:color w:val="000000"/>
          <w:sz w:val="23"/>
          <w:szCs w:val="23"/>
        </w:rPr>
      </w:pPr>
      <w:r w:rsidRPr="004B44D5">
        <w:rPr>
          <w:rFonts w:ascii="Times New Roman" w:hAnsi="Times New Roman" w:cs="Times New Roman"/>
          <w:color w:val="000000"/>
          <w:sz w:val="23"/>
          <w:szCs w:val="23"/>
        </w:rPr>
        <w:t xml:space="preserve">Photographs may be sufficient evidence to establish some types of equipment (e.g. lamps) are operational, but is insufficient to establish the viability for other equipment types (e.g. most heating, ventilation, and air conditioning equipment). The requirement to provide photographic evidence for all equipment types will therefore not be sufficient to meet a preponderance of evidence standard as the photograph will not actually establish whether the equipment is operating. </w:t>
      </w:r>
    </w:p>
    <w:p w14:paraId="084225F4" w14:textId="5CDF90CD" w:rsidR="00495E19" w:rsidRDefault="00495E19" w:rsidP="004B44D5">
      <w:pPr>
        <w:pStyle w:val="CommentText"/>
      </w:pPr>
      <w:r w:rsidRPr="004B44D5">
        <w:rPr>
          <w:rFonts w:ascii="Times New Roman" w:hAnsi="Times New Roman" w:cs="Times New Roman"/>
          <w:i/>
          <w:iCs/>
          <w:color w:val="000000"/>
          <w:sz w:val="23"/>
          <w:szCs w:val="23"/>
        </w:rPr>
        <w:t>ORA recommends that the physical evidence requirement for all tiers be updated to require “photo, video, and/or operating data sufficient to demonstrate equipment operability.</w:t>
      </w:r>
    </w:p>
  </w:comment>
  <w:comment w:id="1133" w:author="Arlis Reynolds" w:date="2017-08-27T21:50:00Z" w:initials="AR">
    <w:p w14:paraId="5459CB16" w14:textId="19B080A0" w:rsidR="00495E19" w:rsidRDefault="00495E19">
      <w:pPr>
        <w:pStyle w:val="CommentText"/>
      </w:pPr>
      <w:r>
        <w:rPr>
          <w:rStyle w:val="CommentReference"/>
        </w:rPr>
        <w:annotationRef/>
      </w:r>
      <w:r>
        <w:t>Added in comments below the table</w:t>
      </w:r>
    </w:p>
  </w:comment>
  <w:comment w:id="1134" w:author="Sepideh Shahinfard" w:date="2017-08-25T12:32:00Z" w:initials="SS">
    <w:p w14:paraId="3671FE9C" w14:textId="759F67A3" w:rsidR="00495E19" w:rsidRDefault="00495E19">
      <w:pPr>
        <w:pStyle w:val="CommentText"/>
      </w:pPr>
      <w:r>
        <w:rPr>
          <w:rStyle w:val="CommentReference"/>
        </w:rPr>
        <w:annotationRef/>
      </w:r>
      <w:r>
        <w:t>Spencer Lipp: POSITION: There are no differences in requirements between these two categories. The only difference is the affidavit language. I believe the discussion by Staff on this “very low” was to have the default measure classification for working equipment be AR.</w:t>
      </w:r>
    </w:p>
  </w:comment>
  <w:comment w:id="1135" w:author="Arlis Reynolds" w:date="2017-08-27T21:55:00Z" w:initials="AR">
    <w:p w14:paraId="13EF1BEF" w14:textId="2A34E7E9" w:rsidR="00495E19" w:rsidRDefault="00495E19">
      <w:pPr>
        <w:pStyle w:val="CommentText"/>
      </w:pPr>
      <w:r>
        <w:rPr>
          <w:rStyle w:val="CommentReference"/>
        </w:rPr>
        <w:annotationRef/>
      </w:r>
      <w:r w:rsidRPr="00832C31">
        <w:rPr>
          <w:highlight w:val="cyan"/>
        </w:rPr>
        <w:t>Does this mean that there is no POE requirement?</w:t>
      </w:r>
    </w:p>
  </w:comment>
  <w:comment w:id="1136" w:author="Sepideh Shahinfard" w:date="2017-08-26T14:21:00Z" w:initials="SS">
    <w:p w14:paraId="456DDA41" w14:textId="69881016" w:rsidR="00495E19" w:rsidRDefault="00495E19">
      <w:pPr>
        <w:pStyle w:val="CommentText"/>
      </w:pPr>
      <w:r>
        <w:rPr>
          <w:rStyle w:val="CommentReference"/>
        </w:rPr>
        <w:annotationRef/>
      </w:r>
      <w:r>
        <w:t>Mark Reyna: Perhaps modify to be $5k for single fuel projects or $10k for dual fuel projects</w:t>
      </w:r>
    </w:p>
  </w:comment>
  <w:comment w:id="1137" w:author="Arlis Reynolds" w:date="2017-08-27T21:57:00Z" w:initials="AR">
    <w:p w14:paraId="2236C57F" w14:textId="67D59CC7" w:rsidR="00495E19" w:rsidRDefault="00495E19">
      <w:pPr>
        <w:pStyle w:val="CommentText"/>
      </w:pPr>
      <w:r>
        <w:rPr>
          <w:rStyle w:val="CommentReference"/>
        </w:rPr>
        <w:annotationRef/>
      </w:r>
      <w:r>
        <w:t>Added below in Tier 0 section</w:t>
      </w:r>
    </w:p>
  </w:comment>
  <w:comment w:id="1138" w:author="Sepideh Shahinfard" w:date="2017-08-26T14:21:00Z" w:initials="SS">
    <w:p w14:paraId="47A4168F" w14:textId="7D955020" w:rsidR="00495E19" w:rsidRDefault="00495E19">
      <w:pPr>
        <w:pStyle w:val="CommentText"/>
      </w:pPr>
      <w:r>
        <w:rPr>
          <w:rStyle w:val="CommentReference"/>
        </w:rPr>
        <w:annotationRef/>
      </w:r>
      <w:r>
        <w:t>Mark Reyna: Technically out of scope</w:t>
      </w:r>
    </w:p>
  </w:comment>
  <w:comment w:id="1139" w:author="Arlis Reynolds" w:date="2017-08-27T22:00:00Z" w:initials="AR">
    <w:p w14:paraId="6A196E5A" w14:textId="75E3F933" w:rsidR="00495E19" w:rsidRDefault="00495E19">
      <w:pPr>
        <w:pStyle w:val="CommentText"/>
      </w:pPr>
      <w:r>
        <w:rPr>
          <w:rStyle w:val="CommentReference"/>
        </w:rPr>
        <w:annotationRef/>
      </w:r>
      <w:r>
        <w:t>There is a note below the table indicating that this is just here for comparison</w:t>
      </w:r>
    </w:p>
  </w:comment>
  <w:comment w:id="1140" w:author="Sepideh Shahinfard" w:date="2017-08-26T12:57:00Z" w:initials="SS">
    <w:p w14:paraId="7B82AAA8" w14:textId="6B0E8E61" w:rsidR="00495E19" w:rsidRDefault="00495E19">
      <w:pPr>
        <w:pStyle w:val="CommentText"/>
      </w:pPr>
      <w:r>
        <w:rPr>
          <w:rStyle w:val="CommentReference"/>
        </w:rPr>
        <w:annotationRef/>
      </w:r>
      <w:r>
        <w:t>CEDMC:</w:t>
      </w:r>
      <w:r w:rsidRPr="00011EDE">
        <w:t xml:space="preserve"> </w:t>
      </w:r>
      <w:r>
        <w:t>Implementers support a Very Low tier that has a ceiling of $7,500 in incentives</w:t>
      </w:r>
    </w:p>
  </w:comment>
  <w:comment w:id="1141" w:author="Arlis Reynolds" w:date="2017-08-27T21:58:00Z" w:initials="AR">
    <w:p w14:paraId="0C0BA8EF" w14:textId="3640B59B" w:rsidR="00495E19" w:rsidRDefault="00495E19">
      <w:pPr>
        <w:pStyle w:val="CommentText"/>
      </w:pPr>
      <w:r>
        <w:rPr>
          <w:rStyle w:val="CommentReference"/>
        </w:rPr>
        <w:annotationRef/>
      </w:r>
      <w:r>
        <w:t>Added below in Tier 0 section</w:t>
      </w:r>
    </w:p>
  </w:comment>
  <w:comment w:id="1142" w:author="Sepideh Shahinfard" w:date="2017-08-26T15:05:00Z" w:initials="SS">
    <w:p w14:paraId="513F6E3C" w14:textId="73B9DB00" w:rsidR="00495E19" w:rsidRDefault="00495E19">
      <w:pPr>
        <w:pStyle w:val="CommentText"/>
      </w:pPr>
      <w:r>
        <w:rPr>
          <w:rStyle w:val="CommentReference"/>
        </w:rPr>
        <w:annotationRef/>
      </w:r>
      <w:r>
        <w:t xml:space="preserve">Josiah: </w:t>
      </w:r>
      <w:r>
        <w:rPr>
          <w:rStyle w:val="CommentReference"/>
        </w:rPr>
        <w:t>This threshold should be set at $7,500</w:t>
      </w:r>
    </w:p>
  </w:comment>
  <w:comment w:id="1143" w:author="Arlis Reynolds" w:date="2017-08-27T21:58:00Z" w:initials="AR">
    <w:p w14:paraId="0832B863" w14:textId="05AC9FC0" w:rsidR="00495E19" w:rsidRDefault="00495E19">
      <w:pPr>
        <w:pStyle w:val="CommentText"/>
      </w:pPr>
      <w:r>
        <w:rPr>
          <w:rStyle w:val="CommentReference"/>
        </w:rPr>
        <w:annotationRef/>
      </w:r>
      <w:r>
        <w:t>Added below in Tier 0 section</w:t>
      </w:r>
    </w:p>
  </w:comment>
  <w:comment w:id="1157" w:author="Sepideh Shahinfard" w:date="2017-08-26T15:06:00Z" w:initials="SS">
    <w:p w14:paraId="234E775F" w14:textId="216C9378" w:rsidR="00495E19" w:rsidRDefault="00495E19">
      <w:pPr>
        <w:pStyle w:val="CommentText"/>
      </w:pPr>
      <w:r>
        <w:rPr>
          <w:rStyle w:val="CommentReference"/>
        </w:rPr>
        <w:annotationRef/>
      </w:r>
      <w:r>
        <w:t xml:space="preserve">Josiah Adam: Photos should not be required for “very low” rigor projects. ED has repeatedly stated that they are of “very low value” as evidence. Adding this burden and cost to small projects does not justify the low value of these photos. </w:t>
      </w:r>
      <w:r>
        <w:rPr>
          <w:rFonts w:ascii="Calibri" w:eastAsia="Times New Roman" w:hAnsi="Calibri" w:cs="Times New Roman"/>
          <w:color w:val="000000"/>
        </w:rPr>
        <w:t>The idea of “very low” category rises from an acknowledgement by all stakeholders that the portfolio risk is small and that streamlined program delivery is imperative or these underserved customers continue to be blocked from Custom projects. The evidence required for “very low” projects must be less than higher tiers or the category is meaningless.</w:t>
      </w:r>
    </w:p>
  </w:comment>
  <w:comment w:id="1155" w:author="Sepideh Shahinfard" w:date="2017-08-26T12:58:00Z" w:initials="SS">
    <w:p w14:paraId="36E49B32" w14:textId="005A6298" w:rsidR="00495E19" w:rsidRDefault="00495E19">
      <w:pPr>
        <w:pStyle w:val="CommentText"/>
      </w:pPr>
      <w:r>
        <w:rPr>
          <w:rStyle w:val="CommentReference"/>
        </w:rPr>
        <w:annotationRef/>
      </w:r>
      <w:r>
        <w:t>CEDMC:</w:t>
      </w:r>
      <w:r w:rsidRPr="00011EDE">
        <w:t xml:space="preserve"> </w:t>
      </w:r>
      <w:r>
        <w:t>While we can support the questionnaire and customer affidavit for this Very Low tier, implementers request that the photo evidence for equipment viability be removed. CPUC staff and consultants indicated photos are of low value.</w:t>
      </w:r>
    </w:p>
  </w:comment>
  <w:comment w:id="1156" w:author="Sepideh Shahinfard" w:date="2017-08-26T13:40:00Z" w:initials="SS">
    <w:p w14:paraId="11B029B5" w14:textId="166ABBA9" w:rsidR="00495E19" w:rsidRDefault="00495E19">
      <w:pPr>
        <w:pStyle w:val="CommentText"/>
      </w:pPr>
      <w:r>
        <w:rPr>
          <w:rStyle w:val="CommentReference"/>
        </w:rPr>
        <w:annotationRef/>
      </w:r>
      <w:r>
        <w:t>Mushtag Ahmed: Change this to “NA”</w:t>
      </w:r>
    </w:p>
  </w:comment>
  <w:comment w:id="1158" w:author="Sepideh Shahinfard" w:date="2017-08-27T00:47:00Z" w:initials="SS">
    <w:p w14:paraId="4FE8AC4E" w14:textId="62C8C225" w:rsidR="00495E19" w:rsidRDefault="00495E19">
      <w:pPr>
        <w:pStyle w:val="CommentText"/>
      </w:pPr>
      <w:r>
        <w:rPr>
          <w:rStyle w:val="CommentReference"/>
        </w:rPr>
        <w:annotationRef/>
      </w:r>
      <w:r>
        <w:t xml:space="preserve">James Hanna: </w:t>
      </w:r>
      <w:r>
        <w:rPr>
          <w:noProof/>
        </w:rPr>
        <w:t>Agreed. The current POE standard to meeting customers design conditions/needs...doesn't occur as every unit ages. Suggestion: Operational and customer doesn't have plan to replace.</w:t>
      </w:r>
    </w:p>
  </w:comment>
  <w:comment w:id="1159" w:author="Arlis Reynolds" w:date="2017-08-27T22:13:00Z" w:initials="AR">
    <w:p w14:paraId="084929EB" w14:textId="3D82141B" w:rsidR="00495E19" w:rsidRDefault="00495E19">
      <w:pPr>
        <w:pStyle w:val="CommentText"/>
      </w:pPr>
      <w:r>
        <w:rPr>
          <w:rStyle w:val="CommentReference"/>
        </w:rPr>
        <w:annotationRef/>
      </w:r>
      <w:r>
        <w:t>Added text from a PG&amp;E comment to clarify</w:t>
      </w:r>
    </w:p>
  </w:comment>
  <w:comment w:id="1163" w:author="Sepideh Shahinfard" w:date="2017-08-25T11:15:00Z" w:initials="SS">
    <w:p w14:paraId="37161355" w14:textId="77777777" w:rsidR="00495E19" w:rsidRDefault="00495E19">
      <w:pPr>
        <w:pStyle w:val="CommentText"/>
      </w:pPr>
      <w:r>
        <w:rPr>
          <w:rStyle w:val="CommentReference"/>
        </w:rPr>
        <w:annotationRef/>
      </w:r>
      <w:r>
        <w:t>Ryan Chan: For this and the cell above – Questions 9-16 are not presented in this report, so I edited for clarity.</w:t>
      </w:r>
    </w:p>
  </w:comment>
  <w:comment w:id="1164" w:author="Arlis Reynolds" w:date="2017-08-27T22:03:00Z" w:initials="AR">
    <w:p w14:paraId="5766EEED" w14:textId="16C5FE98" w:rsidR="00495E19" w:rsidRDefault="00495E19">
      <w:pPr>
        <w:pStyle w:val="CommentText"/>
      </w:pPr>
      <w:r>
        <w:rPr>
          <w:rStyle w:val="CommentReference"/>
        </w:rPr>
        <w:annotationRef/>
      </w:r>
      <w:r>
        <w:t xml:space="preserve">Thanks – didn’t include them since our understanding is they are not part of the T2WG official proposals since full rigor is not in scope </w:t>
      </w:r>
    </w:p>
  </w:comment>
  <w:comment w:id="1168" w:author="Sepideh Shahinfard" w:date="2017-08-26T14:22:00Z" w:initials="SS">
    <w:p w14:paraId="507614EE" w14:textId="3496CE8A" w:rsidR="00495E19" w:rsidRDefault="00495E19">
      <w:pPr>
        <w:pStyle w:val="CommentText"/>
      </w:pPr>
      <w:r>
        <w:rPr>
          <w:rStyle w:val="CommentReference"/>
        </w:rPr>
        <w:annotationRef/>
      </w:r>
      <w:r>
        <w:t>Mark Reyna: Beginning of 2018 is too soon, Q4 2018 or Q1 2019</w:t>
      </w:r>
    </w:p>
  </w:comment>
  <w:comment w:id="1174" w:author="Sepideh Shahinfard" w:date="2017-08-26T15:06:00Z" w:initials="SS">
    <w:p w14:paraId="0716B22E" w14:textId="078E43CC" w:rsidR="00495E19" w:rsidRDefault="00495E19">
      <w:pPr>
        <w:pStyle w:val="CommentText"/>
      </w:pPr>
      <w:r>
        <w:rPr>
          <w:rStyle w:val="CommentReference"/>
        </w:rPr>
        <w:annotationRef/>
      </w:r>
      <w:r>
        <w:t>Josiah Adam: The current proposal written here suggests that only difference between “low” and “very low” rigor is the removal of line 5 from the affidavit: “</w:t>
      </w:r>
      <w:r w:rsidRPr="008758DA">
        <w:rPr>
          <w:rFonts w:ascii="Calibri" w:eastAsia="Times New Roman" w:hAnsi="Calibri" w:cs="Times New Roman"/>
          <w:color w:val="000000"/>
        </w:rPr>
        <w:t>I further acknowledge that misrepresentation will result in future projects subjected to additional scrutiny…</w:t>
      </w:r>
      <w:r>
        <w:rPr>
          <w:rFonts w:ascii="Calibri" w:eastAsia="Times New Roman" w:hAnsi="Calibri" w:cs="Times New Roman"/>
          <w:color w:val="000000"/>
        </w:rPr>
        <w:t>” This statement is inconsequential, and it’s inclusion is largely immaterial. Instead, the POE requirements reductions for the “very low” tier need to streamline retrofit delivery such as the suggestion above to eliminate the photo requirement for this tier.</w:t>
      </w:r>
    </w:p>
  </w:comment>
  <w:comment w:id="1175" w:author="Arlis Reynolds" w:date="2017-08-27T22:20:00Z" w:initials="AR">
    <w:p w14:paraId="3824ACB2" w14:textId="4F4D61C0" w:rsidR="00495E19" w:rsidRDefault="00495E19">
      <w:pPr>
        <w:pStyle w:val="CommentText"/>
      </w:pPr>
      <w:r>
        <w:rPr>
          <w:rStyle w:val="CommentReference"/>
        </w:rPr>
        <w:annotationRef/>
      </w:r>
      <w:r>
        <w:t>Added in notes below to expand on differences for Tier 0</w:t>
      </w:r>
    </w:p>
  </w:comment>
  <w:comment w:id="1179" w:author="Sepideh Shahinfard" w:date="2017-08-26T16:28:00Z" w:initials="SS">
    <w:p w14:paraId="520CAE5B" w14:textId="032A1708" w:rsidR="00495E19" w:rsidRDefault="00495E19">
      <w:pPr>
        <w:pStyle w:val="CommentText"/>
      </w:pPr>
      <w:r>
        <w:rPr>
          <w:rStyle w:val="CommentReference"/>
        </w:rPr>
        <w:annotationRef/>
      </w:r>
      <w:r>
        <w:t>Anuj Dasai: Could we just remove Very Low column? It’s confusing. Maybe if there is a desire to document that we talked about it but didn’t come up with any differences with Low then the footnote can stay but be added to the top of the Low column (describing the “but”/outcome as no agreement on difference from Low).</w:t>
      </w:r>
    </w:p>
  </w:comment>
  <w:comment w:id="1180" w:author="Arlis Reynolds" w:date="2017-08-27T22:27:00Z" w:initials="AR">
    <w:p w14:paraId="243475E2" w14:textId="544889E8" w:rsidR="00495E19" w:rsidRDefault="00495E19">
      <w:pPr>
        <w:pStyle w:val="CommentText"/>
      </w:pPr>
      <w:r>
        <w:rPr>
          <w:rStyle w:val="CommentReference"/>
        </w:rPr>
        <w:annotationRef/>
      </w:r>
      <w:r>
        <w:t>Implementers are requesting a difference so we are adding that here.</w:t>
      </w:r>
    </w:p>
  </w:comment>
  <w:comment w:id="1208" w:author="Sepideh Shahinfard" w:date="2017-08-26T15:05:00Z" w:initials="SS">
    <w:p w14:paraId="712FF90A" w14:textId="77777777" w:rsidR="00495E19" w:rsidRDefault="00495E19" w:rsidP="00F65613">
      <w:pPr>
        <w:pStyle w:val="CommentText"/>
      </w:pPr>
      <w:r>
        <w:rPr>
          <w:rStyle w:val="CommentReference"/>
        </w:rPr>
        <w:annotationRef/>
      </w:r>
      <w:r>
        <w:t xml:space="preserve">Josiah Adam: </w:t>
      </w:r>
      <w:r>
        <w:rPr>
          <w:rStyle w:val="CommentReference"/>
        </w:rPr>
        <w:t>Establishing a “very low”</w:t>
      </w:r>
      <w:r>
        <w:t xml:space="preserve"> tier now is critically important for the small and medium commercial market. This tier should be established in this T2WG process, and not deferred to some unknown future time.  </w:t>
      </w:r>
    </w:p>
    <w:p w14:paraId="5871ED7E" w14:textId="77777777" w:rsidR="00495E19" w:rsidRDefault="00495E19" w:rsidP="00F65613">
      <w:pPr>
        <w:pStyle w:val="CommentText"/>
      </w:pPr>
      <w:r>
        <w:t>Ecology Action proposes $7,500 as the appropriate tier based on the 15,000 retrofits we have installed in CA in the last 15 years. The Resolution should acknowledge that this tier $ threshold can be revised in the future, but we need to start somewhere.  Choosing a threshold now will allow evidence to be collected to inform future changes to the tier amount. If no threshold is established, we will not collect the data needed to establish a threshold – a catch 22.</w:t>
      </w:r>
    </w:p>
  </w:comment>
  <w:comment w:id="1212" w:author="Sepideh Shahinfard" w:date="2017-08-25T12:31:00Z" w:initials="SS">
    <w:p w14:paraId="25B0D42A" w14:textId="77777777" w:rsidR="00495E19" w:rsidRDefault="00495E19" w:rsidP="00F65613">
      <w:pPr>
        <w:pStyle w:val="CommentText"/>
      </w:pPr>
      <w:r>
        <w:rPr>
          <w:rStyle w:val="CommentReference"/>
        </w:rPr>
        <w:annotationRef/>
      </w:r>
      <w:r>
        <w:t>Spencer Lipp: POSITION: This should be defined or eliminated. The appropriateness of this value may depend on the POE requirements. See the position in the table below on POE requirements.</w:t>
      </w:r>
    </w:p>
    <w:p w14:paraId="0BC81D7D" w14:textId="77777777" w:rsidR="00495E19" w:rsidRDefault="00495E19" w:rsidP="00F65613">
      <w:pPr>
        <w:pStyle w:val="CommentText"/>
      </w:pPr>
    </w:p>
  </w:comment>
  <w:comment w:id="1213" w:author="Arlis Reynolds" w:date="2017-08-27T22:30:00Z" w:initials="AR">
    <w:p w14:paraId="14CA1350" w14:textId="6FF90CF1" w:rsidR="00495E19" w:rsidRDefault="00495E19">
      <w:pPr>
        <w:pStyle w:val="CommentText"/>
      </w:pPr>
      <w:r>
        <w:rPr>
          <w:rStyle w:val="CommentReference"/>
        </w:rPr>
        <w:annotationRef/>
      </w:r>
      <w:r>
        <w:t>Defined per other stakeholder requests</w:t>
      </w:r>
    </w:p>
  </w:comment>
  <w:comment w:id="1222" w:author="Sepideh Shahinfard" w:date="2017-08-26T16:27:00Z" w:initials="SS">
    <w:p w14:paraId="171FE9CD" w14:textId="377482C7" w:rsidR="00495E19" w:rsidRDefault="00495E19" w:rsidP="00F65613">
      <w:pPr>
        <w:pStyle w:val="CommentText"/>
      </w:pPr>
      <w:r>
        <w:rPr>
          <w:rStyle w:val="CommentReference"/>
        </w:rPr>
        <w:annotationRef/>
      </w:r>
      <w:r>
        <w:t>Anuj Desai</w:t>
      </w:r>
    </w:p>
  </w:comment>
  <w:comment w:id="1287" w:author="Sepideh Shahinfard" w:date="2017-08-25T12:32:00Z" w:initials="SS">
    <w:p w14:paraId="1A6C9647" w14:textId="297CBE56" w:rsidR="00495E19" w:rsidRDefault="00495E19">
      <w:pPr>
        <w:pStyle w:val="CommentText"/>
      </w:pPr>
      <w:r>
        <w:rPr>
          <w:rStyle w:val="CommentReference"/>
        </w:rPr>
        <w:annotationRef/>
      </w:r>
      <w:r>
        <w:t>Spencer Lipp: CLARIFICATION: Some customers with security concerns will not allow this.  This should be stated to not exclude those customers from participation</w:t>
      </w:r>
    </w:p>
  </w:comment>
  <w:comment w:id="1288" w:author="Arlis Reynolds" w:date="2017-08-28T10:42:00Z" w:initials="AR">
    <w:p w14:paraId="64F64A53" w14:textId="63A5A072" w:rsidR="00495E19" w:rsidRDefault="00495E19">
      <w:pPr>
        <w:pStyle w:val="CommentText"/>
      </w:pPr>
      <w:r>
        <w:rPr>
          <w:rStyle w:val="CommentReference"/>
        </w:rPr>
        <w:annotationRef/>
      </w:r>
      <w:r>
        <w:t>addressed</w:t>
      </w:r>
    </w:p>
  </w:comment>
  <w:comment w:id="1289" w:author="Sepideh Shahinfard" w:date="2017-08-27T00:48:00Z" w:initials="SS">
    <w:p w14:paraId="1785A46C" w14:textId="66F9E41B" w:rsidR="00495E19" w:rsidRDefault="00495E19">
      <w:pPr>
        <w:pStyle w:val="CommentText"/>
      </w:pPr>
      <w:r>
        <w:rPr>
          <w:rStyle w:val="CommentReference"/>
        </w:rPr>
        <w:annotationRef/>
      </w:r>
      <w:r>
        <w:t xml:space="preserve">James Hanna: </w:t>
      </w:r>
      <w:r>
        <w:rPr>
          <w:noProof/>
        </w:rPr>
        <w:t>Our experience, from survey questions approved by the ex-anti Team ,with HVAC ER, shows that high maintenance costs does not lead to  replacement. Just the opposite, it tends to prove continued  repair. This has been documented as a $1200 compressor repair is much cheeper than a $12000 unit replacment (with crane costs, duct replacement, controls, T24 costs, etc.)</w:t>
      </w:r>
    </w:p>
  </w:comment>
  <w:comment w:id="1290" w:author="Sepideh Shahinfard" w:date="2017-08-27T00:48:00Z" w:initials="SS">
    <w:p w14:paraId="58BFE53B" w14:textId="77777777" w:rsidR="00495E19" w:rsidRDefault="00495E19">
      <w:pPr>
        <w:pStyle w:val="CommentText"/>
      </w:pPr>
      <w:r>
        <w:rPr>
          <w:rStyle w:val="CommentReference"/>
        </w:rPr>
        <w:annotationRef/>
      </w:r>
      <w:r>
        <w:t>James Hanna:</w:t>
      </w:r>
      <w:r w:rsidRPr="00F21154">
        <w:rPr>
          <w:noProof/>
        </w:rPr>
        <w:t xml:space="preserve"> </w:t>
      </w:r>
      <w:r>
        <w:rPr>
          <w:noProof/>
        </w:rPr>
        <w:t>Footnote #3 is accurate but doesn't prove the customer will replace vs repair the unit.</w:t>
      </w:r>
    </w:p>
  </w:comment>
  <w:comment w:id="1291" w:author="Arlis Reynolds" w:date="2017-08-27T23:21:00Z" w:initials="AR">
    <w:p w14:paraId="0B56EE85" w14:textId="35808A67" w:rsidR="00495E19" w:rsidRDefault="00495E19">
      <w:pPr>
        <w:pStyle w:val="CommentText"/>
      </w:pPr>
      <w:r>
        <w:rPr>
          <w:rStyle w:val="CommentReference"/>
        </w:rPr>
        <w:annotationRef/>
      </w:r>
      <w:r>
        <w:t>That’s ok since the discussion here is just viability and not influence</w:t>
      </w:r>
    </w:p>
  </w:comment>
  <w:comment w:id="1303" w:author="Sepideh Shahinfard" w:date="2017-08-26T16:30:00Z" w:initials="SS">
    <w:p w14:paraId="13B231D8" w14:textId="48DA64D0" w:rsidR="00495E19" w:rsidRDefault="00495E19" w:rsidP="00D60401">
      <w:pPr>
        <w:pStyle w:val="CommentText"/>
      </w:pPr>
      <w:r>
        <w:rPr>
          <w:rStyle w:val="CommentReference"/>
        </w:rPr>
        <w:annotationRef/>
      </w:r>
      <w:r>
        <w:t>Anuj Desai: Depending on Staff reply, this would be an area to document which parties supported a specific proposal and which didn’t. thanks.</w:t>
      </w:r>
    </w:p>
  </w:comment>
  <w:comment w:id="1301" w:author="Sepideh Shahinfard" w:date="2017-08-26T14:22:00Z" w:initials="SS">
    <w:p w14:paraId="3FCCB458" w14:textId="77777777" w:rsidR="00495E19" w:rsidRDefault="00495E19" w:rsidP="00D60401">
      <w:pPr>
        <w:pStyle w:val="CommentText"/>
      </w:pPr>
      <w:r>
        <w:rPr>
          <w:rStyle w:val="CommentReference"/>
        </w:rPr>
        <w:annotationRef/>
      </w:r>
      <w:r>
        <w:t>Mark Reyna: Not true. SCG developed proposal agreed upon IOUs and Implementers</w:t>
      </w:r>
    </w:p>
  </w:comment>
  <w:comment w:id="1302" w:author="Arlis Reynolds" w:date="2017-08-27T23:22:00Z" w:initials="AR">
    <w:p w14:paraId="2B2F6CC3" w14:textId="2D5240B8" w:rsidR="00495E19" w:rsidRDefault="00495E19" w:rsidP="00D60401">
      <w:pPr>
        <w:pStyle w:val="CommentText"/>
      </w:pPr>
      <w:r>
        <w:rPr>
          <w:rStyle w:val="CommentReference"/>
        </w:rPr>
        <w:annotationRef/>
      </w:r>
      <w:r>
        <w:t>Staff had agreed to this for low rigor, not yet for medium – need staff’s input..</w:t>
      </w:r>
    </w:p>
  </w:comment>
  <w:comment w:id="1350" w:author="Arlis Reynolds" w:date="2017-08-28T08:01:00Z" w:initials="AR">
    <w:p w14:paraId="051F18ED" w14:textId="73A26621" w:rsidR="00495E19" w:rsidRDefault="00495E19">
      <w:pPr>
        <w:pStyle w:val="CommentText"/>
      </w:pPr>
      <w:r w:rsidRPr="00712A2F">
        <w:rPr>
          <w:rStyle w:val="CommentReference"/>
          <w:highlight w:val="cyan"/>
        </w:rPr>
        <w:annotationRef/>
      </w:r>
      <w:r w:rsidRPr="00712A2F">
        <w:rPr>
          <w:highlight w:val="cyan"/>
        </w:rPr>
        <w:t>Check with Spencer that we got this request right.</w:t>
      </w:r>
    </w:p>
  </w:comment>
  <w:comment w:id="1381" w:author="Arlis Reynolds" w:date="2017-08-22T00:01:00Z" w:initials="AR">
    <w:p w14:paraId="55C00232" w14:textId="6D59356A" w:rsidR="00495E19" w:rsidRDefault="00495E19">
      <w:pPr>
        <w:pStyle w:val="CommentText"/>
      </w:pPr>
      <w:r>
        <w:rPr>
          <w:rStyle w:val="CommentReference"/>
        </w:rPr>
        <w:annotationRef/>
      </w:r>
      <w:r>
        <w:t>Need clarification on the scoring goals for questionnaire</w:t>
      </w:r>
    </w:p>
  </w:comment>
  <w:comment w:id="1379" w:author="Sepideh Shahinfard" w:date="2017-08-25T11:23:00Z" w:initials="SS">
    <w:p w14:paraId="00BAE764" w14:textId="62B733A4" w:rsidR="00495E19" w:rsidRDefault="00495E19">
      <w:pPr>
        <w:pStyle w:val="CommentText"/>
      </w:pPr>
      <w:r>
        <w:rPr>
          <w:rStyle w:val="CommentReference"/>
        </w:rPr>
        <w:annotationRef/>
      </w:r>
      <w:r>
        <w:t>Ryan Chan: It’s if the score exceeds 0. A negative or zero score means normal replacement; a positive score means early retirement.</w:t>
      </w:r>
    </w:p>
  </w:comment>
  <w:comment w:id="1408" w:author="Sepideh Shahinfard" w:date="2017-08-26T12:59:00Z" w:initials="SS">
    <w:p w14:paraId="613391F3" w14:textId="42C025C8" w:rsidR="00495E19" w:rsidRDefault="00495E19">
      <w:pPr>
        <w:pStyle w:val="CommentText"/>
      </w:pPr>
      <w:r>
        <w:rPr>
          <w:rStyle w:val="CommentReference"/>
        </w:rPr>
        <w:annotationRef/>
      </w:r>
      <w:r>
        <w:t>CEDMC: Implementers and PAs had an in-person meeting in August to discuss this topic, and we support the recommendations that came out of that discussion. We are hoping that was captured somewhere and will be included in the Report, as it represents consensus by two of the three major stakeholder groups.</w:t>
      </w:r>
    </w:p>
  </w:comment>
  <w:comment w:id="1410" w:author="Sepideh Shahinfard" w:date="2017-08-27T00:49:00Z" w:initials="SS">
    <w:p w14:paraId="7E69D6BB" w14:textId="7B0315FA" w:rsidR="00495E19" w:rsidRDefault="00495E19">
      <w:pPr>
        <w:pStyle w:val="CommentText"/>
      </w:pPr>
      <w:r>
        <w:rPr>
          <w:rStyle w:val="CommentReference"/>
        </w:rPr>
        <w:annotationRef/>
      </w:r>
      <w:r>
        <w:t>James Hanna:</w:t>
      </w:r>
      <w:r w:rsidRPr="00F21154">
        <w:rPr>
          <w:noProof/>
        </w:rPr>
        <w:t xml:space="preserve"> </w:t>
      </w:r>
      <w:r>
        <w:rPr>
          <w:noProof/>
        </w:rPr>
        <w:t>This is a moving target that has countless difference permetations and variations. Program influence could be 100% or 5% (but is the tipping point that PUSH the customer to replace vs repair. As such, the burdens here need to be streamlined to support SB350, capture stranded assets, and decrease sales of T24 units-which are an overwhelming majority of sales.</w:t>
      </w:r>
    </w:p>
  </w:comment>
  <w:comment w:id="1409" w:author="Sepideh Shahinfard" w:date="2017-08-26T14:24:00Z" w:initials="SS">
    <w:p w14:paraId="160CAEB6" w14:textId="77CBE043" w:rsidR="00495E19" w:rsidRDefault="00495E19">
      <w:pPr>
        <w:pStyle w:val="CommentText"/>
      </w:pPr>
      <w:r>
        <w:rPr>
          <w:rStyle w:val="CommentReference"/>
        </w:rPr>
        <w:annotationRef/>
      </w:r>
      <w:r>
        <w:t>Mark Reyna: Stakeholders repeatedly requested CPUC staff and consultants to define what constituted idea PI, nothing was every provided. Consultants later made a point saying “of 900 dispositions, none were perfect projects” this just means the bar is set unreasonably high.</w:t>
      </w:r>
    </w:p>
  </w:comment>
  <w:comment w:id="1413" w:author="Sepideh Shahinfard" w:date="2017-08-27T00:49:00Z" w:initials="SS">
    <w:p w14:paraId="1842CD54" w14:textId="77777777" w:rsidR="00495E19" w:rsidRDefault="00495E19" w:rsidP="00F21154">
      <w:pPr>
        <w:pStyle w:val="CommentText"/>
      </w:pPr>
      <w:r>
        <w:rPr>
          <w:rStyle w:val="CommentReference"/>
        </w:rPr>
        <w:annotationRef/>
      </w:r>
      <w:r>
        <w:t xml:space="preserve">James Hanna: </w:t>
      </w:r>
      <w:r>
        <w:rPr>
          <w:rStyle w:val="CommentReference"/>
        </w:rPr>
        <w:annotationRef/>
      </w:r>
      <w:r>
        <w:rPr>
          <w:noProof/>
        </w:rPr>
        <w:t xml:space="preserve">We need to remove "customer needs"..surveys and our experience shows that customers continue to repair the unit long after it stops meeting their "NEEDS". </w:t>
      </w:r>
    </w:p>
    <w:p w14:paraId="761C48DE" w14:textId="3BF81639" w:rsidR="00495E19" w:rsidRDefault="00495E19">
      <w:pPr>
        <w:pStyle w:val="CommentText"/>
      </w:pPr>
    </w:p>
  </w:comment>
  <w:comment w:id="1414" w:author="Arlis Reynolds" w:date="2017-08-27T23:53:00Z" w:initials="AR">
    <w:p w14:paraId="4BAD8071" w14:textId="07E0BBAE" w:rsidR="00495E19" w:rsidRDefault="00495E19">
      <w:pPr>
        <w:pStyle w:val="CommentText"/>
      </w:pPr>
      <w:r>
        <w:rPr>
          <w:rStyle w:val="CommentReference"/>
        </w:rPr>
        <w:annotationRef/>
      </w:r>
      <w:r>
        <w:t>Edited sentence</w:t>
      </w:r>
    </w:p>
  </w:comment>
  <w:comment w:id="1440" w:author="Sepideh Shahinfard" w:date="2017-08-27T00:49:00Z" w:initials="SS">
    <w:p w14:paraId="0F344DCE" w14:textId="036D6FBF" w:rsidR="00495E19" w:rsidRDefault="00495E19">
      <w:pPr>
        <w:pStyle w:val="CommentText"/>
      </w:pPr>
      <w:r>
        <w:rPr>
          <w:rStyle w:val="CommentReference"/>
        </w:rPr>
        <w:annotationRef/>
      </w:r>
      <w:r>
        <w:t xml:space="preserve">James Hanna: </w:t>
      </w:r>
      <w:r>
        <w:rPr>
          <w:noProof/>
        </w:rPr>
        <w:t>Added burden that will drive customer AWAY. Will not increase high efficiency sales nor supports SB350.</w:t>
      </w:r>
    </w:p>
  </w:comment>
  <w:comment w:id="1461" w:author="Sepideh Shahinfard" w:date="2017-08-25T12:33:00Z" w:initials="SS">
    <w:p w14:paraId="7661F5FD" w14:textId="5C675409" w:rsidR="00495E19" w:rsidRDefault="00495E19" w:rsidP="001A0D8E">
      <w:pPr>
        <w:pStyle w:val="CommentText"/>
      </w:pPr>
      <w:r>
        <w:rPr>
          <w:rStyle w:val="CommentReference"/>
        </w:rPr>
        <w:annotationRef/>
      </w:r>
      <w:r>
        <w:t xml:space="preserve">Spencer Lipp: </w:t>
      </w:r>
      <w:r>
        <w:rPr>
          <w:rStyle w:val="CommentReference"/>
        </w:rPr>
        <w:annotationRef/>
      </w:r>
      <w:r>
        <w:t>POSITION: This may be somewhat true. However, the criteria for POE is more likely than not. I believe that the proposed 6 questions provide enough general information to ensure the correct measure classification at least 51% of the time. It is possible that some more questions should be considered and that would be acceptable as long as the scoring criteria on the additional questions are objective. Developing measure, market, and/or program specific questionnaires is above and beyond meeting the “more likely than not” criteria.</w:t>
      </w:r>
    </w:p>
    <w:p w14:paraId="608C8355" w14:textId="7A103390" w:rsidR="00495E19" w:rsidRDefault="00495E19">
      <w:pPr>
        <w:pStyle w:val="CommentText"/>
      </w:pPr>
    </w:p>
  </w:comment>
  <w:comment w:id="1487" w:author="Sepideh Shahinfard" w:date="2017-08-26T16:32:00Z" w:initials="SS">
    <w:p w14:paraId="22226E0B" w14:textId="28EB4D8A" w:rsidR="00495E19" w:rsidRDefault="00495E19" w:rsidP="008146AB">
      <w:pPr>
        <w:pStyle w:val="CommentText"/>
      </w:pPr>
      <w:r>
        <w:rPr>
          <w:rStyle w:val="CommentReference"/>
        </w:rPr>
        <w:annotationRef/>
      </w:r>
      <w:r>
        <w:t>Anuj Desai: Same comment as previous description use --- Can this description more closely align with glossary that was established at outset of doc?</w:t>
      </w:r>
    </w:p>
  </w:comment>
  <w:comment w:id="1488" w:author="Sepideh Shahinfard" w:date="2017-08-26T16:33:00Z" w:initials="SS">
    <w:p w14:paraId="1DE458C4" w14:textId="06174663" w:rsidR="00495E19" w:rsidRDefault="00495E19" w:rsidP="008146AB">
      <w:pPr>
        <w:pStyle w:val="CommentText"/>
      </w:pPr>
      <w:r>
        <w:rPr>
          <w:rStyle w:val="CommentReference"/>
        </w:rPr>
        <w:annotationRef/>
      </w:r>
      <w:r>
        <w:t>Anuj Desai</w:t>
      </w:r>
    </w:p>
  </w:comment>
  <w:comment w:id="1548" w:author="Sepideh Shahinfard" w:date="2017-08-26T16:31:00Z" w:initials="SS">
    <w:p w14:paraId="5E36DF83" w14:textId="3D465632" w:rsidR="00495E19" w:rsidRDefault="00495E19">
      <w:pPr>
        <w:pStyle w:val="CommentText"/>
      </w:pPr>
      <w:r>
        <w:rPr>
          <w:rStyle w:val="CommentReference"/>
        </w:rPr>
        <w:annotationRef/>
      </w:r>
      <w:r>
        <w:t>Anuj Desai</w:t>
      </w:r>
    </w:p>
  </w:comment>
  <w:comment w:id="1549" w:author="Arlis Reynolds" w:date="2017-08-27T23:55:00Z" w:initials="AR">
    <w:p w14:paraId="5C171000" w14:textId="1267A9F2" w:rsidR="00495E19" w:rsidRDefault="00495E19">
      <w:pPr>
        <w:pStyle w:val="CommentText"/>
      </w:pPr>
      <w:r>
        <w:rPr>
          <w:rStyle w:val="CommentReference"/>
        </w:rPr>
        <w:annotationRef/>
      </w:r>
      <w:r>
        <w:t>Kept in per implementer requests</w:t>
      </w:r>
    </w:p>
  </w:comment>
  <w:comment w:id="1563" w:author="Sepideh Shahinfard" w:date="2017-08-27T00:50:00Z" w:initials="SS">
    <w:p w14:paraId="5F2D3E33" w14:textId="77777777" w:rsidR="00495E19" w:rsidRDefault="00495E19" w:rsidP="00F21154">
      <w:pPr>
        <w:pStyle w:val="CommentText"/>
      </w:pPr>
      <w:r>
        <w:rPr>
          <w:rStyle w:val="CommentReference"/>
        </w:rPr>
        <w:annotationRef/>
      </w:r>
      <w:r>
        <w:t xml:space="preserve">James Hanna: </w:t>
      </w:r>
      <w:r>
        <w:rPr>
          <w:rStyle w:val="CommentReference"/>
        </w:rPr>
        <w:annotationRef/>
      </w:r>
      <w:r>
        <w:rPr>
          <w:noProof/>
        </w:rPr>
        <w:t>How are the number added together and is there a ranking of viablity and influence based on some total number (floor or ceiling)?</w:t>
      </w:r>
    </w:p>
    <w:p w14:paraId="0F2E95C2" w14:textId="4D9D4BD7" w:rsidR="00495E19" w:rsidRDefault="00495E19">
      <w:pPr>
        <w:pStyle w:val="CommentText"/>
      </w:pPr>
    </w:p>
  </w:comment>
  <w:comment w:id="1564" w:author="Arlis Reynolds" w:date="2017-08-28T00:40:00Z" w:initials="AR">
    <w:p w14:paraId="7DC4949A" w14:textId="4320A14B" w:rsidR="00495E19" w:rsidRDefault="00495E19">
      <w:pPr>
        <w:pStyle w:val="CommentText"/>
      </w:pPr>
      <w:r>
        <w:rPr>
          <w:rStyle w:val="CommentReference"/>
        </w:rPr>
        <w:annotationRef/>
      </w:r>
      <w:r>
        <w:t>Score described in text and in table note</w:t>
      </w:r>
    </w:p>
  </w:comment>
  <w:comment w:id="1565" w:author="Sepideh Shahinfard" w:date="2017-08-26T14:25:00Z" w:initials="SS">
    <w:p w14:paraId="62E4B79F" w14:textId="383686E1" w:rsidR="00495E19" w:rsidRDefault="00495E19">
      <w:pPr>
        <w:pStyle w:val="CommentText"/>
      </w:pPr>
      <w:r>
        <w:rPr>
          <w:rStyle w:val="CommentReference"/>
        </w:rPr>
        <w:annotationRef/>
      </w:r>
      <w:r>
        <w:t xml:space="preserve">Al Lutz: </w:t>
      </w:r>
      <w:r>
        <w:rPr>
          <w:rFonts w:ascii="Calibri" w:hAnsi="Calibri" w:cs="Calibri"/>
        </w:rPr>
        <w:t xml:space="preserve">Questions 1 to 4 could be more  targeted and avoid potential customer confusion by adding to </w:t>
      </w:r>
      <w:r>
        <w:rPr>
          <w:rFonts w:ascii="Calibri" w:hAnsi="Calibri" w:cs="Calibri"/>
          <w:color w:val="FF0000"/>
        </w:rPr>
        <w:t xml:space="preserve">‘equipment’ </w:t>
      </w:r>
      <w:r>
        <w:rPr>
          <w:rFonts w:ascii="Calibri" w:hAnsi="Calibri" w:cs="Calibri"/>
        </w:rPr>
        <w:t xml:space="preserve">or </w:t>
      </w:r>
      <w:r>
        <w:rPr>
          <w:rFonts w:ascii="Calibri" w:hAnsi="Calibri" w:cs="Calibri"/>
          <w:color w:val="FF0000"/>
        </w:rPr>
        <w:t>‘equipment needs’</w:t>
      </w:r>
      <w:r>
        <w:rPr>
          <w:rFonts w:ascii="Calibri" w:hAnsi="Calibri" w:cs="Calibri"/>
        </w:rPr>
        <w:t xml:space="preserve"> the following:  </w:t>
      </w:r>
      <w:r>
        <w:rPr>
          <w:rFonts w:ascii="Calibri" w:hAnsi="Calibri" w:cs="Calibri"/>
          <w:color w:val="FF0000"/>
        </w:rPr>
        <w:t>‘related to the installed measure’</w:t>
      </w:r>
      <w:r>
        <w:rPr>
          <w:rFonts w:ascii="Calibri" w:hAnsi="Calibri" w:cs="Calibri"/>
        </w:rPr>
        <w:t>.</w:t>
      </w:r>
    </w:p>
  </w:comment>
  <w:comment w:id="1566" w:author="Sepideh Shahinfard" w:date="2017-08-27T00:50:00Z" w:initials="SS">
    <w:p w14:paraId="4D9D3814" w14:textId="246DBADD" w:rsidR="00495E19" w:rsidRDefault="00495E19">
      <w:pPr>
        <w:pStyle w:val="CommentText"/>
      </w:pPr>
      <w:r>
        <w:rPr>
          <w:rStyle w:val="CommentReference"/>
        </w:rPr>
        <w:annotationRef/>
      </w:r>
      <w:r>
        <w:t xml:space="preserve">James Hanna: </w:t>
      </w:r>
      <w:r>
        <w:rPr>
          <w:noProof/>
        </w:rPr>
        <w:t>Suggest:  after "needs" add: "or I do not have plans to replace my equipment". This is the most telling description of the customers state of mind. Many customers understand the current equipment does NOT meet needs (especially during peak periods). But they still don't have plans to replace.</w:t>
      </w:r>
    </w:p>
  </w:comment>
  <w:comment w:id="1567" w:author="Sepideh Shahinfard" w:date="2017-08-25T13:40:00Z" w:initials="SS">
    <w:p w14:paraId="55B86483" w14:textId="08EAC4EE" w:rsidR="00495E19" w:rsidRDefault="00495E19">
      <w:pPr>
        <w:pStyle w:val="CommentText"/>
      </w:pPr>
      <w:r>
        <w:rPr>
          <w:rStyle w:val="CommentReference"/>
        </w:rPr>
        <w:annotationRef/>
      </w:r>
      <w:r>
        <w:t>Shanna Dee: Perhaps the points shouldn’t be visible to the customers, to minimize the potential “gaming” of their answers.</w:t>
      </w:r>
    </w:p>
  </w:comment>
  <w:comment w:id="1568" w:author="Arlis Reynolds" w:date="2017-08-26T12:07:00Z" w:initials="AR">
    <w:p w14:paraId="51D36EE3" w14:textId="1843A4D9" w:rsidR="00495E19" w:rsidRDefault="00495E19">
      <w:pPr>
        <w:pStyle w:val="CommentText"/>
      </w:pPr>
      <w:r>
        <w:rPr>
          <w:rStyle w:val="CommentReference"/>
        </w:rPr>
        <w:annotationRef/>
      </w:r>
      <w:r>
        <w:t>The points would not be visible to those taking the survey.  We have put them in grey font and added a note to clarify this.</w:t>
      </w:r>
    </w:p>
  </w:comment>
  <w:comment w:id="1569" w:author="Sepideh Shahinfard" w:date="2017-08-26T13:41:00Z" w:initials="SS">
    <w:p w14:paraId="4829972C" w14:textId="7BF70DE1" w:rsidR="00495E19" w:rsidRDefault="00495E19">
      <w:pPr>
        <w:pStyle w:val="CommentText"/>
      </w:pPr>
      <w:r>
        <w:rPr>
          <w:rStyle w:val="CommentReference"/>
        </w:rPr>
        <w:annotationRef/>
      </w:r>
      <w:r>
        <w:t>Nexant: This may be a guesswork.</w:t>
      </w:r>
    </w:p>
  </w:comment>
  <w:comment w:id="1570" w:author="Sepideh Shahinfard" w:date="2017-08-27T00:52:00Z" w:initials="SS">
    <w:p w14:paraId="2B86D7B0" w14:textId="77777777" w:rsidR="00495E19" w:rsidRDefault="00495E19" w:rsidP="000C1E17">
      <w:pPr>
        <w:pStyle w:val="CommentText"/>
      </w:pPr>
      <w:r>
        <w:rPr>
          <w:rStyle w:val="CommentReference"/>
        </w:rPr>
        <w:annotationRef/>
      </w:r>
      <w:r>
        <w:t xml:space="preserve">James Hanna: </w:t>
      </w:r>
      <w:r>
        <w:rPr>
          <w:rStyle w:val="CommentReference"/>
        </w:rPr>
        <w:annotationRef/>
      </w:r>
      <w:r>
        <w:rPr>
          <w:noProof/>
        </w:rPr>
        <w:t>Clearly, we shouldn't  ask this question. NO ONE knows how long a piecce of equipment (e.g. air conditioner) will last and no one can legally attest in an  affidavit saying it will last this long.</w:t>
      </w:r>
    </w:p>
    <w:p w14:paraId="11133A08" w14:textId="0BE20F61" w:rsidR="00495E19" w:rsidRDefault="00495E19">
      <w:pPr>
        <w:pStyle w:val="CommentText"/>
      </w:pPr>
    </w:p>
  </w:comment>
  <w:comment w:id="1571" w:author="Sepideh Shahinfard" w:date="2017-08-26T13:05:00Z" w:initials="SS">
    <w:p w14:paraId="6E348C40" w14:textId="77777777" w:rsidR="00495E19" w:rsidRDefault="00495E19" w:rsidP="004E47BE">
      <w:pPr>
        <w:pStyle w:val="CommentText"/>
      </w:pPr>
      <w:r>
        <w:rPr>
          <w:rStyle w:val="CommentReference"/>
        </w:rPr>
        <w:annotationRef/>
      </w:r>
      <w:r>
        <w:t xml:space="preserve">CEDMC: This timeframe may be very challenging for many customers. Some implementers recommend changing this to “in the near future” or “in the forseeeable future” </w:t>
      </w:r>
    </w:p>
    <w:p w14:paraId="0A6C4B04" w14:textId="1A9C4D78" w:rsidR="00495E19" w:rsidRDefault="00495E19" w:rsidP="004E47BE">
      <w:pPr>
        <w:pStyle w:val="CommentText"/>
      </w:pPr>
      <w:r>
        <w:rPr>
          <w:rStyle w:val="CommentReference"/>
        </w:rPr>
        <w:annotationRef/>
      </w:r>
    </w:p>
    <w:p w14:paraId="7786A002" w14:textId="77777777" w:rsidR="00495E19" w:rsidRDefault="00495E19" w:rsidP="004E47BE">
      <w:pPr>
        <w:pStyle w:val="CommentText"/>
        <w:rPr>
          <w:noProof/>
        </w:rPr>
      </w:pPr>
      <w:r>
        <w:rPr>
          <w:noProof/>
        </w:rPr>
        <w:t>Another suggestion was to add language that says “I do not have plans to replace my equipment” as that is often the best indicator of the customer’s state of mind. However, I suspect Q1 is intended to address that eventuality.</w:t>
      </w:r>
    </w:p>
    <w:p w14:paraId="02B5587A" w14:textId="77777777" w:rsidR="00495E19" w:rsidRDefault="00495E19" w:rsidP="004E47BE">
      <w:pPr>
        <w:pStyle w:val="CommentText"/>
      </w:pPr>
    </w:p>
    <w:p w14:paraId="020FFB98" w14:textId="77777777" w:rsidR="00495E19" w:rsidRDefault="00495E19" w:rsidP="004E47BE">
      <w:pPr>
        <w:pStyle w:val="CommentText"/>
        <w:rPr>
          <w:noProof/>
        </w:rPr>
      </w:pPr>
      <w:r>
        <w:rPr>
          <w:noProof/>
        </w:rPr>
        <w:t>Some members find this question problematic because no one knows how long a piece of equipment will last so likely wouldn’t be willing to attest to that in an affidavit.</w:t>
      </w:r>
    </w:p>
    <w:p w14:paraId="40F29A61" w14:textId="2482CC20" w:rsidR="00495E19" w:rsidRDefault="00495E19">
      <w:pPr>
        <w:pStyle w:val="CommentText"/>
      </w:pPr>
    </w:p>
  </w:comment>
  <w:comment w:id="1573" w:author="Sepideh Shahinfard" w:date="2017-08-25T11:25:00Z" w:initials="SS">
    <w:p w14:paraId="0213650E" w14:textId="70CF5636" w:rsidR="00495E19" w:rsidRDefault="00495E19">
      <w:pPr>
        <w:pStyle w:val="CommentText"/>
      </w:pPr>
      <w:r>
        <w:rPr>
          <w:rStyle w:val="CommentReference"/>
        </w:rPr>
        <w:annotationRef/>
      </w:r>
      <w:r>
        <w:t>Ryan Chan: Answers here don’t line up with “agree or disagree.” Strongly agree should be -2; strongly disagree should be +2</w:t>
      </w:r>
    </w:p>
  </w:comment>
  <w:comment w:id="1574" w:author="Sepideh Shahinfard" w:date="2017-08-26T14:25:00Z" w:initials="SS">
    <w:p w14:paraId="6964FD58" w14:textId="4A38AF3A" w:rsidR="00495E19" w:rsidRDefault="00495E19">
      <w:pPr>
        <w:pStyle w:val="CommentText"/>
      </w:pPr>
      <w:r>
        <w:rPr>
          <w:rStyle w:val="CommentReference"/>
        </w:rPr>
        <w:annotationRef/>
      </w:r>
      <w:r>
        <w:t xml:space="preserve">Al Lutz: </w:t>
      </w:r>
      <w:r>
        <w:rPr>
          <w:rFonts w:ascii="Calibri" w:hAnsi="Calibri" w:cs="Calibri"/>
        </w:rPr>
        <w:t xml:space="preserve">Questions 1 to 4 could be more  targeted and avoid potential customer confusion by adding to </w:t>
      </w:r>
      <w:r>
        <w:rPr>
          <w:rFonts w:ascii="Calibri" w:hAnsi="Calibri" w:cs="Calibri"/>
          <w:color w:val="FF0000"/>
        </w:rPr>
        <w:t xml:space="preserve">‘equipment’ </w:t>
      </w:r>
      <w:r>
        <w:rPr>
          <w:rFonts w:ascii="Calibri" w:hAnsi="Calibri" w:cs="Calibri"/>
        </w:rPr>
        <w:t xml:space="preserve">or </w:t>
      </w:r>
      <w:r>
        <w:rPr>
          <w:rFonts w:ascii="Calibri" w:hAnsi="Calibri" w:cs="Calibri"/>
          <w:color w:val="FF0000"/>
        </w:rPr>
        <w:t>‘equipment needs’</w:t>
      </w:r>
      <w:r>
        <w:rPr>
          <w:rFonts w:ascii="Calibri" w:hAnsi="Calibri" w:cs="Calibri"/>
        </w:rPr>
        <w:t xml:space="preserve"> the following:  </w:t>
      </w:r>
      <w:r>
        <w:rPr>
          <w:rFonts w:ascii="Calibri" w:hAnsi="Calibri" w:cs="Calibri"/>
          <w:color w:val="FF0000"/>
        </w:rPr>
        <w:t>‘related to the installed measure’</w:t>
      </w:r>
      <w:r>
        <w:rPr>
          <w:rFonts w:ascii="Calibri" w:hAnsi="Calibri" w:cs="Calibri"/>
        </w:rPr>
        <w:t>.</w:t>
      </w:r>
    </w:p>
  </w:comment>
  <w:comment w:id="1575" w:author="Sepideh Shahinfard" w:date="2017-08-27T00:53:00Z" w:initials="SS">
    <w:p w14:paraId="576B36DB" w14:textId="3690D121" w:rsidR="00495E19" w:rsidRDefault="00495E19">
      <w:pPr>
        <w:pStyle w:val="CommentText"/>
      </w:pPr>
      <w:r>
        <w:rPr>
          <w:rStyle w:val="CommentReference"/>
        </w:rPr>
        <w:annotationRef/>
      </w:r>
      <w:r>
        <w:t xml:space="preserve">James Hanna: </w:t>
      </w:r>
      <w:r>
        <w:rPr>
          <w:noProof/>
        </w:rPr>
        <w:t>How will this answer be interpreted? Our implementation experience and surveys of  customers/contractors (with deemed HVAC early replacment programs) tells us that high maintencance doesn't mean customers will replace. Just the opposite..it tends to show that customers have and will continue to "replair". High mainteance of no maintenancce, BOTH, can and does lead to the POTENTIAL for and program induced ER. We must study to correct the 'assumption' behind this question. Or DELET the question.  .</w:t>
      </w:r>
    </w:p>
  </w:comment>
  <w:comment w:id="1576" w:author="Sepideh Shahinfard" w:date="2017-08-26T13:05:00Z" w:initials="SS">
    <w:p w14:paraId="12DD1364" w14:textId="222961D6" w:rsidR="00495E19" w:rsidRDefault="00495E19">
      <w:pPr>
        <w:pStyle w:val="CommentText"/>
      </w:pPr>
      <w:r>
        <w:rPr>
          <w:rStyle w:val="CommentReference"/>
        </w:rPr>
        <w:annotationRef/>
      </w:r>
      <w:r>
        <w:t>CEDMC: While we are generally OK with the question, there is a concern that this implies increased maintenance is an indicator that customers will replace the equipment. Our members have not found that to be true – it often indicates the customer is prepared to continue to repair.</w:t>
      </w:r>
    </w:p>
  </w:comment>
  <w:comment w:id="1605" w:author="Sepideh Shahinfard" w:date="2017-08-26T15:07:00Z" w:initials="SS">
    <w:p w14:paraId="57505E4F" w14:textId="77777777" w:rsidR="00495E19" w:rsidRDefault="00495E19" w:rsidP="00F9009C">
      <w:pPr>
        <w:pStyle w:val="CommentText"/>
      </w:pPr>
      <w:r>
        <w:rPr>
          <w:rStyle w:val="CommentReference"/>
        </w:rPr>
        <w:annotationRef/>
      </w:r>
      <w:r>
        <w:t>Josiah Adam: This question seems to miss the core issue we are trying to uncover: Is the equipment capable of continuing to operate for X period of time?</w:t>
      </w:r>
      <w:r w:rsidRPr="00B61782">
        <w:t xml:space="preserve"> </w:t>
      </w:r>
      <w:r>
        <w:t xml:space="preserve">Also, it is unclear how maintenance costs indicate equipment lifespan. </w:t>
      </w:r>
      <w:r w:rsidRPr="00B61782">
        <w:t xml:space="preserve">Sometimes </w:t>
      </w:r>
      <w:r>
        <w:t xml:space="preserve">high </w:t>
      </w:r>
      <w:r w:rsidRPr="00B61782">
        <w:t>maintenance costs will indicate equipment</w:t>
      </w:r>
      <w:r>
        <w:t xml:space="preserve"> that is </w:t>
      </w:r>
      <w:r w:rsidRPr="00B61782">
        <w:t xml:space="preserve">near failure, while high maintenance costs for other equipment will have put it back in great condition for the next many years.  </w:t>
      </w:r>
    </w:p>
    <w:p w14:paraId="30BD84E5" w14:textId="413EEB72" w:rsidR="00495E19" w:rsidRDefault="00495E19" w:rsidP="00F9009C">
      <w:pPr>
        <w:pStyle w:val="CommentText"/>
      </w:pPr>
      <w:r>
        <w:t xml:space="preserve">This question should explore the </w:t>
      </w:r>
      <w:r w:rsidRPr="00B61782">
        <w:t>RUL issue directly: "Do you believe your equipment will continue operating for the next xxx?"</w:t>
      </w:r>
    </w:p>
  </w:comment>
  <w:comment w:id="1606" w:author="Sepideh Shahinfard" w:date="2017-08-26T13:42:00Z" w:initials="SS">
    <w:p w14:paraId="0E808CA1" w14:textId="3B7B6B8C" w:rsidR="00495E19" w:rsidRDefault="00495E19" w:rsidP="00E45019">
      <w:pPr>
        <w:pStyle w:val="CommentText"/>
      </w:pPr>
      <w:r>
        <w:rPr>
          <w:rStyle w:val="CommentReference"/>
        </w:rPr>
        <w:annotationRef/>
      </w:r>
      <w:r>
        <w:t>Nexant: suggested language:</w:t>
      </w:r>
    </w:p>
    <w:p w14:paraId="25E0A586" w14:textId="370BBC02" w:rsidR="00495E19" w:rsidRDefault="00495E19" w:rsidP="00E45019">
      <w:pPr>
        <w:pStyle w:val="CommentText"/>
        <w:rPr>
          <w:rFonts w:eastAsia="Times New Roman" w:cs="Times New Roman"/>
          <w:color w:val="000000"/>
        </w:rPr>
      </w:pPr>
      <w:r>
        <w:t>“</w:t>
      </w:r>
      <w:r w:rsidRPr="003355F9">
        <w:rPr>
          <w:rFonts w:eastAsia="Times New Roman" w:cs="Times New Roman"/>
          <w:color w:val="000000"/>
        </w:rPr>
        <w:t xml:space="preserve">I </w:t>
      </w:r>
      <w:r>
        <w:rPr>
          <w:rFonts w:eastAsia="Times New Roman" w:cs="Times New Roman"/>
          <w:color w:val="000000"/>
        </w:rPr>
        <w:t xml:space="preserve">had concrete plans and approved budget for </w:t>
      </w:r>
      <w:r w:rsidRPr="003355F9">
        <w:rPr>
          <w:rFonts w:eastAsia="Times New Roman" w:cs="Times New Roman"/>
          <w:color w:val="4F81BD"/>
        </w:rPr>
        <w:t xml:space="preserve"> </w:t>
      </w:r>
      <w:r w:rsidRPr="003355F9">
        <w:rPr>
          <w:rFonts w:eastAsia="Times New Roman" w:cs="Times New Roman"/>
          <w:color w:val="000000" w:themeColor="text1"/>
        </w:rPr>
        <w:t xml:space="preserve">this </w:t>
      </w:r>
      <w:r w:rsidRPr="003355F9">
        <w:rPr>
          <w:rFonts w:eastAsia="Times New Roman" w:cs="Times New Roman"/>
          <w:color w:val="000000"/>
        </w:rPr>
        <w:t>space renovation or equipment upgrade</w:t>
      </w:r>
      <w:r w:rsidRPr="003355F9">
        <w:rPr>
          <w:rFonts w:eastAsia="Times New Roman" w:cs="Times New Roman"/>
          <w:color w:val="4F81BD"/>
        </w:rPr>
        <w:t xml:space="preserve"> </w:t>
      </w:r>
      <w:r w:rsidRPr="003355F9">
        <w:rPr>
          <w:rFonts w:eastAsia="Times New Roman" w:cs="Times New Roman"/>
          <w:color w:val="000000"/>
        </w:rPr>
        <w:t xml:space="preserve">prior to </w:t>
      </w:r>
      <w:r>
        <w:rPr>
          <w:rStyle w:val="CommentReference"/>
        </w:rPr>
        <w:annotationRef/>
      </w:r>
      <w:r>
        <w:rPr>
          <w:rFonts w:eastAsia="Times New Roman" w:cs="Times New Roman"/>
          <w:color w:val="000000"/>
        </w:rPr>
        <w:t xml:space="preserve">contact with the Program” </w:t>
      </w:r>
    </w:p>
    <w:p w14:paraId="58FED6B4" w14:textId="41744DFC" w:rsidR="00495E19" w:rsidRDefault="00495E19" w:rsidP="00E45019">
      <w:pPr>
        <w:pStyle w:val="CommentText"/>
      </w:pPr>
      <w:r>
        <w:t xml:space="preserve">This is kind of vague. Planning? It may be just an idea and that shouldn’t be penalized. I don’t understand how the fact that a customer is planning a renovation is less influence for an implementer. Somebody may be thinking of replacing a chiller with a Title 24 compliant chiller. If the implementer comes and convinces the customer to install a high efficiency chiller, that would be a valid project with a lot of influence. </w:t>
      </w:r>
    </w:p>
    <w:p w14:paraId="437F9B92" w14:textId="77777777" w:rsidR="00495E19" w:rsidRDefault="00495E19" w:rsidP="00E45019">
      <w:pPr>
        <w:pStyle w:val="CommentText"/>
      </w:pPr>
    </w:p>
    <w:p w14:paraId="229051F6" w14:textId="11801B44" w:rsidR="00495E19" w:rsidRDefault="00495E19" w:rsidP="00E45019">
      <w:pPr>
        <w:pStyle w:val="CommentText"/>
      </w:pPr>
      <w:r>
        <w:t>We understand that Q6 covers some of the issues in this questions but the recommendation is to add a subquestion which specifically asks if the customer was ready to incorporate an energy efficiency upgrade in the planning.</w:t>
      </w:r>
    </w:p>
  </w:comment>
  <w:comment w:id="1609" w:author="Sepideh Shahinfard" w:date="2017-08-25T12:34:00Z" w:initials="SS">
    <w:p w14:paraId="1A956647" w14:textId="2D10165C" w:rsidR="00495E19" w:rsidRDefault="00495E19">
      <w:pPr>
        <w:pStyle w:val="CommentText"/>
      </w:pPr>
      <w:r>
        <w:rPr>
          <w:rStyle w:val="CommentReference"/>
        </w:rPr>
        <w:annotationRef/>
      </w:r>
      <w:r>
        <w:t>Spencer Lipp and Rich Sperberg: CLARIFICATION: These scores appear to be backwards. E.G. Greatly accelerated the decision should be +2 score.</w:t>
      </w:r>
    </w:p>
  </w:comment>
  <w:comment w:id="1611" w:author="Sepideh Shahinfard" w:date="2017-08-25T12:01:00Z" w:initials="SS">
    <w:p w14:paraId="13C5A89F" w14:textId="2D8B83D2" w:rsidR="00495E19" w:rsidRDefault="00495E19">
      <w:pPr>
        <w:pStyle w:val="CommentText"/>
      </w:pPr>
      <w:r>
        <w:rPr>
          <w:rStyle w:val="CommentReference"/>
        </w:rPr>
        <w:annotationRef/>
      </w:r>
      <w:r>
        <w:t>Changes suggested by Tim Xu</w:t>
      </w:r>
    </w:p>
  </w:comment>
  <w:comment w:id="1621" w:author="Sepideh Shahinfard" w:date="2017-08-25T11:27:00Z" w:initials="SS">
    <w:p w14:paraId="2C5AA5F1" w14:textId="3E1A0DE4" w:rsidR="00495E19" w:rsidRDefault="00495E19">
      <w:pPr>
        <w:pStyle w:val="CommentText"/>
      </w:pPr>
      <w:r>
        <w:rPr>
          <w:rStyle w:val="CommentReference"/>
        </w:rPr>
        <w:annotationRef/>
      </w:r>
      <w:r>
        <w:t>Ryan Chan: Accelerated should be positive scoring; decelerated should be negative scoring. But it might be moot, since the question will likely change before the final report.</w:t>
      </w:r>
    </w:p>
  </w:comment>
  <w:comment w:id="1625" w:author="Sepideh Shahinfard" w:date="2017-08-25T13:20:00Z" w:initials="SS">
    <w:p w14:paraId="550C1BAE" w14:textId="11BFFDB1" w:rsidR="00495E19" w:rsidRDefault="00495E19">
      <w:pPr>
        <w:pStyle w:val="CommentText"/>
      </w:pPr>
      <w:r>
        <w:rPr>
          <w:rStyle w:val="CommentReference"/>
        </w:rPr>
        <w:annotationRef/>
      </w:r>
      <w:r>
        <w:t>Tim Xu</w:t>
      </w:r>
    </w:p>
  </w:comment>
  <w:comment w:id="1622" w:author="Sepideh Shahinfard" w:date="2017-08-26T13:07:00Z" w:initials="SS">
    <w:p w14:paraId="0ED02192" w14:textId="2E399AA7" w:rsidR="00495E19" w:rsidRDefault="00495E19">
      <w:pPr>
        <w:pStyle w:val="CommentText"/>
      </w:pPr>
      <w:r>
        <w:rPr>
          <w:rStyle w:val="CommentReference"/>
        </w:rPr>
        <w:annotationRef/>
      </w:r>
      <w:r>
        <w:t>CEDMC: The scoring for Q5 is backwards. Greatly accelerated should be +2, for example</w:t>
      </w:r>
    </w:p>
  </w:comment>
  <w:comment w:id="1623" w:author="Arlis Reynolds" w:date="2017-08-28T08:36:00Z" w:initials="AR">
    <w:p w14:paraId="2C915EDD" w14:textId="5A998822" w:rsidR="00495E19" w:rsidRDefault="00495E19">
      <w:pPr>
        <w:pStyle w:val="CommentText"/>
      </w:pPr>
      <w:r>
        <w:rPr>
          <w:rStyle w:val="CommentReference"/>
        </w:rPr>
        <w:annotationRef/>
      </w:r>
      <w:r>
        <w:t>fixed</w:t>
      </w:r>
    </w:p>
  </w:comment>
  <w:comment w:id="1642" w:author="Sepideh Shahinfard" w:date="2017-08-26T14:28:00Z" w:initials="SS">
    <w:p w14:paraId="5EC14C95" w14:textId="7888FDD5" w:rsidR="00495E19" w:rsidRDefault="00495E19">
      <w:pPr>
        <w:pStyle w:val="CommentText"/>
      </w:pPr>
      <w:r>
        <w:rPr>
          <w:rStyle w:val="CommentReference"/>
        </w:rPr>
        <w:annotationRef/>
      </w:r>
      <w:r>
        <w:t>Al Lutz: For Q5 and Q6, I at first had trouble seeing how the incentives or Technical Assistance could decelerate projects but customers do wait for incentives and maybe assistance so projects can decelerate. These are non-leading questions and I think they might be  okay as is.</w:t>
      </w:r>
    </w:p>
  </w:comment>
  <w:comment w:id="1752" w:author="Sepideh Shahinfard" w:date="2017-08-25T12:34:00Z" w:initials="SS">
    <w:p w14:paraId="6D4CEB74" w14:textId="77777777" w:rsidR="00495E19" w:rsidRDefault="00495E19" w:rsidP="000429FA">
      <w:pPr>
        <w:pStyle w:val="CommentText"/>
      </w:pPr>
      <w:r>
        <w:rPr>
          <w:rStyle w:val="CommentReference"/>
        </w:rPr>
        <w:annotationRef/>
      </w:r>
      <w:r>
        <w:t>Spencer Lipp: CLARIFICATION: This also could be the IOU technical reviewer or other IOU representative.</w:t>
      </w:r>
    </w:p>
  </w:comment>
  <w:comment w:id="1753" w:author="Arlis Reynolds" w:date="2017-08-28T00:27:00Z" w:initials="AR">
    <w:p w14:paraId="3AF1AF49" w14:textId="77777777" w:rsidR="00495E19" w:rsidRDefault="00495E19" w:rsidP="000429FA">
      <w:pPr>
        <w:pStyle w:val="CommentText"/>
      </w:pPr>
      <w:r>
        <w:rPr>
          <w:rStyle w:val="CommentReference"/>
        </w:rPr>
        <w:annotationRef/>
      </w:r>
      <w:r>
        <w:t>added</w:t>
      </w:r>
    </w:p>
  </w:comment>
  <w:comment w:id="1756" w:author="Sepideh Shahinfard" w:date="2017-08-25T12:50:00Z" w:initials="SS">
    <w:p w14:paraId="6BADAB0E" w14:textId="77777777" w:rsidR="00495E19" w:rsidRPr="001C1DFF" w:rsidRDefault="00495E19" w:rsidP="001C1DFF">
      <w:pPr>
        <w:pStyle w:val="Default"/>
        <w:rPr>
          <w:rFonts w:ascii="Times New Roman" w:hAnsi="Times New Roman" w:cs="Times New Roman"/>
        </w:rPr>
      </w:pPr>
      <w:r>
        <w:rPr>
          <w:rStyle w:val="CommentReference"/>
        </w:rPr>
        <w:annotationRef/>
      </w:r>
      <w:r>
        <w:t xml:space="preserve">ORA: </w:t>
      </w:r>
    </w:p>
    <w:p w14:paraId="00883A8A" w14:textId="77777777" w:rsidR="00495E19" w:rsidRPr="001C1DFF" w:rsidRDefault="00495E19" w:rsidP="001C1DFF">
      <w:pPr>
        <w:autoSpaceDE w:val="0"/>
        <w:autoSpaceDN w:val="0"/>
        <w:adjustRightInd w:val="0"/>
        <w:spacing w:after="0" w:line="240" w:lineRule="auto"/>
        <w:rPr>
          <w:rFonts w:ascii="Times New Roman" w:hAnsi="Times New Roman" w:cs="Times New Roman"/>
          <w:color w:val="000000"/>
          <w:sz w:val="24"/>
          <w:szCs w:val="24"/>
        </w:rPr>
      </w:pPr>
      <w:r w:rsidRPr="001C1DFF">
        <w:rPr>
          <w:rFonts w:ascii="Times New Roman" w:hAnsi="Times New Roman" w:cs="Times New Roman"/>
          <w:color w:val="000000"/>
          <w:sz w:val="24"/>
          <w:szCs w:val="24"/>
        </w:rPr>
        <w:t xml:space="preserve"> </w:t>
      </w:r>
    </w:p>
    <w:p w14:paraId="053A7CC1" w14:textId="77777777" w:rsidR="00495E19" w:rsidRPr="001C1DFF" w:rsidRDefault="00495E19" w:rsidP="001C1DFF">
      <w:pPr>
        <w:autoSpaceDE w:val="0"/>
        <w:autoSpaceDN w:val="0"/>
        <w:adjustRightInd w:val="0"/>
        <w:spacing w:after="0" w:line="240" w:lineRule="auto"/>
        <w:rPr>
          <w:rFonts w:ascii="Times New Roman" w:hAnsi="Times New Roman" w:cs="Times New Roman"/>
          <w:color w:val="000000"/>
          <w:sz w:val="23"/>
          <w:szCs w:val="23"/>
        </w:rPr>
      </w:pPr>
      <w:r w:rsidRPr="001C1DFF">
        <w:rPr>
          <w:rFonts w:ascii="Times New Roman" w:hAnsi="Times New Roman" w:cs="Times New Roman"/>
          <w:b/>
          <w:bCs/>
          <w:color w:val="000000"/>
          <w:sz w:val="23"/>
          <w:szCs w:val="23"/>
        </w:rPr>
        <w:t xml:space="preserve">The Customer Affidavit Statement should be revised to apply to all customer tiers and include language revisions to clarify application to the Customer. </w:t>
      </w:r>
    </w:p>
    <w:p w14:paraId="2FD0A992" w14:textId="77777777" w:rsidR="00495E19" w:rsidRPr="001C1DFF" w:rsidRDefault="00495E19" w:rsidP="001C1DFF">
      <w:pPr>
        <w:autoSpaceDE w:val="0"/>
        <w:autoSpaceDN w:val="0"/>
        <w:adjustRightInd w:val="0"/>
        <w:spacing w:after="0" w:line="240" w:lineRule="auto"/>
        <w:rPr>
          <w:rFonts w:ascii="Times New Roman" w:hAnsi="Times New Roman" w:cs="Times New Roman"/>
          <w:color w:val="000000"/>
          <w:sz w:val="23"/>
          <w:szCs w:val="23"/>
        </w:rPr>
      </w:pPr>
      <w:r w:rsidRPr="001C1DFF">
        <w:rPr>
          <w:rFonts w:ascii="Times New Roman" w:hAnsi="Times New Roman" w:cs="Times New Roman"/>
          <w:color w:val="000000"/>
          <w:sz w:val="23"/>
          <w:szCs w:val="23"/>
        </w:rPr>
        <w:t xml:space="preserve">ORA appreciates the diligent effort on the part of T2WG stakeholders to craft a Customer Affidavit statement that balances a variety of stakeholder concerns. However, the draft report does not include a justification for varying the application of the Customer Affidavit Statement by customer tier. </w:t>
      </w:r>
      <w:r w:rsidRPr="001C1DFF">
        <w:rPr>
          <w:rFonts w:ascii="Times New Roman" w:hAnsi="Times New Roman" w:cs="Times New Roman"/>
          <w:i/>
          <w:iCs/>
          <w:color w:val="000000"/>
          <w:sz w:val="23"/>
          <w:szCs w:val="23"/>
        </w:rPr>
        <w:t xml:space="preserve">ORA recommends that the full Customer Affidavit Statement apply to customers in all tiers. </w:t>
      </w:r>
    </w:p>
    <w:p w14:paraId="73060083" w14:textId="77777777" w:rsidR="00495E19" w:rsidRPr="001C1DFF" w:rsidRDefault="00495E19" w:rsidP="001C1DFF">
      <w:pPr>
        <w:autoSpaceDE w:val="0"/>
        <w:autoSpaceDN w:val="0"/>
        <w:adjustRightInd w:val="0"/>
        <w:spacing w:after="0" w:line="240" w:lineRule="auto"/>
        <w:rPr>
          <w:rFonts w:ascii="Times New Roman" w:hAnsi="Times New Roman" w:cs="Times New Roman"/>
          <w:color w:val="000000"/>
          <w:sz w:val="23"/>
          <w:szCs w:val="23"/>
        </w:rPr>
      </w:pPr>
      <w:r w:rsidRPr="001C1DFF">
        <w:rPr>
          <w:rFonts w:ascii="Times New Roman" w:hAnsi="Times New Roman" w:cs="Times New Roman"/>
          <w:color w:val="000000"/>
          <w:sz w:val="23"/>
          <w:szCs w:val="23"/>
        </w:rPr>
        <w:t xml:space="preserve">In addition, the language of the Customer Affidavit Statement should be modified to (1) clarify that remedial actions apply to the Customer and not individuals and to remove the suggestion that only repeated offenses may result in probation or suspension from incentive programs. The latter proposed requirement for repeated offenses is inappropriate for willful and/or misrepresentations and has no basis in California Public Utilities Commission decisions. </w:t>
      </w:r>
    </w:p>
    <w:p w14:paraId="484EA487" w14:textId="77777777" w:rsidR="00495E19" w:rsidRPr="001C1DFF" w:rsidRDefault="00495E19" w:rsidP="001C1DFF">
      <w:pPr>
        <w:autoSpaceDE w:val="0"/>
        <w:autoSpaceDN w:val="0"/>
        <w:adjustRightInd w:val="0"/>
        <w:spacing w:after="0" w:line="240" w:lineRule="auto"/>
        <w:rPr>
          <w:rFonts w:ascii="Times New Roman" w:hAnsi="Times New Roman" w:cs="Times New Roman"/>
          <w:color w:val="000000"/>
          <w:sz w:val="23"/>
          <w:szCs w:val="23"/>
        </w:rPr>
      </w:pPr>
      <w:r w:rsidRPr="001C1DFF">
        <w:rPr>
          <w:rFonts w:ascii="Times New Roman" w:hAnsi="Times New Roman" w:cs="Times New Roman"/>
          <w:i/>
          <w:iCs/>
          <w:color w:val="000000"/>
          <w:sz w:val="23"/>
          <w:szCs w:val="23"/>
        </w:rPr>
        <w:t xml:space="preserve">ORA recommends the following changes </w:t>
      </w:r>
      <w:r w:rsidRPr="001C1DFF">
        <w:rPr>
          <w:rFonts w:ascii="Times New Roman" w:hAnsi="Times New Roman" w:cs="Times New Roman"/>
          <w:color w:val="000000"/>
          <w:sz w:val="23"/>
          <w:szCs w:val="23"/>
        </w:rPr>
        <w:t xml:space="preserve">(strikethrough for deletions, underline for additions): </w:t>
      </w:r>
    </w:p>
    <w:p w14:paraId="23708CF3" w14:textId="08B4EDEF" w:rsidR="00495E19" w:rsidRDefault="00495E19" w:rsidP="001C1DFF">
      <w:pPr>
        <w:pStyle w:val="CommentText"/>
        <w:rPr>
          <w:rFonts w:ascii="Times New Roman" w:hAnsi="Times New Roman" w:cs="Times New Roman"/>
          <w:color w:val="000000"/>
          <w:sz w:val="23"/>
          <w:szCs w:val="23"/>
        </w:rPr>
      </w:pPr>
      <w:r w:rsidRPr="001C1DFF">
        <w:rPr>
          <w:rFonts w:ascii="Times New Roman" w:hAnsi="Times New Roman" w:cs="Times New Roman"/>
          <w:color w:val="000000"/>
          <w:sz w:val="23"/>
          <w:szCs w:val="23"/>
        </w:rPr>
        <w:t>Proposal 2-2, Customer Affidavit Statemen</w:t>
      </w:r>
    </w:p>
    <w:p w14:paraId="5D3BA1FE" w14:textId="77777777" w:rsidR="00495E19" w:rsidRDefault="00495E19" w:rsidP="001C1DFF">
      <w:pPr>
        <w:pStyle w:val="Default"/>
        <w:rPr>
          <w:sz w:val="23"/>
          <w:szCs w:val="23"/>
        </w:rPr>
      </w:pPr>
      <w:r>
        <w:rPr>
          <w:sz w:val="23"/>
          <w:szCs w:val="23"/>
        </w:rPr>
        <w:t xml:space="preserve">The customer or customer representative who completes the POE questionnaire will sign an affidavit  of the following statement : </w:t>
      </w:r>
    </w:p>
    <w:p w14:paraId="53C27B31" w14:textId="77777777" w:rsidR="00495E19" w:rsidRDefault="00495E19" w:rsidP="001C1DFF">
      <w:pPr>
        <w:rPr>
          <w:sz w:val="23"/>
          <w:szCs w:val="23"/>
        </w:rPr>
      </w:pPr>
      <w:r>
        <w:rPr>
          <w:sz w:val="23"/>
          <w:szCs w:val="23"/>
        </w:rPr>
        <w:t>I, (name), hereby certify that I am authorized to make this declaration as the Customer or as an authorized representative of the Customer (name). By signing below, I certify that the above is true and correct to the best of my knowledge. I acknowledge that misrepresentation will result in a rejection of all or part of the project and that the Customer may be required to return the incentives associated with this project. I further acknowledge that misrepresentation will result in future projects submitted by the Customer being subjected to additional scrutiny and that repeated offenses</w:t>
      </w:r>
      <w:r w:rsidDel="000548B2">
        <w:rPr>
          <w:sz w:val="23"/>
          <w:szCs w:val="23"/>
        </w:rPr>
        <w:t xml:space="preserve"> </w:t>
      </w:r>
      <w:r>
        <w:rPr>
          <w:sz w:val="23"/>
          <w:szCs w:val="23"/>
        </w:rPr>
        <w:t>may result in Customer probation or suspension from current and future incentive programs</w:t>
      </w:r>
    </w:p>
    <w:p w14:paraId="2018AD69" w14:textId="77777777" w:rsidR="00495E19" w:rsidRDefault="00495E19" w:rsidP="001C1DFF">
      <w:pPr>
        <w:pStyle w:val="CommentText"/>
      </w:pPr>
    </w:p>
  </w:comment>
  <w:comment w:id="1757" w:author="Arlis Reynolds" w:date="2017-08-28T08:40:00Z" w:initials="AR">
    <w:p w14:paraId="3312E507" w14:textId="6C898F89" w:rsidR="00495E19" w:rsidRDefault="00495E19">
      <w:pPr>
        <w:pStyle w:val="CommentText"/>
      </w:pPr>
      <w:r>
        <w:rPr>
          <w:rStyle w:val="CommentReference"/>
        </w:rPr>
        <w:annotationRef/>
      </w:r>
      <w:r>
        <w:t>Added comments and proposal in text</w:t>
      </w:r>
    </w:p>
  </w:comment>
  <w:comment w:id="1766" w:author="Sepideh Shahinfard" w:date="2017-08-26T15:07:00Z" w:initials="SS">
    <w:p w14:paraId="27CBB254" w14:textId="28CF9CBF" w:rsidR="00495E19" w:rsidRDefault="00495E19">
      <w:pPr>
        <w:pStyle w:val="CommentText"/>
      </w:pPr>
      <w:r>
        <w:rPr>
          <w:rStyle w:val="CommentReference"/>
        </w:rPr>
        <w:annotationRef/>
      </w:r>
      <w:r>
        <w:t>Josiah Adam: Ecology Action is strongly in favor of implementing a “very low” Tier in this Resolution.  See comments on pages 19, 20 for details.</w:t>
      </w:r>
    </w:p>
  </w:comment>
  <w:comment w:id="1767" w:author="Arlis Reynolds" w:date="2017-08-28T08:37:00Z" w:initials="AR">
    <w:p w14:paraId="5FD3589C" w14:textId="37B7611A" w:rsidR="00495E19" w:rsidRDefault="00495E19">
      <w:pPr>
        <w:pStyle w:val="CommentText"/>
      </w:pPr>
      <w:r>
        <w:rPr>
          <w:rStyle w:val="CommentReference"/>
        </w:rPr>
        <w:annotationRef/>
      </w:r>
      <w:r>
        <w:t>Included as an explicit proposal</w:t>
      </w:r>
    </w:p>
  </w:comment>
  <w:comment w:id="1784" w:author="Sepideh Shahinfard" w:date="2017-08-26T16:34:00Z" w:initials="SS">
    <w:p w14:paraId="10F2E394" w14:textId="71DF3CDE" w:rsidR="00495E19" w:rsidRDefault="00495E19">
      <w:pPr>
        <w:pStyle w:val="CommentText"/>
      </w:pPr>
      <w:r>
        <w:rPr>
          <w:rStyle w:val="CommentReference"/>
        </w:rPr>
        <w:annotationRef/>
      </w:r>
      <w:r>
        <w:t>Anuj Dasai: Per previous recommend, I think we should delete all references outside the one footnote indicating we tried, but didn’t come up with a distinct enough group and requirements for Very Low.</w:t>
      </w:r>
    </w:p>
  </w:comment>
  <w:comment w:id="1785" w:author="Arlis Reynolds" w:date="2017-08-28T08:38:00Z" w:initials="AR">
    <w:p w14:paraId="612FC6A0" w14:textId="12D4735A" w:rsidR="00495E19" w:rsidRDefault="00495E19">
      <w:pPr>
        <w:pStyle w:val="CommentText"/>
      </w:pPr>
      <w:r>
        <w:rPr>
          <w:rStyle w:val="CommentReference"/>
        </w:rPr>
        <w:annotationRef/>
      </w:r>
      <w:r>
        <w:t>Implementers have requested very low be included as a specific proposal</w:t>
      </w:r>
    </w:p>
  </w:comment>
  <w:comment w:id="1786" w:author="Sepideh Shahinfard" w:date="2017-08-25T11:27:00Z" w:initials="SS">
    <w:p w14:paraId="5747086D" w14:textId="0C0AA5BD" w:rsidR="00495E19" w:rsidRDefault="00495E19">
      <w:pPr>
        <w:pStyle w:val="CommentText"/>
      </w:pPr>
      <w:r>
        <w:rPr>
          <w:rStyle w:val="CommentReference"/>
        </w:rPr>
        <w:annotationRef/>
      </w:r>
      <w:r>
        <w:t>Ryan Chan: PG&amp;E is okay with changing this cell to Yes.</w:t>
      </w:r>
    </w:p>
  </w:comment>
  <w:comment w:id="1789" w:author="Sepideh Shahinfard" w:date="2017-08-26T13:43:00Z" w:initials="SS">
    <w:p w14:paraId="08ED492D" w14:textId="79E45F19" w:rsidR="00495E19" w:rsidRDefault="00495E19">
      <w:pPr>
        <w:pStyle w:val="CommentText"/>
      </w:pPr>
      <w:r>
        <w:rPr>
          <w:rStyle w:val="CommentReference"/>
        </w:rPr>
        <w:annotationRef/>
      </w:r>
      <w:r>
        <w:t>Mushtag Ahmed: With the customer being a ratepayer as well, is it legal to bar a customer from participating?</w:t>
      </w:r>
    </w:p>
  </w:comment>
  <w:comment w:id="1790" w:author="Arlis Reynolds" w:date="2017-08-28T10:43:00Z" w:initials="AR">
    <w:p w14:paraId="7EF25A5B" w14:textId="49EE74AF" w:rsidR="00495E19" w:rsidRDefault="00495E19">
      <w:pPr>
        <w:pStyle w:val="CommentText"/>
      </w:pPr>
      <w:r>
        <w:rPr>
          <w:rStyle w:val="CommentReference"/>
        </w:rPr>
        <w:annotationRef/>
      </w:r>
      <w:r>
        <w:t>Addressed</w:t>
      </w:r>
    </w:p>
  </w:comment>
  <w:comment w:id="1831" w:author="Arlis Reynolds" w:date="2017-08-28T10:09:00Z" w:initials="AR">
    <w:p w14:paraId="76D8F73B" w14:textId="77777777" w:rsidR="00495E19" w:rsidRDefault="00495E19" w:rsidP="0009198B">
      <w:pPr>
        <w:pStyle w:val="CommentText"/>
      </w:pPr>
      <w:r>
        <w:rPr>
          <w:rStyle w:val="CommentReference"/>
        </w:rPr>
        <w:annotationRef/>
      </w:r>
      <w:r>
        <w:rPr>
          <w:rStyle w:val="CommentReference"/>
        </w:rPr>
        <w:annotationRef/>
      </w:r>
      <w:r>
        <w:t>Added section to summarize recommendations at the end of each Task.</w:t>
      </w:r>
    </w:p>
    <w:p w14:paraId="23028618" w14:textId="32DF152B" w:rsidR="00495E19" w:rsidRDefault="00495E19">
      <w:pPr>
        <w:pStyle w:val="CommentText"/>
      </w:pPr>
    </w:p>
  </w:comment>
  <w:comment w:id="1955" w:author="Sepideh Shahinfard" w:date="2017-08-26T16:34:00Z" w:initials="SS">
    <w:p w14:paraId="3215793F" w14:textId="2336D81A" w:rsidR="00495E19" w:rsidRDefault="00495E19">
      <w:pPr>
        <w:pStyle w:val="CommentText"/>
      </w:pPr>
      <w:r>
        <w:rPr>
          <w:rStyle w:val="CommentReference"/>
        </w:rPr>
        <w:annotationRef/>
      </w:r>
      <w:r>
        <w:t>Anuj Desai: General note that there is potential in this section to collapse significantly text to reference Resolution and its OPs on this topic versus quoting from the T1WG work product.</w:t>
      </w:r>
    </w:p>
  </w:comment>
  <w:comment w:id="1956" w:author="Arlis Reynolds" w:date="2017-08-27T18:28:00Z" w:initials="AR">
    <w:p w14:paraId="603C83E4" w14:textId="441434A5" w:rsidR="00495E19" w:rsidRDefault="00495E19">
      <w:pPr>
        <w:pStyle w:val="CommentText"/>
      </w:pPr>
      <w:r>
        <w:rPr>
          <w:rStyle w:val="CommentReference"/>
        </w:rPr>
        <w:annotationRef/>
      </w:r>
      <w:r>
        <w:t>Removed some T1WG quotes</w:t>
      </w:r>
    </w:p>
  </w:comment>
  <w:comment w:id="1973" w:author="Sepideh Shahinfard" w:date="2017-08-27T00:54:00Z" w:initials="SS">
    <w:p w14:paraId="2B47A02D" w14:textId="569495F2" w:rsidR="00495E19" w:rsidRDefault="00495E19">
      <w:pPr>
        <w:pStyle w:val="CommentText"/>
      </w:pPr>
      <w:r>
        <w:rPr>
          <w:rStyle w:val="CommentReference"/>
        </w:rPr>
        <w:annotationRef/>
      </w:r>
      <w:r>
        <w:t xml:space="preserve">James Hanna: </w:t>
      </w:r>
      <w:r>
        <w:rPr>
          <w:noProof/>
        </w:rPr>
        <w:t xml:space="preserve">If we take this leterally, it means that we must provide a Manual J calculation. In addtion, NO party can guarenteed this unit (air conditioners) will operate for the RUL or  5 years. Most old units are not "FULLY" operational. This the burden will essentially kill most if not all projects. The policy that will engage customers would state: "operational and could continue to operate". </w:t>
      </w:r>
      <w:r>
        <w:rPr>
          <w:rStyle w:val="CommentReference"/>
        </w:rPr>
        <w:annotationRef/>
      </w:r>
      <w:r>
        <w:rPr>
          <w:noProof/>
        </w:rPr>
        <w:t xml:space="preserve"> In lieu of this recommendation we must define "fully", "new and existing load", and how anyone will or can answer "continue to do so for the RUL".</w:t>
      </w:r>
    </w:p>
  </w:comment>
  <w:comment w:id="1974" w:author="Arlis Reynolds" w:date="2017-08-27T18:28:00Z" w:initials="AR">
    <w:p w14:paraId="45570165" w14:textId="09088E29" w:rsidR="00495E19" w:rsidRDefault="00495E19">
      <w:pPr>
        <w:pStyle w:val="CommentText"/>
      </w:pPr>
      <w:r>
        <w:rPr>
          <w:rStyle w:val="CommentReference"/>
        </w:rPr>
        <w:annotationRef/>
      </w:r>
      <w:r>
        <w:t>We clarified that these T1WG definitions are not approved – removed from report to avoid confusion.</w:t>
      </w:r>
    </w:p>
  </w:comment>
  <w:comment w:id="1979" w:author="Sepideh Shahinfard" w:date="2017-08-27T00:54:00Z" w:initials="SS">
    <w:p w14:paraId="4ABE1B9A" w14:textId="4255FE5B" w:rsidR="00495E19" w:rsidRDefault="00495E19">
      <w:pPr>
        <w:pStyle w:val="CommentText"/>
      </w:pPr>
      <w:r>
        <w:rPr>
          <w:rStyle w:val="CommentReference"/>
        </w:rPr>
        <w:annotationRef/>
      </w:r>
      <w:r>
        <w:t xml:space="preserve">James Hanna: </w:t>
      </w:r>
      <w:r>
        <w:rPr>
          <w:noProof/>
        </w:rPr>
        <w:t>We should either delete "history of repair" or survey customer to determine it's correlation and prediction to "customer influence". Our experience and survey shows customers that have high maintenance cost or history of repair tend to continue to repair vs replace which leads to "program influence". Again, no one can guarentee the unit (air conditioner) will operate for the RUL periods. We need to get this right! Let's combine RE and RI.</w:t>
      </w:r>
    </w:p>
  </w:comment>
  <w:comment w:id="1980" w:author="Arlis Reynolds" w:date="2017-08-27T18:32:00Z" w:initials="AR">
    <w:p w14:paraId="1BF9CA20" w14:textId="772ACEAB" w:rsidR="00495E19" w:rsidRDefault="00495E19">
      <w:pPr>
        <w:pStyle w:val="CommentText"/>
      </w:pPr>
      <w:r>
        <w:rPr>
          <w:rStyle w:val="CommentReference"/>
        </w:rPr>
        <w:annotationRef/>
      </w:r>
      <w:r>
        <w:t>Removed this language from T1WG</w:t>
      </w:r>
    </w:p>
  </w:comment>
  <w:comment w:id="2043" w:author="Arlis Reynolds" w:date="2017-08-27T20:03:00Z" w:initials="AR">
    <w:p w14:paraId="113465F8" w14:textId="6E3870EA" w:rsidR="00495E19" w:rsidRDefault="00495E19">
      <w:pPr>
        <w:pStyle w:val="CommentText"/>
      </w:pPr>
      <w:r>
        <w:rPr>
          <w:rStyle w:val="CommentReference"/>
        </w:rPr>
        <w:annotationRef/>
      </w:r>
      <w:r>
        <w:t>Added proposal on this</w:t>
      </w:r>
    </w:p>
  </w:comment>
  <w:comment w:id="2057" w:author="Sepideh Shahinfard" w:date="2017-08-26T14:32:00Z" w:initials="SS">
    <w:p w14:paraId="32E61DF0" w14:textId="619F96E3" w:rsidR="00495E19" w:rsidRDefault="00495E19">
      <w:pPr>
        <w:pStyle w:val="CommentText"/>
      </w:pPr>
      <w:r>
        <w:rPr>
          <w:rStyle w:val="CommentReference"/>
        </w:rPr>
        <w:annotationRef/>
      </w:r>
      <w:r>
        <w:t xml:space="preserve">Al Lutz: </w:t>
      </w:r>
      <w:r>
        <w:rPr>
          <w:rStyle w:val="CommentReference"/>
        </w:rPr>
        <w:annotationRef/>
      </w:r>
      <w:r>
        <w:t xml:space="preserve">Was this done? Not in this chapter. See my notes on page 16. Mark notes this pretty fully in his comment. </w:t>
      </w:r>
    </w:p>
  </w:comment>
  <w:comment w:id="2058" w:author="Arlis Reynolds" w:date="2017-08-28T12:49:00Z" w:initials="AR">
    <w:p w14:paraId="07A8BEC6" w14:textId="50F2DA1E" w:rsidR="00495E19" w:rsidRDefault="00495E19">
      <w:pPr>
        <w:pStyle w:val="CommentText"/>
      </w:pPr>
      <w:r>
        <w:rPr>
          <w:rStyle w:val="CommentReference"/>
        </w:rPr>
        <w:annotationRef/>
      </w:r>
      <w:r>
        <w:t>Added SCG proposal</w:t>
      </w:r>
    </w:p>
  </w:comment>
  <w:comment w:id="2068" w:author="Sepideh Shahinfard" w:date="2017-08-26T14:34:00Z" w:initials="SS">
    <w:p w14:paraId="5B0025B4" w14:textId="622D5E01" w:rsidR="00495E19" w:rsidRDefault="00495E19">
      <w:pPr>
        <w:pStyle w:val="CommentText"/>
      </w:pPr>
      <w:r w:rsidRPr="00325FB5">
        <w:rPr>
          <w:rStyle w:val="CommentReference"/>
        </w:rPr>
        <w:annotationRef/>
      </w:r>
      <w:r w:rsidRPr="00325FB5">
        <w:t>Mark Reyna: 3 pages of response to this one included in his email: “Task 3 Response”</w:t>
      </w:r>
    </w:p>
  </w:comment>
  <w:comment w:id="2069" w:author="Arlis Reynolds" w:date="2017-08-28T13:04:00Z" w:initials="AR">
    <w:p w14:paraId="318CE553" w14:textId="56C28C6E" w:rsidR="00495E19" w:rsidRDefault="00495E19">
      <w:pPr>
        <w:pStyle w:val="CommentText"/>
      </w:pPr>
      <w:r>
        <w:rPr>
          <w:rStyle w:val="CommentReference"/>
        </w:rPr>
        <w:annotationRef/>
      </w:r>
      <w:r>
        <w:t>added</w:t>
      </w:r>
    </w:p>
  </w:comment>
  <w:comment w:id="2082" w:author="Arlis Reynolds" w:date="2017-08-26T12:23:00Z" w:initials="AR">
    <w:p w14:paraId="23242021" w14:textId="24D623BC" w:rsidR="00495E19" w:rsidRDefault="00495E19">
      <w:pPr>
        <w:pStyle w:val="CommentText"/>
      </w:pPr>
      <w:r>
        <w:rPr>
          <w:rStyle w:val="CommentReference"/>
        </w:rPr>
        <w:annotationRef/>
      </w:r>
      <w:r>
        <w:t>Staff had comments on the structure of this.</w:t>
      </w:r>
    </w:p>
  </w:comment>
  <w:comment w:id="2083" w:author="Arlis Reynolds" w:date="2017-08-27T19:05:00Z" w:initials="AR">
    <w:p w14:paraId="16E38364" w14:textId="7E6A92D4" w:rsidR="00495E19" w:rsidRDefault="00495E19">
      <w:pPr>
        <w:pStyle w:val="CommentText"/>
      </w:pPr>
      <w:r>
        <w:rPr>
          <w:rStyle w:val="CommentReference"/>
        </w:rPr>
        <w:annotationRef/>
      </w:r>
      <w:r>
        <w:t>Edited to expand</w:t>
      </w:r>
    </w:p>
  </w:comment>
  <w:comment w:id="2097" w:author="Sepideh Shahinfard" w:date="2017-08-27T00:55:00Z" w:initials="SS">
    <w:p w14:paraId="05545181" w14:textId="1B55F8D5" w:rsidR="00495E19" w:rsidRDefault="00495E19">
      <w:pPr>
        <w:pStyle w:val="CommentText"/>
      </w:pPr>
      <w:r>
        <w:rPr>
          <w:rStyle w:val="CommentReference"/>
        </w:rPr>
        <w:annotationRef/>
      </w:r>
      <w:r>
        <w:t xml:space="preserve">James Hanna: </w:t>
      </w:r>
      <w:r>
        <w:rPr>
          <w:noProof/>
        </w:rPr>
        <w:t>If correct, should we add "for a custom or deemed incentive".</w:t>
      </w:r>
      <w:r>
        <w:rPr>
          <w:rStyle w:val="CommentReference"/>
        </w:rPr>
        <w:annotationRef/>
      </w:r>
    </w:p>
  </w:comment>
  <w:comment w:id="2098" w:author="Sepideh Shahinfard" w:date="2017-08-26T14:39:00Z" w:initials="SS">
    <w:p w14:paraId="76733F33" w14:textId="4E67CD11" w:rsidR="00495E19" w:rsidRDefault="00495E19">
      <w:pPr>
        <w:pStyle w:val="CommentText"/>
      </w:pPr>
      <w:r>
        <w:rPr>
          <w:rStyle w:val="CommentReference"/>
        </w:rPr>
        <w:annotationRef/>
      </w:r>
      <w:r>
        <w:t>Al Lutz: This is true and ER projects have a RUL of 1/3 of EUL.</w:t>
      </w:r>
    </w:p>
  </w:comment>
  <w:comment w:id="2337" w:author="Sepideh Shahinfard" w:date="2017-08-26T14:40:00Z" w:initials="SS">
    <w:p w14:paraId="6BFC97EA" w14:textId="7B0F6930" w:rsidR="00495E19" w:rsidRDefault="00495E19">
      <w:pPr>
        <w:pStyle w:val="CommentText"/>
      </w:pPr>
      <w:r>
        <w:rPr>
          <w:rStyle w:val="CommentReference"/>
        </w:rPr>
        <w:annotationRef/>
      </w:r>
      <w:r>
        <w:t xml:space="preserve">Al Lutz: This creates more tasks with limited value if we accept that ER projects qualify even if they are past their EUL.  I can see, though, </w:t>
      </w:r>
      <w:bookmarkStart w:id="2338" w:name="_Hlk491354226"/>
      <w:r>
        <w:t>where repair indefinitely is useful is when equipment needs to be repaired frequently and baseline might be questioned. This establishes the functional needs then. It does not hurt (except with effort required and possible delays by both PAs and IOUs) so I can see leaving it in.</w:t>
      </w:r>
      <w:bookmarkEnd w:id="2338"/>
    </w:p>
  </w:comment>
  <w:comment w:id="2339" w:author="Sepideh Shahinfard" w:date="2017-08-25T11:29:00Z" w:initials="SS">
    <w:p w14:paraId="66DAC0D6" w14:textId="381640BB" w:rsidR="00495E19" w:rsidRDefault="00495E19">
      <w:pPr>
        <w:pStyle w:val="CommentText"/>
      </w:pPr>
      <w:r>
        <w:rPr>
          <w:rStyle w:val="CommentReference"/>
        </w:rPr>
        <w:annotationRef/>
      </w:r>
      <w:r>
        <w:t>Ryan Chan: Sounds very similar to D2D, which was already authorized in Track 1.</w:t>
      </w:r>
    </w:p>
  </w:comment>
  <w:comment w:id="2340" w:author="Arlis Reynolds" w:date="2017-08-27T19:20:00Z" w:initials="AR">
    <w:p w14:paraId="4C66C473" w14:textId="7AF55FD9" w:rsidR="00495E19" w:rsidRDefault="00495E19">
      <w:pPr>
        <w:pStyle w:val="CommentText"/>
      </w:pPr>
      <w:r>
        <w:rPr>
          <w:rStyle w:val="CommentReference"/>
        </w:rPr>
        <w:annotationRef/>
      </w:r>
      <w:r>
        <w:t>added</w:t>
      </w:r>
    </w:p>
  </w:comment>
  <w:comment w:id="2372" w:author="Sepideh Shahinfard" w:date="2017-08-26T14:40:00Z" w:initials="SS">
    <w:p w14:paraId="3E387BBF" w14:textId="2E30B23A" w:rsidR="00495E19" w:rsidRDefault="00495E19">
      <w:pPr>
        <w:pStyle w:val="CommentText"/>
      </w:pPr>
      <w:r>
        <w:rPr>
          <w:rStyle w:val="CommentReference"/>
        </w:rPr>
        <w:annotationRef/>
      </w:r>
      <w:r>
        <w:t>Al Lutz: Repair eligible is useful and most relevant when equipment operates sub optimally but meets the functional needs of the customer (to prevent denying the project for suboptimal equipment). It does not hurt so I can see leaving it in.</w:t>
      </w:r>
    </w:p>
  </w:comment>
  <w:comment w:id="2373" w:author="Arlis Reynolds" w:date="2017-08-27T19:38:00Z" w:initials="AR">
    <w:p w14:paraId="27A3F5DF" w14:textId="35E28A11" w:rsidR="00495E19" w:rsidRDefault="00495E19">
      <w:pPr>
        <w:pStyle w:val="CommentText"/>
      </w:pPr>
      <w:r>
        <w:rPr>
          <w:rStyle w:val="CommentReference"/>
        </w:rPr>
        <w:annotationRef/>
      </w:r>
      <w:r>
        <w:t>No comment added</w:t>
      </w:r>
    </w:p>
  </w:comment>
  <w:comment w:id="2402" w:author="Sepideh Shahinfard" w:date="2017-08-26T14:42:00Z" w:initials="SS">
    <w:p w14:paraId="063F0ABD" w14:textId="582EC8E0" w:rsidR="00495E19" w:rsidRDefault="00495E19">
      <w:pPr>
        <w:pStyle w:val="CommentText"/>
      </w:pPr>
      <w:r>
        <w:rPr>
          <w:rStyle w:val="CommentReference"/>
        </w:rPr>
        <w:annotationRef/>
      </w:r>
      <w:r>
        <w:t>AL Lutz: I really do not see resolution on this and the CPUC should decide. Do we need that language?</w:t>
      </w:r>
    </w:p>
  </w:comment>
  <w:comment w:id="2403" w:author="Arlis Reynolds" w:date="2017-08-27T19:38:00Z" w:initials="AR">
    <w:p w14:paraId="38D260FE" w14:textId="541186BA" w:rsidR="00495E19" w:rsidRDefault="00495E19">
      <w:pPr>
        <w:pStyle w:val="CommentText"/>
      </w:pPr>
      <w:r>
        <w:rPr>
          <w:rStyle w:val="CommentReference"/>
        </w:rPr>
        <w:annotationRef/>
      </w:r>
      <w:r>
        <w:t>Yes – that is the purpose of the request for clarification/decision from Commission</w:t>
      </w:r>
    </w:p>
  </w:comment>
  <w:comment w:id="2404" w:author="Sepideh Shahinfard" w:date="2017-08-26T14:42:00Z" w:initials="SS">
    <w:p w14:paraId="17C7D21F" w14:textId="49380CD8" w:rsidR="00495E19" w:rsidRDefault="00495E19">
      <w:pPr>
        <w:pStyle w:val="CommentText"/>
      </w:pPr>
      <w:r>
        <w:rPr>
          <w:rStyle w:val="CommentReference"/>
        </w:rPr>
        <w:annotationRef/>
      </w:r>
      <w:r>
        <w:t xml:space="preserve">Al Lutz: A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 </w:t>
      </w:r>
    </w:p>
  </w:comment>
  <w:comment w:id="2405" w:author="Arlis Reynolds" w:date="2017-08-27T19:41:00Z" w:initials="AR">
    <w:p w14:paraId="45E03EB1" w14:textId="6D3D47F3" w:rsidR="00495E19" w:rsidRDefault="00495E19">
      <w:pPr>
        <w:pStyle w:val="CommentText"/>
      </w:pPr>
      <w:r>
        <w:rPr>
          <w:rStyle w:val="CommentReference"/>
        </w:rPr>
        <w:annotationRef/>
      </w:r>
      <w:r>
        <w:t>Added in footnote since this is a special case</w:t>
      </w:r>
    </w:p>
  </w:comment>
  <w:comment w:id="2419" w:author="Sepideh Shahinfard" w:date="2017-08-27T00:55:00Z" w:initials="SS">
    <w:p w14:paraId="6382671B" w14:textId="68174A85" w:rsidR="00495E19" w:rsidRDefault="00495E19">
      <w:pPr>
        <w:pStyle w:val="CommentText"/>
      </w:pPr>
      <w:r>
        <w:rPr>
          <w:rStyle w:val="CommentReference"/>
        </w:rPr>
        <w:annotationRef/>
      </w:r>
      <w:r>
        <w:t xml:space="preserve">James Hanna: </w:t>
      </w:r>
      <w:r>
        <w:rPr>
          <w:noProof/>
        </w:rPr>
        <w:t>Repair indefinately applies to all sectors including commercial. Customers can repair and air conditioner by replacing a compressor for a small fraction of the cost of replacing an unit. Keep in mind, that comply with code can add alot of costs. If multi story, you wil have crane expense. Navigant's Stranded Assest study is proof that a signficant portion of the install base is being repaired vs replaced...as indicate by the size of the stranded asset.</w:t>
      </w:r>
    </w:p>
  </w:comment>
  <w:comment w:id="2420" w:author="Arlis Reynolds" w:date="2017-08-27T19:47:00Z" w:initials="AR">
    <w:p w14:paraId="210A2EDF" w14:textId="6321D351" w:rsidR="00495E19" w:rsidRDefault="00495E19">
      <w:pPr>
        <w:pStyle w:val="CommentText"/>
      </w:pPr>
      <w:r>
        <w:rPr>
          <w:rStyle w:val="CommentReference"/>
        </w:rPr>
        <w:annotationRef/>
      </w:r>
      <w:r>
        <w:t>Added notes in text</w:t>
      </w:r>
    </w:p>
  </w:comment>
  <w:comment w:id="2441" w:author="Sepideh Shahinfard" w:date="2017-08-26T14:43:00Z" w:initials="SS">
    <w:p w14:paraId="6A3E03AD" w14:textId="75D820D3" w:rsidR="00495E19" w:rsidRDefault="00495E19">
      <w:pPr>
        <w:pStyle w:val="CommentText"/>
      </w:pPr>
      <w:r>
        <w:rPr>
          <w:rStyle w:val="CommentReference"/>
        </w:rPr>
        <w:annotationRef/>
      </w:r>
      <w:r>
        <w:t xml:space="preserve">Mark Reyna: </w:t>
      </w:r>
      <w:r>
        <w:rPr>
          <w:rStyle w:val="CommentReference"/>
        </w:rPr>
        <w:annotationRef/>
      </w:r>
      <w:r>
        <w:t>The Task 5 – ISP development process should be able to adequately determine if the existing conditions represent ISP. If that is the case, the customer should not be penalized for operating equipment at or in excess of the ISP.</w:t>
      </w:r>
    </w:p>
  </w:comment>
  <w:comment w:id="2442" w:author="Arlis Reynolds" w:date="2017-08-27T19:51:00Z" w:initials="AR">
    <w:p w14:paraId="3E79D718" w14:textId="489EE050" w:rsidR="00495E19" w:rsidRDefault="00495E19">
      <w:pPr>
        <w:pStyle w:val="CommentText"/>
      </w:pPr>
      <w:r>
        <w:rPr>
          <w:rStyle w:val="CommentReference"/>
        </w:rPr>
        <w:annotationRef/>
      </w:r>
      <w:r>
        <w:t>Added notes in text</w:t>
      </w:r>
    </w:p>
  </w:comment>
  <w:comment w:id="2443" w:author="Arlis Reynolds" w:date="2017-08-27T19:54:00Z" w:initials="AR">
    <w:p w14:paraId="31032545" w14:textId="41BA5CD0" w:rsidR="00495E19" w:rsidRDefault="00495E19">
      <w:pPr>
        <w:pStyle w:val="CommentText"/>
      </w:pPr>
      <w:r w:rsidRPr="001A14D0">
        <w:rPr>
          <w:rStyle w:val="CommentReference"/>
          <w:highlight w:val="cyan"/>
        </w:rPr>
        <w:annotationRef/>
      </w:r>
      <w:r w:rsidRPr="001A14D0">
        <w:rPr>
          <w:highlight w:val="cyan"/>
        </w:rPr>
        <w:t>Staff may have a clarification here.</w:t>
      </w:r>
    </w:p>
  </w:comment>
  <w:comment w:id="2439" w:author="Sepideh Shahinfard" w:date="2017-08-26T13:44:00Z" w:initials="SS">
    <w:p w14:paraId="70B44B6F" w14:textId="0A227B80" w:rsidR="00495E19" w:rsidRDefault="00495E19">
      <w:pPr>
        <w:pStyle w:val="CommentText"/>
      </w:pPr>
      <w:r>
        <w:rPr>
          <w:rStyle w:val="CommentReference"/>
        </w:rPr>
        <w:annotationRef/>
      </w:r>
      <w:r>
        <w:t>Nexant: What is the evidence? In industrial sites, there may be boilers that are 50-70 years old. How does the 1/3 EUL with a max EUL of 20 years make any sense at all for equipment like this?</w:t>
      </w:r>
    </w:p>
  </w:comment>
  <w:comment w:id="2440" w:author="Arlis Reynolds" w:date="2017-08-27T19:54:00Z" w:initials="AR">
    <w:p w14:paraId="19DC4021" w14:textId="5A86BA33" w:rsidR="00495E19" w:rsidRDefault="00495E19">
      <w:pPr>
        <w:pStyle w:val="CommentText"/>
      </w:pPr>
      <w:r>
        <w:rPr>
          <w:rStyle w:val="CommentReference"/>
        </w:rPr>
        <w:annotationRef/>
      </w:r>
      <w:r>
        <w:t>Added notes</w:t>
      </w:r>
    </w:p>
  </w:comment>
  <w:comment w:id="2446" w:author="Arlis Reynolds" w:date="2017-08-27T19:56:00Z" w:initials="AR">
    <w:p w14:paraId="7370BCF9" w14:textId="1683F55B" w:rsidR="00495E19" w:rsidRDefault="00495E19">
      <w:pPr>
        <w:pStyle w:val="CommentText"/>
      </w:pPr>
      <w:r w:rsidRPr="001A14D0">
        <w:rPr>
          <w:rStyle w:val="CommentReference"/>
          <w:highlight w:val="cyan"/>
        </w:rPr>
        <w:annotationRef/>
      </w:r>
      <w:r w:rsidRPr="001A14D0">
        <w:rPr>
          <w:highlight w:val="cyan"/>
        </w:rPr>
        <w:t>Ask Staff for re-write?</w:t>
      </w:r>
    </w:p>
  </w:comment>
  <w:comment w:id="2460" w:author="Arlis Reynolds" w:date="2017-08-28T10:08:00Z" w:initials="AR">
    <w:p w14:paraId="5E658944" w14:textId="0CF18F50" w:rsidR="00495E19" w:rsidRDefault="00495E19">
      <w:pPr>
        <w:pStyle w:val="CommentText"/>
      </w:pPr>
      <w:r>
        <w:rPr>
          <w:rStyle w:val="CommentReference"/>
        </w:rPr>
        <w:annotationRef/>
      </w:r>
      <w:r>
        <w:t>Added section to summarize recommendations at the end of each Task.</w:t>
      </w:r>
    </w:p>
  </w:comment>
  <w:comment w:id="2536" w:author="Sepideh Shahinfard" w:date="2017-08-26T16:36:00Z" w:initials="SS">
    <w:p w14:paraId="314FBA97" w14:textId="61AF1072" w:rsidR="00495E19" w:rsidRDefault="00495E19" w:rsidP="00765942">
      <w:pPr>
        <w:pStyle w:val="CommentText"/>
      </w:pPr>
      <w:r>
        <w:rPr>
          <w:rStyle w:val="CommentReference"/>
        </w:rPr>
        <w:annotationRef/>
      </w:r>
      <w:r>
        <w:t xml:space="preserve">Anuj Desai: </w:t>
      </w:r>
      <w:r>
        <w:rPr>
          <w:rStyle w:val="CommentReference"/>
        </w:rPr>
        <w:annotationRef/>
      </w:r>
      <w:r>
        <w:t>As previously mentioned, all mentions would benefit from being changed to “small-sized business”</w:t>
      </w:r>
    </w:p>
    <w:p w14:paraId="5FCFBBEE" w14:textId="2419662C" w:rsidR="00495E19" w:rsidRDefault="00495E19">
      <w:pPr>
        <w:pStyle w:val="CommentText"/>
      </w:pPr>
    </w:p>
  </w:comment>
  <w:comment w:id="2537" w:author="Arlis Reynolds" w:date="2017-08-27T15:54:00Z" w:initials="AR">
    <w:p w14:paraId="0CFAD778" w14:textId="7FFA91AD" w:rsidR="00495E19" w:rsidRDefault="00495E19">
      <w:pPr>
        <w:pStyle w:val="CommentText"/>
      </w:pPr>
      <w:r>
        <w:rPr>
          <w:rStyle w:val="CommentReference"/>
        </w:rPr>
        <w:annotationRef/>
      </w:r>
      <w:r>
        <w:t>Changed headings as requested</w:t>
      </w:r>
    </w:p>
  </w:comment>
  <w:comment w:id="2602" w:author="Sepideh Shahinfard" w:date="2017-08-26T15:08:00Z" w:initials="SS">
    <w:p w14:paraId="23440FAD" w14:textId="3F094AB2" w:rsidR="00495E19" w:rsidRDefault="00495E19">
      <w:pPr>
        <w:pStyle w:val="CommentText"/>
      </w:pPr>
      <w:r>
        <w:rPr>
          <w:rStyle w:val="CommentReference"/>
        </w:rPr>
        <w:annotationRef/>
      </w:r>
      <w:r>
        <w:t>Josiah Adam: The T2WG is responsible for proposing an evidence-based, standardized, and broadly accepted definition of “small business” that can be easily applied to EE programs. The Staff goal articulated here of explicitly excluding some small business customers from the definition of “small business” is out of scope and should be excluded. Commission directed the T2WG to define “small business”, not carve out a subset of small business for special treatment, while excluding other small businesses from the “small business” definition. The “small business” definition 4A proposed by Staff is inappropriately limiting and should not be adopted.</w:t>
      </w:r>
    </w:p>
  </w:comment>
  <w:comment w:id="2603" w:author="Arlis Reynolds" w:date="2017-08-27T16:43:00Z" w:initials="AR">
    <w:p w14:paraId="0F848BCF" w14:textId="1E95EA2D" w:rsidR="00495E19" w:rsidRDefault="00495E19">
      <w:pPr>
        <w:pStyle w:val="CommentText"/>
      </w:pPr>
      <w:r>
        <w:rPr>
          <w:rStyle w:val="CommentReference"/>
        </w:rPr>
        <w:annotationRef/>
      </w:r>
      <w:r>
        <w:t>Incorporated here and in response to Proposal 4A</w:t>
      </w:r>
    </w:p>
  </w:comment>
  <w:comment w:id="2682" w:author="Arlis Reynolds" w:date="2017-08-21T21:51:00Z" w:initials="AR">
    <w:p w14:paraId="426D705B" w14:textId="667A85CF" w:rsidR="00495E19" w:rsidRDefault="00495E19">
      <w:pPr>
        <w:pStyle w:val="CommentText"/>
      </w:pPr>
      <w:r>
        <w:rPr>
          <w:rStyle w:val="CommentReference"/>
        </w:rPr>
        <w:annotationRef/>
      </w:r>
      <w:r w:rsidRPr="00B1577E">
        <w:rPr>
          <w:highlight w:val="yellow"/>
        </w:rPr>
        <w:t>One other discussion that came up during the Business Plan metric workshop was to align this definition with the definition of small business in IOUs business plans (Kay Hardy, CPUC) – should this be on the table as a proposal as well?</w:t>
      </w:r>
      <w:r>
        <w:t xml:space="preserve">  </w:t>
      </w:r>
    </w:p>
  </w:comment>
  <w:comment w:id="2683" w:author="Sepideh Shahinfard" w:date="2017-08-25T11:32:00Z" w:initials="SS">
    <w:p w14:paraId="22804346" w14:textId="79DF356A" w:rsidR="00495E19" w:rsidRDefault="00495E19">
      <w:pPr>
        <w:pStyle w:val="CommentText"/>
      </w:pPr>
      <w:r>
        <w:rPr>
          <w:rStyle w:val="CommentReference"/>
        </w:rPr>
        <w:annotationRef/>
      </w:r>
      <w:r>
        <w:t>Ryan Chan: A good idea, but ultimately hard to implement because the PAs all use different thresholds.</w:t>
      </w:r>
    </w:p>
  </w:comment>
  <w:comment w:id="2681" w:author="Sepideh Shahinfard" w:date="2017-08-26T15:12:00Z" w:initials="SS">
    <w:p w14:paraId="32FA20B5" w14:textId="7C780842" w:rsidR="00495E19" w:rsidRDefault="00495E19">
      <w:pPr>
        <w:pStyle w:val="CommentText"/>
      </w:pPr>
      <w:r>
        <w:t xml:space="preserve">Josiah Adam: </w:t>
      </w:r>
      <w:r>
        <w:rPr>
          <w:rStyle w:val="CommentReference"/>
        </w:rPr>
        <w:annotationRef/>
      </w:r>
      <w:r>
        <w:t>The T2WG should propose the best definition of small business we can come up with. IOUs business plans were written using existing definitions of small business, rather than having the latitude to create new and/or more appropriate definitions, so we should not use those definitions here.</w:t>
      </w:r>
    </w:p>
  </w:comment>
  <w:comment w:id="2700" w:author="Sepideh Shahinfard" w:date="2017-08-26T13:45:00Z" w:initials="SS">
    <w:p w14:paraId="31E6E1DF" w14:textId="77777777" w:rsidR="00495E19" w:rsidRDefault="00495E19" w:rsidP="00E45019">
      <w:pPr>
        <w:pStyle w:val="CommentText"/>
      </w:pPr>
      <w:r>
        <w:rPr>
          <w:rStyle w:val="CommentReference"/>
        </w:rPr>
        <w:annotationRef/>
      </w:r>
      <w:r>
        <w:t xml:space="preserve">Nexant: This definition will result in “0” ZERO custom projects going through the simplified process. </w:t>
      </w:r>
    </w:p>
    <w:p w14:paraId="79E1F817" w14:textId="5855B270" w:rsidR="00495E19" w:rsidRDefault="00495E19" w:rsidP="00E45019">
      <w:pPr>
        <w:pStyle w:val="CommentText"/>
      </w:pPr>
      <w:r>
        <w:t>No program can implement cost effective custom projects for these size customers.</w:t>
      </w:r>
    </w:p>
  </w:comment>
  <w:comment w:id="2701" w:author="Arlis Reynolds" w:date="2017-08-27T18:11:00Z" w:initials="AR">
    <w:p w14:paraId="2B416698" w14:textId="77777777" w:rsidR="00495E19" w:rsidRDefault="00495E19" w:rsidP="002E3E95">
      <w:pPr>
        <w:pStyle w:val="CommentText"/>
      </w:pPr>
      <w:r>
        <w:rPr>
          <w:rStyle w:val="CommentReference"/>
        </w:rPr>
        <w:annotationRef/>
      </w:r>
      <w:r>
        <w:rPr>
          <w:rStyle w:val="CommentReference"/>
        </w:rPr>
        <w:annotationRef/>
      </w:r>
      <w:r>
        <w:t>Added in opposition to 4A</w:t>
      </w:r>
    </w:p>
    <w:p w14:paraId="09CB75B3" w14:textId="5D6F0CD2" w:rsidR="00495E19" w:rsidRDefault="00495E19">
      <w:pPr>
        <w:pStyle w:val="CommentText"/>
      </w:pPr>
    </w:p>
  </w:comment>
  <w:comment w:id="2702" w:author="Sepideh Shahinfard" w:date="2017-08-26T13:08:00Z" w:initials="SS">
    <w:p w14:paraId="6A67EB67" w14:textId="77777777" w:rsidR="00495E19" w:rsidRDefault="00495E19">
      <w:pPr>
        <w:pStyle w:val="CommentText"/>
      </w:pPr>
      <w:r>
        <w:rPr>
          <w:rStyle w:val="CommentReference"/>
        </w:rPr>
        <w:annotationRef/>
      </w:r>
      <w:r>
        <w:t>CEDMC:</w:t>
      </w:r>
      <w:r w:rsidRPr="004E47BE">
        <w:t xml:space="preserve"> </w:t>
      </w:r>
      <w:r>
        <w:t xml:space="preserve">As implementers and PAs stated throughout the T2WG process, this will result in zero uptake by “small” businesses. The incentive comes out to about $250 dollars – no implementer will be able to justify the administrative costs for that amount of incentive for a custom project.  </w:t>
      </w:r>
    </w:p>
  </w:comment>
  <w:comment w:id="2703" w:author="Arlis Reynolds" w:date="2017-08-27T18:11:00Z" w:initials="AR">
    <w:p w14:paraId="2F70BEC3" w14:textId="77777777" w:rsidR="00495E19" w:rsidRDefault="00495E19" w:rsidP="002E3E95">
      <w:pPr>
        <w:pStyle w:val="CommentText"/>
      </w:pPr>
      <w:r>
        <w:rPr>
          <w:rStyle w:val="CommentReference"/>
        </w:rPr>
        <w:annotationRef/>
      </w:r>
      <w:r>
        <w:rPr>
          <w:rStyle w:val="CommentReference"/>
        </w:rPr>
        <w:annotationRef/>
      </w:r>
      <w:r>
        <w:t>Added in opposition to 4A</w:t>
      </w:r>
    </w:p>
    <w:p w14:paraId="47D4A82A" w14:textId="444439AF" w:rsidR="00495E19" w:rsidRDefault="00495E19">
      <w:pPr>
        <w:pStyle w:val="CommentText"/>
      </w:pPr>
    </w:p>
  </w:comment>
  <w:comment w:id="2704" w:author="Arlis Reynolds" w:date="2017-08-21T19:08:00Z" w:initials="AR">
    <w:p w14:paraId="1D87463A" w14:textId="6891064E" w:rsidR="00495E19" w:rsidRDefault="00495E19">
      <w:pPr>
        <w:pStyle w:val="CommentText"/>
      </w:pPr>
      <w:r>
        <w:rPr>
          <w:rStyle w:val="CommentReference"/>
        </w:rPr>
        <w:annotationRef/>
      </w:r>
      <w:r>
        <w:rPr>
          <w:highlight w:val="yellow"/>
        </w:rPr>
        <w:t>Clarifying question for Staff –</w:t>
      </w:r>
      <w:r w:rsidRPr="00E64AA9">
        <w:rPr>
          <w:highlight w:val="yellow"/>
        </w:rPr>
        <w:t xml:space="preserve"> </w:t>
      </w:r>
      <w:r>
        <w:rPr>
          <w:highlight w:val="yellow"/>
        </w:rPr>
        <w:t>Is there a revenue option for</w:t>
      </w:r>
      <w:r w:rsidRPr="00E64AA9">
        <w:rPr>
          <w:highlight w:val="yellow"/>
        </w:rPr>
        <w:t xml:space="preserve"> businesses with operations less than three years?</w:t>
      </w:r>
    </w:p>
  </w:comment>
  <w:comment w:id="2705" w:author="Arlis Reynolds" w:date="2017-08-27T18:12:00Z" w:initials="AR">
    <w:p w14:paraId="62DBA673" w14:textId="77777777" w:rsidR="00495E19" w:rsidRDefault="00495E19" w:rsidP="002E3E95">
      <w:pPr>
        <w:pStyle w:val="CommentText"/>
      </w:pPr>
      <w:r>
        <w:rPr>
          <w:rStyle w:val="CommentReference"/>
        </w:rPr>
        <w:annotationRef/>
      </w:r>
      <w:r>
        <w:rPr>
          <w:rStyle w:val="CommentReference"/>
        </w:rPr>
        <w:annotationRef/>
      </w:r>
      <w:r>
        <w:t>Added this question in the text.</w:t>
      </w:r>
    </w:p>
    <w:p w14:paraId="3F3B137F" w14:textId="5867C7B3" w:rsidR="00495E19" w:rsidRDefault="00495E19">
      <w:pPr>
        <w:pStyle w:val="CommentText"/>
      </w:pPr>
    </w:p>
  </w:comment>
  <w:comment w:id="2706" w:author="Sepideh Shahinfard" w:date="2017-08-26T13:45:00Z" w:initials="SS">
    <w:p w14:paraId="3D3CB8C4" w14:textId="7160E3C4" w:rsidR="00495E19" w:rsidRDefault="00495E19" w:rsidP="00E45019">
      <w:pPr>
        <w:pStyle w:val="CommentText"/>
      </w:pPr>
      <w:r>
        <w:rPr>
          <w:rStyle w:val="CommentReference"/>
        </w:rPr>
        <w:annotationRef/>
      </w:r>
      <w:r>
        <w:t>Nexant: You are asking a small customer to show you receipts or their balance budgets to participate in an incentive program.</w:t>
      </w:r>
    </w:p>
    <w:p w14:paraId="0D9E97C1" w14:textId="5D891A8E" w:rsidR="00495E19" w:rsidRDefault="00495E19" w:rsidP="00E45019">
      <w:pPr>
        <w:pStyle w:val="CommentText"/>
      </w:pPr>
      <w:r>
        <w:t>How is that practical?</w:t>
      </w:r>
    </w:p>
  </w:comment>
  <w:comment w:id="2707" w:author="Arlis Reynolds" w:date="2017-08-27T16:53:00Z" w:initials="AR">
    <w:p w14:paraId="074C5ED8" w14:textId="6934E1B2" w:rsidR="00495E19" w:rsidRDefault="00495E19">
      <w:pPr>
        <w:pStyle w:val="CommentText"/>
      </w:pPr>
      <w:r>
        <w:rPr>
          <w:rStyle w:val="CommentReference"/>
        </w:rPr>
        <w:annotationRef/>
      </w:r>
      <w:r>
        <w:t>Added – but not that this would not be required since customers can self-certify</w:t>
      </w:r>
    </w:p>
  </w:comment>
  <w:comment w:id="2709" w:author="Arlis Reynolds" w:date="2017-08-27T18:07:00Z" w:initials="AR">
    <w:p w14:paraId="556ED10C" w14:textId="77777777" w:rsidR="00495E19" w:rsidRDefault="00495E19" w:rsidP="002E3E95">
      <w:pPr>
        <w:pStyle w:val="CommentText"/>
      </w:pPr>
      <w:r w:rsidRPr="000F590D">
        <w:rPr>
          <w:rStyle w:val="CommentReference"/>
          <w:highlight w:val="cyan"/>
        </w:rPr>
        <w:annotationRef/>
      </w:r>
      <w:r w:rsidRPr="000F590D">
        <w:rPr>
          <w:highlight w:val="cyan"/>
        </w:rPr>
        <w:t>Add this as a clarification for Staff</w:t>
      </w:r>
    </w:p>
  </w:comment>
  <w:comment w:id="2831" w:author="Sepideh Shahinfard" w:date="2017-08-26T13:46:00Z" w:initials="SS">
    <w:p w14:paraId="4D9C8BDA" w14:textId="7917046D" w:rsidR="00495E19" w:rsidRDefault="00495E19">
      <w:pPr>
        <w:pStyle w:val="CommentText"/>
      </w:pPr>
      <w:r>
        <w:rPr>
          <w:rStyle w:val="CommentReference"/>
        </w:rPr>
        <w:annotationRef/>
      </w:r>
      <w:r>
        <w:t>Nexant: Too high based on what?</w:t>
      </w:r>
    </w:p>
  </w:comment>
  <w:comment w:id="2829" w:author="Sepideh Shahinfard" w:date="2017-08-26T13:46:00Z" w:initials="SS">
    <w:p w14:paraId="16282FCC" w14:textId="77777777" w:rsidR="00495E19" w:rsidRDefault="00495E19" w:rsidP="00F149A1">
      <w:pPr>
        <w:pStyle w:val="CommentText"/>
      </w:pPr>
      <w:r>
        <w:rPr>
          <w:rStyle w:val="CommentReference"/>
        </w:rPr>
        <w:annotationRef/>
      </w:r>
      <w:r>
        <w:t xml:space="preserve">Mushtag Ahmed: The evidence provided was related to the size of projects which can occur at customers this size. </w:t>
      </w:r>
    </w:p>
    <w:p w14:paraId="1EBE5477" w14:textId="77777777" w:rsidR="00495E19" w:rsidRDefault="00495E19" w:rsidP="00F149A1">
      <w:pPr>
        <w:pStyle w:val="CommentText"/>
      </w:pPr>
    </w:p>
    <w:p w14:paraId="200F1C86" w14:textId="06BB2B48" w:rsidR="00495E19" w:rsidRDefault="00495E19" w:rsidP="00F149A1">
      <w:pPr>
        <w:pStyle w:val="CommentText"/>
      </w:pPr>
      <w:r>
        <w:t>As submitted earlier, a 1.5 million kWh customer can at max do a project of 75,000 kWh or a 100,000 kWh. This corresponds to a ratepayer funded incentive of $6,000 to $8,000. Why cannot we use a simplified approach for these customers?</w:t>
      </w:r>
    </w:p>
  </w:comment>
  <w:comment w:id="2830" w:author="Arlis Reynolds" w:date="2017-08-27T17:17:00Z" w:initials="AR">
    <w:p w14:paraId="6F31F1FA" w14:textId="7E10E8F5" w:rsidR="00495E19" w:rsidRDefault="00495E19">
      <w:pPr>
        <w:pStyle w:val="CommentText"/>
      </w:pPr>
      <w:r>
        <w:rPr>
          <w:rStyle w:val="CommentReference"/>
        </w:rPr>
        <w:annotationRef/>
      </w:r>
      <w:r>
        <w:t>Incorporated in the comment</w:t>
      </w:r>
    </w:p>
  </w:comment>
  <w:comment w:id="2865" w:author="Sepideh Shahinfard" w:date="2017-08-26T13:47:00Z" w:initials="SS">
    <w:p w14:paraId="28B61AC6" w14:textId="5DD14366" w:rsidR="00495E19" w:rsidRDefault="00495E19">
      <w:pPr>
        <w:pStyle w:val="CommentText"/>
      </w:pPr>
      <w:r>
        <w:rPr>
          <w:rStyle w:val="CommentReference"/>
        </w:rPr>
        <w:annotationRef/>
      </w:r>
      <w:r>
        <w:t>Nexant: Too high based on what?</w:t>
      </w:r>
    </w:p>
  </w:comment>
  <w:comment w:id="2866" w:author="Sepideh Shahinfard" w:date="2017-08-26T13:47:00Z" w:initials="SS">
    <w:p w14:paraId="1B8448F9" w14:textId="5ECD0B6A" w:rsidR="00495E19" w:rsidRDefault="00495E19">
      <w:pPr>
        <w:pStyle w:val="CommentText"/>
      </w:pPr>
      <w:r>
        <w:rPr>
          <w:rStyle w:val="CommentReference"/>
        </w:rPr>
        <w:annotationRef/>
      </w:r>
      <w:r>
        <w:t xml:space="preserve">Nexant: </w:t>
      </w:r>
      <w:r>
        <w:rPr>
          <w:rStyle w:val="CommentReference"/>
        </w:rPr>
        <w:annotationRef/>
      </w:r>
      <w:r>
        <w:t>Does the CPUC have a number of customers in mind?</w:t>
      </w:r>
    </w:p>
  </w:comment>
  <w:comment w:id="2876" w:author="Arlis Reynolds" w:date="2017-08-21T21:29:00Z" w:initials="AR">
    <w:p w14:paraId="56B2E78D" w14:textId="4BB3F8E7" w:rsidR="00495E19" w:rsidRDefault="00495E19">
      <w:pPr>
        <w:pStyle w:val="CommentText"/>
      </w:pPr>
      <w:r>
        <w:rPr>
          <w:rStyle w:val="CommentReference"/>
        </w:rPr>
        <w:annotationRef/>
      </w:r>
      <w:r>
        <w:t xml:space="preserve">Would this all be solved with the creation of a Tier 0 with limited POE for projects below $5,000 or some threshold to be determined based on a review of cost vs. risk? </w:t>
      </w:r>
    </w:p>
  </w:comment>
  <w:comment w:id="2877" w:author="Sepideh Shahinfard" w:date="2017-08-26T16:01:00Z" w:initials="SS">
    <w:p w14:paraId="7097F130" w14:textId="14B79436" w:rsidR="00495E19" w:rsidRDefault="00495E19">
      <w:pPr>
        <w:pStyle w:val="CommentText"/>
      </w:pPr>
      <w:r>
        <w:rPr>
          <w:rStyle w:val="CommentReference"/>
        </w:rPr>
        <w:annotationRef/>
      </w:r>
      <w:r>
        <w:t>Josiah Adam: We would strongly prefer that both options are open. This small business definition would apply to “customer”, while Tier 0 would apply to “project”.</w:t>
      </w:r>
    </w:p>
  </w:comment>
  <w:comment w:id="2878" w:author="Arlis Reynolds" w:date="2017-08-27T18:18:00Z" w:initials="AR">
    <w:p w14:paraId="02B3CD28" w14:textId="5C9B9A36" w:rsidR="00495E19" w:rsidRDefault="00495E19">
      <w:pPr>
        <w:pStyle w:val="CommentText"/>
      </w:pPr>
      <w:r>
        <w:rPr>
          <w:rStyle w:val="CommentReference"/>
        </w:rPr>
        <w:annotationRef/>
      </w:r>
      <w:r>
        <w:t>Added above in discussion of small projects vs. small customers</w:t>
      </w:r>
    </w:p>
  </w:comment>
  <w:comment w:id="2926" w:author="Sepideh Shahinfard" w:date="2017-08-26T14:44:00Z" w:initials="SS">
    <w:p w14:paraId="335BC8B2" w14:textId="15710F41" w:rsidR="00495E19" w:rsidRDefault="00495E19">
      <w:pPr>
        <w:pStyle w:val="CommentText"/>
      </w:pPr>
      <w:r>
        <w:rPr>
          <w:rStyle w:val="CommentReference"/>
        </w:rPr>
        <w:annotationRef/>
      </w:r>
      <w:r>
        <w:t>Mark Reyna: The revised guidance and table need to be included within this text. This area has been abbreviated. Documentation created by PGE for task 5 (including the Project Development Protocol) needs to be present in this section. The ISP document created by PG&amp;E has a large impact on Task 1 (baselining), Task 2 (establishing due diligence for POE tiers), and task 6 (custom streamlining). This document should be considered by the Commission so the stakeholders have a better understanding of how to proceed forward from here.</w:t>
      </w:r>
    </w:p>
  </w:comment>
  <w:comment w:id="2927" w:author="Arlis Reynolds" w:date="2017-08-26T15:56:00Z" w:initials="AR">
    <w:p w14:paraId="6BA3A5DA" w14:textId="59EAC1E6" w:rsidR="00495E19" w:rsidRDefault="00495E19">
      <w:pPr>
        <w:pStyle w:val="CommentText"/>
      </w:pPr>
      <w:r w:rsidRPr="00D961C5">
        <w:rPr>
          <w:rStyle w:val="CommentReference"/>
          <w:highlight w:val="yellow"/>
        </w:rPr>
        <w:annotationRef/>
      </w:r>
      <w:r>
        <w:t xml:space="preserve">We have referenced this work in the expanded discussion  </w:t>
      </w:r>
    </w:p>
  </w:comment>
  <w:comment w:id="2947" w:author="Sepideh Shahinfard" w:date="2017-08-26T13:10:00Z" w:initials="SS">
    <w:p w14:paraId="7B127DF0" w14:textId="6B8DAB49" w:rsidR="00495E19" w:rsidRDefault="00495E19">
      <w:pPr>
        <w:pStyle w:val="CommentText"/>
      </w:pPr>
      <w:r>
        <w:rPr>
          <w:rStyle w:val="CommentReference"/>
        </w:rPr>
        <w:annotationRef/>
      </w:r>
      <w:r>
        <w:t>CEDMC</w:t>
      </w:r>
    </w:p>
  </w:comment>
  <w:comment w:id="3094" w:author="Sepideh Shahinfard" w:date="2017-08-25T13:21:00Z" w:initials="SS">
    <w:p w14:paraId="74D87E08" w14:textId="0511BF09" w:rsidR="00495E19" w:rsidRDefault="00495E19">
      <w:pPr>
        <w:pStyle w:val="CommentText"/>
      </w:pPr>
      <w:r>
        <w:rPr>
          <w:rStyle w:val="CommentReference"/>
        </w:rPr>
        <w:annotationRef/>
      </w:r>
      <w:r>
        <w:t>Rich Sperberg: Eliminate custom/site specific ISP guidance and replace it with standard practice steps</w:t>
      </w:r>
    </w:p>
  </w:comment>
  <w:comment w:id="3095" w:author="Sepideh Shahinfard" w:date="2017-08-28T13:52:00Z" w:initials="SS">
    <w:p w14:paraId="358DD0FB" w14:textId="6B6C8E54" w:rsidR="00495E19" w:rsidRDefault="00495E19">
      <w:pPr>
        <w:pStyle w:val="CommentText"/>
      </w:pPr>
      <w:r>
        <w:rPr>
          <w:rStyle w:val="CommentReference"/>
        </w:rPr>
        <w:annotationRef/>
      </w:r>
      <w:r>
        <w:t>added</w:t>
      </w:r>
    </w:p>
  </w:comment>
  <w:comment w:id="3098" w:author="Sepideh Shahinfard" w:date="2017-08-25T12:04:00Z" w:initials="SS">
    <w:p w14:paraId="12D75708" w14:textId="0176C98F" w:rsidR="00495E19" w:rsidRDefault="00495E19">
      <w:pPr>
        <w:pStyle w:val="CommentText"/>
      </w:pPr>
      <w:r>
        <w:rPr>
          <w:rStyle w:val="CommentReference"/>
        </w:rPr>
        <w:annotationRef/>
      </w:r>
      <w:r>
        <w:t>Tim Xu</w:t>
      </w:r>
    </w:p>
  </w:comment>
  <w:comment w:id="3134" w:author="Sepideh Shahinfard" w:date="2017-08-25T12:04:00Z" w:initials="SS">
    <w:p w14:paraId="0DE2F705" w14:textId="77777777" w:rsidR="00495E19" w:rsidRDefault="00495E19" w:rsidP="00B432AF">
      <w:pPr>
        <w:pStyle w:val="CommentText"/>
      </w:pPr>
      <w:r>
        <w:rPr>
          <w:rStyle w:val="CommentReference"/>
        </w:rPr>
        <w:annotationRef/>
      </w:r>
      <w:r>
        <w:t>Tim Xu</w:t>
      </w:r>
    </w:p>
  </w:comment>
  <w:comment w:id="3233" w:author="Arlis Reynolds" w:date="2017-08-28T23:04:00Z" w:initials="AR">
    <w:p w14:paraId="75879A25" w14:textId="021961F7" w:rsidR="00495E19" w:rsidRDefault="00495E19">
      <w:pPr>
        <w:pStyle w:val="CommentText"/>
      </w:pPr>
      <w:r w:rsidRPr="0096218E">
        <w:rPr>
          <w:rStyle w:val="CommentReference"/>
          <w:highlight w:val="yellow"/>
        </w:rPr>
        <w:annotationRef/>
      </w:r>
      <w:r w:rsidRPr="0096218E">
        <w:rPr>
          <w:highlight w:val="yellow"/>
        </w:rPr>
        <w:t>Need Peter’s</w:t>
      </w:r>
      <w:r>
        <w:rPr>
          <w:highlight w:val="yellow"/>
        </w:rPr>
        <w:t xml:space="preserve"> / T2WG</w:t>
      </w:r>
      <w:r w:rsidRPr="0096218E">
        <w:rPr>
          <w:highlight w:val="yellow"/>
        </w:rPr>
        <w:t xml:space="preserve"> input on specific proposal and timeline</w:t>
      </w:r>
    </w:p>
  </w:comment>
  <w:comment w:id="3261" w:author="Sepideh Shahinfard" w:date="2017-08-25T12:53:00Z" w:initials="SS">
    <w:p w14:paraId="49720C86" w14:textId="1B022E6A" w:rsidR="00495E19" w:rsidRDefault="00495E19">
      <w:pPr>
        <w:pStyle w:val="CommentText"/>
      </w:pPr>
      <w:r>
        <w:rPr>
          <w:rStyle w:val="CommentReference"/>
        </w:rPr>
        <w:annotationRef/>
      </w:r>
      <w:r>
        <w:t>Rich Sperberg: My biggest concern is that during the discussion of Task 6, in particular, there seemed to be consensus (or near consensus) on a few actions to improve communications and timelines for Custom Measure Review, but those are not included in the report as action items that could be included in the report and subsequent resolution.  Although I agree that there is more work to be done and the report recommends a continuing effort, I would like to see the few improvements that the T2WG made progress on included as directives in the resolution that will be issued.</w:t>
      </w:r>
    </w:p>
  </w:comment>
  <w:comment w:id="3262" w:author="Arlis Reynolds" w:date="2017-08-28T13:13:00Z" w:initials="AR">
    <w:p w14:paraId="7F8E7306" w14:textId="21FC75E4" w:rsidR="00495E19" w:rsidRDefault="00495E19">
      <w:pPr>
        <w:pStyle w:val="CommentText"/>
      </w:pPr>
      <w:r>
        <w:rPr>
          <w:rStyle w:val="CommentReference"/>
        </w:rPr>
        <w:annotationRef/>
      </w:r>
      <w:r>
        <w:t>Added in</w:t>
      </w:r>
    </w:p>
  </w:comment>
  <w:comment w:id="3263" w:author="Sepideh Shahinfard" w:date="2017-08-26T16:03:00Z" w:initials="SS">
    <w:p w14:paraId="52C394DD" w14:textId="2ACA3B0E" w:rsidR="00495E19" w:rsidRPr="00700BC3" w:rsidRDefault="00495E19">
      <w:pPr>
        <w:pStyle w:val="CommentText"/>
      </w:pPr>
      <w:r>
        <w:rPr>
          <w:rStyle w:val="CommentReference"/>
        </w:rPr>
        <w:annotationRef/>
      </w:r>
      <w:r>
        <w:t>Josiah Adam:</w:t>
      </w:r>
      <w:r w:rsidRPr="00700BC3">
        <w:rPr>
          <w:color w:val="000000"/>
        </w:rPr>
        <w:t xml:space="preserve"> </w:t>
      </w:r>
      <w:r>
        <w:rPr>
          <w:color w:val="000000"/>
        </w:rPr>
        <w:t>is it possible to include in the report an updated version of the Custom Project flow chart that Jeff H presented at the beginning to T2?  AB802 directs CPUC to simplify the baseline rules, but from what I can tell we have only made them more complicated (more clear too, but more complex).  I think it is very important for Commissioners to understand the overall complexity of Custom Project process so they can understand when they hear cries for simplification.  Actually, it would be most informative if you could include before T1WG and after T2WG versions of the flow chart.  That would make plain the additional complexity.  Please consider this request when preparing your report.</w:t>
      </w:r>
    </w:p>
  </w:comment>
  <w:comment w:id="3264" w:author="Sepideh Shahinfard" w:date="2017-08-26T16:03:00Z" w:initials="SS">
    <w:p w14:paraId="3085B069" w14:textId="58E8E5EA" w:rsidR="00495E19" w:rsidRDefault="00495E19">
      <w:pPr>
        <w:pStyle w:val="CommentText"/>
      </w:pPr>
      <w:r w:rsidRPr="00153EC0">
        <w:rPr>
          <w:rStyle w:val="CommentReference"/>
          <w:highlight w:val="yellow"/>
        </w:rPr>
        <w:annotationRef/>
      </w:r>
      <w:r w:rsidRPr="00153EC0">
        <w:rPr>
          <w:highlight w:val="yellow"/>
        </w:rPr>
        <w:t>Arlis, Can we add Task 0 flowchart here?</w:t>
      </w:r>
    </w:p>
  </w:comment>
  <w:comment w:id="3265" w:author="Sepideh Shahinfard" w:date="2017-08-26T13:48:00Z" w:initials="SS">
    <w:p w14:paraId="466B7F82" w14:textId="77777777" w:rsidR="00495E19" w:rsidRDefault="00495E19" w:rsidP="006C7164">
      <w:pPr>
        <w:pStyle w:val="CommentText"/>
      </w:pPr>
      <w:r>
        <w:rPr>
          <w:rStyle w:val="CommentReference"/>
        </w:rPr>
        <w:annotationRef/>
      </w:r>
      <w:r>
        <w:t>Mushtag Ahmed: For Task 6 the proposals related to SLA and review deadlines should be included formally as well as the communication protocols which were discussed and mostly agreed upon during the second to last meeting.</w:t>
      </w:r>
    </w:p>
    <w:p w14:paraId="250780AF" w14:textId="77777777" w:rsidR="00495E19" w:rsidRDefault="00495E19" w:rsidP="006C7164">
      <w:pPr>
        <w:pStyle w:val="CommentText"/>
      </w:pPr>
    </w:p>
    <w:p w14:paraId="2BE086FA" w14:textId="77777777" w:rsidR="00495E19" w:rsidRDefault="00495E19" w:rsidP="006C7164">
      <w:pPr>
        <w:pStyle w:val="CommentText"/>
      </w:pPr>
      <w:r>
        <w:t>Also, we should think about two other topics which have a very high priority for majority of the stake holders:</w:t>
      </w:r>
    </w:p>
    <w:p w14:paraId="5FA6F0A5" w14:textId="77777777" w:rsidR="00495E19" w:rsidRDefault="00495E19" w:rsidP="006C7164">
      <w:pPr>
        <w:pStyle w:val="CommentText"/>
      </w:pPr>
    </w:p>
    <w:p w14:paraId="226AE341" w14:textId="77777777" w:rsidR="00495E19" w:rsidRDefault="00495E19" w:rsidP="006C7164">
      <w:pPr>
        <w:pStyle w:val="CommentText"/>
        <w:numPr>
          <w:ilvl w:val="0"/>
          <w:numId w:val="46"/>
        </w:numPr>
      </w:pPr>
      <w:r>
        <w:t>The bus stop process of implementing disposition rules to projects. This is extremely important to resolve and again the proposal is to create 2 bus stops per year to implement new rules related to ISPs and dispositions and not to update rules continuously throughout the year</w:t>
      </w:r>
    </w:p>
    <w:p w14:paraId="799CEB02" w14:textId="77777777" w:rsidR="00495E19" w:rsidRDefault="00495E19" w:rsidP="006C7164">
      <w:pPr>
        <w:pStyle w:val="CommentText"/>
        <w:numPr>
          <w:ilvl w:val="0"/>
          <w:numId w:val="46"/>
        </w:numPr>
      </w:pPr>
      <w:r>
        <w:t>The conflict resolution process. For this, the CEDMC proposal should be included formally</w:t>
      </w:r>
    </w:p>
    <w:p w14:paraId="13F0A6FD" w14:textId="77777777" w:rsidR="00495E19" w:rsidRDefault="00495E19" w:rsidP="006C7164">
      <w:pPr>
        <w:pStyle w:val="CommentText"/>
      </w:pPr>
    </w:p>
  </w:comment>
  <w:comment w:id="3295" w:author="Sepideh Shahinfard" w:date="2017-08-25T12:05:00Z" w:initials="SS">
    <w:p w14:paraId="6CCDD2C7" w14:textId="77777777" w:rsidR="00495E19" w:rsidRDefault="00495E19" w:rsidP="000D4FE6">
      <w:pPr>
        <w:pStyle w:val="CommentText"/>
      </w:pPr>
      <w:r>
        <w:rPr>
          <w:rStyle w:val="CommentReference"/>
        </w:rPr>
        <w:annotationRef/>
      </w:r>
      <w:r>
        <w:t>Tim Xu</w:t>
      </w:r>
    </w:p>
  </w:comment>
  <w:comment w:id="3315" w:author="Sepideh Shahinfard" w:date="2017-08-25T13:23:00Z" w:initials="SS">
    <w:p w14:paraId="38E3D914" w14:textId="7964E52B" w:rsidR="00495E19" w:rsidRDefault="00495E19">
      <w:pPr>
        <w:pStyle w:val="CommentText"/>
      </w:pPr>
      <w:r>
        <w:rPr>
          <w:rStyle w:val="CommentReference"/>
        </w:rPr>
        <w:annotationRef/>
      </w:r>
      <w:r>
        <w:t>Rich Sperberg: Timeline?</w:t>
      </w:r>
    </w:p>
  </w:comment>
  <w:comment w:id="3316" w:author="Arlis Reynolds" w:date="2017-08-28T13:42:00Z" w:initials="AR">
    <w:p w14:paraId="5C2FC132" w14:textId="77E1C4EA" w:rsidR="00495E19" w:rsidRDefault="00495E19">
      <w:pPr>
        <w:pStyle w:val="CommentText"/>
      </w:pPr>
      <w:r>
        <w:rPr>
          <w:rStyle w:val="CommentReference"/>
        </w:rPr>
        <w:annotationRef/>
      </w:r>
      <w:r>
        <w:t>Added section on timeline</w:t>
      </w:r>
    </w:p>
  </w:comment>
  <w:comment w:id="3317" w:author="Sepideh Shahinfard" w:date="2017-08-25T13:23:00Z" w:initials="SS">
    <w:p w14:paraId="60087A7F" w14:textId="330D2CCC" w:rsidR="00495E19" w:rsidRDefault="00495E19">
      <w:pPr>
        <w:pStyle w:val="CommentText"/>
      </w:pPr>
      <w:r>
        <w:rPr>
          <w:rStyle w:val="CommentReference"/>
        </w:rPr>
        <w:annotationRef/>
      </w:r>
      <w:r>
        <w:t>Rich Sperberg</w:t>
      </w:r>
    </w:p>
  </w:comment>
  <w:comment w:id="3323" w:author="Sepideh Shahinfard" w:date="2017-08-25T13:24:00Z" w:initials="SS">
    <w:p w14:paraId="4365CD39" w14:textId="44CA3FC8" w:rsidR="00495E19" w:rsidRDefault="00495E19">
      <w:pPr>
        <w:pStyle w:val="CommentText"/>
      </w:pPr>
      <w:r>
        <w:rPr>
          <w:rStyle w:val="CommentReference"/>
        </w:rPr>
        <w:annotationRef/>
      </w:r>
      <w:r>
        <w:t>Rich Sperberg: Timeline?</w:t>
      </w:r>
    </w:p>
  </w:comment>
  <w:comment w:id="3324" w:author="Sepideh Shahinfard" w:date="2017-08-25T13:24:00Z" w:initials="SS">
    <w:p w14:paraId="64D395E4" w14:textId="253021C7" w:rsidR="00495E19" w:rsidRDefault="00495E19">
      <w:pPr>
        <w:pStyle w:val="CommentText"/>
      </w:pPr>
      <w:r>
        <w:rPr>
          <w:rStyle w:val="CommentReference"/>
        </w:rPr>
        <w:annotationRef/>
      </w:r>
      <w:r>
        <w:t>Rich Sperberg: where are consensus items to implement now?</w:t>
      </w:r>
    </w:p>
  </w:comment>
  <w:comment w:id="3325" w:author="Arlis Reynolds" w:date="2017-08-28T13:16:00Z" w:initials="AR">
    <w:p w14:paraId="03A8B1CB" w14:textId="4A4B4339" w:rsidR="00495E19" w:rsidRDefault="00495E19">
      <w:pPr>
        <w:pStyle w:val="CommentText"/>
      </w:pPr>
      <w:r>
        <w:rPr>
          <w:rStyle w:val="CommentReference"/>
        </w:rPr>
        <w:annotationRef/>
      </w:r>
      <w:r>
        <w:t>added</w:t>
      </w:r>
    </w:p>
  </w:comment>
  <w:comment w:id="3329" w:author="Sepideh Shahinfard" w:date="2017-08-26T16:41:00Z" w:initials="SS">
    <w:p w14:paraId="5D368E2C" w14:textId="1908D38C" w:rsidR="00495E19" w:rsidRDefault="00495E19">
      <w:pPr>
        <w:pStyle w:val="CommentText"/>
      </w:pPr>
      <w:r>
        <w:rPr>
          <w:rStyle w:val="CommentReference"/>
        </w:rPr>
        <w:annotationRef/>
      </w:r>
      <w:r>
        <w:t>Anuj Desai; I believe the use of communication here is vague and semi-synonymous with collaboration so that the addition reads as repetitive, but if there is additional calls for including communication then this is one way to do it. CADMUS can delete “communicate” or sprinkle throughout section based on other feedback received.</w:t>
      </w:r>
    </w:p>
  </w:comment>
  <w:comment w:id="3357" w:author="Sepideh Shahinfard" w:date="2017-08-26T14:49:00Z" w:initials="SS">
    <w:p w14:paraId="1D0848CD" w14:textId="4326377D" w:rsidR="00495E19" w:rsidRDefault="00495E19">
      <w:pPr>
        <w:pStyle w:val="CommentText"/>
      </w:pPr>
      <w:r>
        <w:rPr>
          <w:rStyle w:val="CommentReference"/>
        </w:rPr>
        <w:annotationRef/>
      </w:r>
      <w:r>
        <w:t>Al Lutz: Specify between which parties.</w:t>
      </w:r>
    </w:p>
  </w:comment>
  <w:comment w:id="3331" w:author="Sepideh Shahinfard" w:date="2017-08-26T14:48:00Z" w:initials="SS">
    <w:p w14:paraId="3333A403" w14:textId="3FF4F128" w:rsidR="00495E19" w:rsidRDefault="00495E19">
      <w:pPr>
        <w:pStyle w:val="CommentText"/>
      </w:pPr>
      <w:r>
        <w:rPr>
          <w:rStyle w:val="CommentReference"/>
        </w:rPr>
        <w:annotationRef/>
      </w:r>
      <w:r>
        <w:t>Mark Reyna: There is no mention of posting questions from the CS EAR team to the CMPA before holding meetings on the project. The PA’s, implementers, and ex post review  stakeholders agreed that posting questions to the CMPA ahead of meetings will allows PA’s and implementers to make conference calls more productive accelerate the EAR timeline with little additional effort from the involved parties.</w:t>
      </w:r>
    </w:p>
  </w:comment>
  <w:comment w:id="3332" w:author="Arlis Reynolds" w:date="2017-08-28T15:34:00Z" w:initials="AR">
    <w:p w14:paraId="3EFA9C12" w14:textId="1C41C16A" w:rsidR="00495E19" w:rsidRDefault="00495E19">
      <w:pPr>
        <w:pStyle w:val="CommentText"/>
      </w:pPr>
      <w:r>
        <w:rPr>
          <w:rStyle w:val="CommentReference"/>
        </w:rPr>
        <w:annotationRef/>
      </w:r>
      <w:r>
        <w:t>added</w:t>
      </w:r>
    </w:p>
  </w:comment>
  <w:comment w:id="3367" w:author="Sepideh Shahinfard" w:date="2017-08-25T13:30:00Z" w:initials="SS">
    <w:p w14:paraId="38DD45A0" w14:textId="42AA8EA3" w:rsidR="00495E19" w:rsidRDefault="00495E19">
      <w:pPr>
        <w:pStyle w:val="CommentText"/>
      </w:pPr>
      <w:r>
        <w:rPr>
          <w:rStyle w:val="CommentReference"/>
        </w:rPr>
        <w:annotationRef/>
      </w:r>
      <w:r>
        <w:t>Rich Sperberg</w:t>
      </w:r>
    </w:p>
  </w:comment>
  <w:comment w:id="3372" w:author="Sepideh Shahinfard" w:date="2017-08-25T13:30:00Z" w:initials="SS">
    <w:p w14:paraId="0556CC9E" w14:textId="7A087752" w:rsidR="00495E19" w:rsidRDefault="00495E19">
      <w:pPr>
        <w:pStyle w:val="CommentText"/>
      </w:pPr>
      <w:r>
        <w:rPr>
          <w:rStyle w:val="CommentReference"/>
        </w:rPr>
        <w:annotationRef/>
      </w:r>
      <w:r>
        <w:t>Rich Sperberg: proposed</w:t>
      </w:r>
    </w:p>
  </w:comment>
  <w:comment w:id="3360" w:author="Sepideh Shahinfard" w:date="2017-08-26T13:11:00Z" w:initials="SS">
    <w:p w14:paraId="718270A6" w14:textId="39F58867" w:rsidR="00495E19" w:rsidRDefault="00495E19">
      <w:pPr>
        <w:pStyle w:val="CommentText"/>
      </w:pPr>
      <w:r>
        <w:rPr>
          <w:rStyle w:val="CommentReference"/>
        </w:rPr>
        <w:annotationRef/>
      </w:r>
      <w:r>
        <w:t>CEDMC: We consider this to be a proposal – both SCE and Onsite developed specific proposals for the process and timeline. We would like to see that reflected here- there was consensus from at least PAs and Implementers on this general model even if specific steps need additional work. And CPUC staff agreed to the need for this and for early and consistent communication with all parties.</w:t>
      </w:r>
    </w:p>
  </w:comment>
  <w:comment w:id="3361" w:author="Arlis Reynolds" w:date="2017-08-28T16:28:00Z" w:initials="AR">
    <w:p w14:paraId="4346040D" w14:textId="68CAC93E" w:rsidR="00495E19" w:rsidRDefault="00495E19">
      <w:pPr>
        <w:pStyle w:val="CommentText"/>
      </w:pPr>
      <w:r>
        <w:rPr>
          <w:rStyle w:val="CommentReference"/>
        </w:rPr>
        <w:annotationRef/>
      </w:r>
      <w:r>
        <w:t xml:space="preserve">Added the draft proposals </w:t>
      </w:r>
    </w:p>
  </w:comment>
  <w:comment w:id="3378" w:author="Sepideh Shahinfard" w:date="2017-08-26T14:49:00Z" w:initials="SS">
    <w:p w14:paraId="424A0052" w14:textId="1CBEB224" w:rsidR="00495E19" w:rsidRDefault="00495E19">
      <w:pPr>
        <w:pStyle w:val="CommentText"/>
      </w:pPr>
      <w:r>
        <w:rPr>
          <w:rStyle w:val="CommentReference"/>
        </w:rPr>
        <w:annotationRef/>
      </w:r>
      <w:r>
        <w:t>Mark Reyna: Timelines were provided, 2-6 weeks per milestone. EAR cannot be indefinite. Without an SLA, the concept of a streamlined EAR is impractical and pointless</w:t>
      </w:r>
    </w:p>
  </w:comment>
  <w:comment w:id="3393" w:author="Sepideh Shahinfard" w:date="2017-08-25T12:35:00Z" w:initials="SS">
    <w:p w14:paraId="2CF5C3BD" w14:textId="77777777" w:rsidR="00495E19" w:rsidRDefault="00495E19" w:rsidP="00F216DF">
      <w:pPr>
        <w:pStyle w:val="CommentText"/>
      </w:pPr>
      <w:r>
        <w:rPr>
          <w:rStyle w:val="CommentReference"/>
        </w:rPr>
        <w:annotationRef/>
      </w:r>
      <w:r>
        <w:t>Spencer: POSITION: It might be prudent to include some preliminary deadlines. The concern is this looks like it is far away. I know the intent is to continue working and we have seen proposals at the last meeting in which some things can be established prior to this deadline. So, perhaps this could better outline some interim tasks which would keep the momentum going</w:t>
      </w:r>
    </w:p>
    <w:p w14:paraId="6B62F8C8" w14:textId="77777777" w:rsidR="00495E19" w:rsidRDefault="00495E19" w:rsidP="00F216DF">
      <w:pPr>
        <w:pStyle w:val="CommentText"/>
      </w:pPr>
    </w:p>
  </w:comment>
  <w:comment w:id="3394" w:author="Arlis Reynolds" w:date="2017-08-28T17:20:00Z" w:initials="AR">
    <w:p w14:paraId="09381611" w14:textId="358AEF3B" w:rsidR="00495E19" w:rsidRDefault="00495E19">
      <w:pPr>
        <w:pStyle w:val="CommentText"/>
      </w:pPr>
      <w:r>
        <w:rPr>
          <w:rStyle w:val="CommentReference"/>
        </w:rPr>
        <w:annotationRef/>
      </w:r>
      <w:r>
        <w:t>It sounds like stakeholders want to establish these timeframes internally.</w:t>
      </w:r>
    </w:p>
  </w:comment>
  <w:comment w:id="3400" w:author="Sepideh Shahinfard" w:date="2017-08-26T13:11:00Z" w:initials="SS">
    <w:p w14:paraId="158BCA4B" w14:textId="288C6AA9" w:rsidR="00495E19" w:rsidRDefault="00495E19">
      <w:pPr>
        <w:pStyle w:val="CommentText"/>
      </w:pPr>
      <w:r>
        <w:rPr>
          <w:rStyle w:val="CommentReference"/>
        </w:rPr>
        <w:annotationRef/>
      </w:r>
      <w:r>
        <w:t>CEDMC: While implementers support a deadline for completing Tasks 5 and 6 it is disappointing that the Draft Report does not include examples of areas of agreement so far. For example, there was general agreement that a communication plan was important and that implementers should be pulled into the discussion early in the process. Do we really need to wait for April to implement that</w:t>
      </w:r>
    </w:p>
  </w:comment>
  <w:comment w:id="3401" w:author="Arlis Reynolds" w:date="2017-08-28T13:18:00Z" w:initials="AR">
    <w:p w14:paraId="435167BC" w14:textId="510CE4CD" w:rsidR="00495E19" w:rsidRDefault="00495E19">
      <w:pPr>
        <w:pStyle w:val="CommentText"/>
      </w:pPr>
      <w:r>
        <w:rPr>
          <w:rStyle w:val="CommentReference"/>
        </w:rPr>
        <w:annotationRef/>
      </w:r>
      <w:r>
        <w:t>added</w:t>
      </w:r>
    </w:p>
  </w:comment>
  <w:comment w:id="3402" w:author="Anuj Desai" w:date="2017-08-17T09:54:00Z" w:initials="AD">
    <w:p w14:paraId="3F5DEF5B" w14:textId="77777777" w:rsidR="00495E19" w:rsidRDefault="00495E19" w:rsidP="00225E5F">
      <w:pPr>
        <w:pStyle w:val="CommentText"/>
      </w:pPr>
      <w:r>
        <w:rPr>
          <w:rStyle w:val="CommentReference"/>
        </w:rPr>
        <w:annotationRef/>
      </w:r>
      <w:r>
        <w:t>Adopted this timeline per Rich feedback yesterday, assuming we all agree we can launch items before then as well.</w:t>
      </w:r>
    </w:p>
  </w:comment>
  <w:comment w:id="3403" w:author="Sepideh Shahinfard" w:date="2017-08-26T16:42:00Z" w:initials="SS">
    <w:p w14:paraId="17CBD010" w14:textId="61620028" w:rsidR="00495E19" w:rsidRDefault="00495E19">
      <w:pPr>
        <w:pStyle w:val="CommentText"/>
      </w:pPr>
      <w:r>
        <w:rPr>
          <w:rStyle w:val="CommentReference"/>
        </w:rPr>
        <w:annotationRef/>
      </w:r>
      <w:r>
        <w:t>Anuj Desai</w:t>
      </w:r>
    </w:p>
  </w:comment>
  <w:comment w:id="3404" w:author="Anuj Desai" w:date="2017-08-17T09:57:00Z" w:initials="AD">
    <w:p w14:paraId="11B457FE" w14:textId="77777777" w:rsidR="00495E19" w:rsidRDefault="00495E19" w:rsidP="00225E5F">
      <w:pPr>
        <w:pStyle w:val="CommentText"/>
      </w:pPr>
      <w:r>
        <w:rPr>
          <w:rStyle w:val="CommentReference"/>
        </w:rPr>
        <w:annotationRef/>
      </w:r>
      <w:r>
        <w:t>This date intend to reflect end of Q1. March 31, 2018, is a Saturday, so selected next business day.</w:t>
      </w:r>
    </w:p>
  </w:comment>
  <w:comment w:id="3454" w:author="Sepideh Shahinfard" w:date="2017-08-26T14:50:00Z" w:initials="SS">
    <w:p w14:paraId="477F6570" w14:textId="77777777" w:rsidR="00495E19" w:rsidRDefault="00495E19">
      <w:pPr>
        <w:pStyle w:val="CommentText"/>
      </w:pPr>
      <w:r>
        <w:rPr>
          <w:rStyle w:val="CommentReference"/>
        </w:rPr>
        <w:annotationRef/>
      </w:r>
      <w:r>
        <w:t>Mark Reyna</w:t>
      </w:r>
    </w:p>
  </w:comment>
  <w:comment w:id="3455" w:author="Arlis Reynolds" w:date="2017-08-29T02:12:00Z" w:initials="AR">
    <w:p w14:paraId="7ECC35EE" w14:textId="02B3B1AB" w:rsidR="00224360" w:rsidRDefault="00224360">
      <w:pPr>
        <w:pStyle w:val="CommentText"/>
      </w:pPr>
      <w:r>
        <w:rPr>
          <w:rStyle w:val="CommentReference"/>
        </w:rPr>
        <w:annotationRef/>
      </w:r>
      <w:r>
        <w:t>Added some context</w:t>
      </w:r>
    </w:p>
  </w:comment>
  <w:comment w:id="3491" w:author="Sepideh Shahinfard" w:date="2017-08-27T11:50:00Z" w:initials="SS">
    <w:p w14:paraId="2F7849CF" w14:textId="2D9ABC11" w:rsidR="00495E19" w:rsidRDefault="00495E19">
      <w:pPr>
        <w:pStyle w:val="CommentText"/>
      </w:pPr>
      <w:r>
        <w:rPr>
          <w:rStyle w:val="CommentReference"/>
        </w:rPr>
        <w:annotationRef/>
      </w:r>
      <w:r>
        <w:t>Mark Reyna: Mark Reyna: This whole area needs to be part of an addendum separate from the main report along with all other ntoes</w:t>
      </w:r>
    </w:p>
  </w:comment>
  <w:comment w:id="3492" w:author="Arlis Reynolds" w:date="2017-08-28T18:49:00Z" w:initials="AR">
    <w:p w14:paraId="53955BBA" w14:textId="66E526B0" w:rsidR="00495E19" w:rsidRDefault="00495E19">
      <w:pPr>
        <w:pStyle w:val="CommentText"/>
      </w:pPr>
      <w:r>
        <w:rPr>
          <w:rStyle w:val="CommentReference"/>
        </w:rPr>
        <w:annotationRef/>
      </w:r>
      <w:r>
        <w:t>As discussed on call we added an Appendix for Materials</w:t>
      </w:r>
    </w:p>
  </w:comment>
  <w:comment w:id="3499" w:author="Sepideh Shahinfard" w:date="2017-08-25T13:34:00Z" w:initials="SS">
    <w:p w14:paraId="6930A940" w14:textId="5EA558D2" w:rsidR="00495E19" w:rsidRDefault="00495E19">
      <w:pPr>
        <w:pStyle w:val="CommentText"/>
      </w:pPr>
      <w:r>
        <w:rPr>
          <w:rStyle w:val="CommentReference"/>
        </w:rPr>
        <w:annotationRef/>
      </w:r>
      <w:r>
        <w:t>Rich Sperberg: bus stop</w:t>
      </w:r>
    </w:p>
  </w:comment>
  <w:comment w:id="3500" w:author="Sepideh Shahinfard" w:date="2017-08-28T10:45:00Z" w:initials="SS">
    <w:p w14:paraId="1FDAC973" w14:textId="5A906A25" w:rsidR="00495E19" w:rsidRDefault="00495E19">
      <w:pPr>
        <w:pStyle w:val="CommentText"/>
      </w:pPr>
      <w:r>
        <w:rPr>
          <w:rStyle w:val="CommentReference"/>
        </w:rPr>
        <w:annotationRef/>
      </w:r>
      <w:r>
        <w:t>Added to Section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C230B9" w15:done="1"/>
  <w15:commentEx w15:paraId="6BC63F54" w15:paraIdParent="60C230B9" w15:done="1"/>
  <w15:commentEx w15:paraId="5B03921C" w15:paraIdParent="60C230B9" w15:done="1"/>
  <w15:commentEx w15:paraId="5E60D37A" w15:done="1"/>
  <w15:commentEx w15:paraId="61FEB5D9" w15:done="1"/>
  <w15:commentEx w15:paraId="7B0FD862" w15:paraIdParent="61FEB5D9" w15:done="1"/>
  <w15:commentEx w15:paraId="62B90536" w15:done="1"/>
  <w15:commentEx w15:paraId="39642F98" w15:done="1"/>
  <w15:commentEx w15:paraId="3565B89D" w15:done="1"/>
  <w15:commentEx w15:paraId="46DADD9E" w15:paraIdParent="3565B89D" w15:done="1"/>
  <w15:commentEx w15:paraId="5ADDE2A3" w15:done="1"/>
  <w15:commentEx w15:paraId="00D16E68" w15:paraIdParent="5ADDE2A3" w15:done="1"/>
  <w15:commentEx w15:paraId="0398ACE2" w15:done="1"/>
  <w15:commentEx w15:paraId="6D99EC74" w15:paraIdParent="0398ACE2" w15:done="1"/>
  <w15:commentEx w15:paraId="28268ED4" w15:done="1"/>
  <w15:commentEx w15:paraId="7FFA38B2" w15:paraIdParent="28268ED4" w15:done="1"/>
  <w15:commentEx w15:paraId="3D53C29A" w15:done="1"/>
  <w15:commentEx w15:paraId="515D57E6" w15:paraIdParent="3D53C29A" w15:done="1"/>
  <w15:commentEx w15:paraId="0501F71D" w15:paraIdParent="3D53C29A" w15:done="1"/>
  <w15:commentEx w15:paraId="218DDF8B" w15:done="1"/>
  <w15:commentEx w15:paraId="5AC58E91" w15:paraIdParent="218DDF8B" w15:done="1"/>
  <w15:commentEx w15:paraId="46258432" w15:done="1"/>
  <w15:commentEx w15:paraId="39B70509" w15:paraIdParent="46258432" w15:done="1"/>
  <w15:commentEx w15:paraId="3D48F1FA" w15:done="1"/>
  <w15:commentEx w15:paraId="3277D724" w15:paraIdParent="3D48F1FA" w15:done="1"/>
  <w15:commentEx w15:paraId="22286C6B" w15:done="1"/>
  <w15:commentEx w15:paraId="1C113DF9" w15:paraIdParent="22286C6B" w15:done="1"/>
  <w15:commentEx w15:paraId="23225A8F" w15:done="1"/>
  <w15:commentEx w15:paraId="6F40251C" w15:done="1"/>
  <w15:commentEx w15:paraId="6B9E8153" w15:paraIdParent="6F40251C" w15:done="1"/>
  <w15:commentEx w15:paraId="13E7A19D" w15:done="1"/>
  <w15:commentEx w15:paraId="60CCE4B7" w15:paraIdParent="13E7A19D" w15:done="1"/>
  <w15:commentEx w15:paraId="33235C8C" w15:paraIdParent="13E7A19D" w15:done="1"/>
  <w15:commentEx w15:paraId="2D5ECBB0" w15:done="1"/>
  <w15:commentEx w15:paraId="2CF54968" w15:paraIdParent="2D5ECBB0" w15:done="1"/>
  <w15:commentEx w15:paraId="4D0244D0" w15:done="1"/>
  <w15:commentEx w15:paraId="5EF0F6E3" w15:paraIdParent="4D0244D0" w15:done="1"/>
  <w15:commentEx w15:paraId="4BF0297F" w15:done="1"/>
  <w15:commentEx w15:paraId="26818AF5" w15:done="1"/>
  <w15:commentEx w15:paraId="4AE6246A" w15:done="1"/>
  <w15:commentEx w15:paraId="78C4D62E" w15:paraIdParent="4AE6246A" w15:done="1"/>
  <w15:commentEx w15:paraId="5EFA30C0" w15:done="1"/>
  <w15:commentEx w15:paraId="1D940CE3" w15:paraIdParent="5EFA30C0" w15:done="1"/>
  <w15:commentEx w15:paraId="1202F15D" w15:done="1"/>
  <w15:commentEx w15:paraId="0181E414" w15:paraIdParent="1202F15D" w15:done="1"/>
  <w15:commentEx w15:paraId="4804D6DB" w15:done="1"/>
  <w15:commentEx w15:paraId="184DABDF" w15:paraIdParent="4804D6DB" w15:done="1"/>
  <w15:commentEx w15:paraId="19BAC120" w15:done="1"/>
  <w15:commentEx w15:paraId="06228AF4" w15:done="1"/>
  <w15:commentEx w15:paraId="1D69AFA7" w15:paraIdParent="06228AF4" w15:done="1"/>
  <w15:commentEx w15:paraId="486B677B" w15:done="1"/>
  <w15:commentEx w15:paraId="35D34EB4" w15:done="1"/>
  <w15:commentEx w15:paraId="16DDFB22" w15:paraIdParent="35D34EB4" w15:done="1"/>
  <w15:commentEx w15:paraId="4D3B0095" w15:done="1"/>
  <w15:commentEx w15:paraId="43ED2540" w15:paraIdParent="4D3B0095" w15:done="1"/>
  <w15:commentEx w15:paraId="58A7A47B" w15:done="1"/>
  <w15:commentEx w15:paraId="0D7ECA68" w15:paraIdParent="58A7A47B" w15:done="1"/>
  <w15:commentEx w15:paraId="1B494FA7" w15:done="1"/>
  <w15:commentEx w15:paraId="11A87F93" w15:paraIdParent="1B494FA7" w15:done="1"/>
  <w15:commentEx w15:paraId="0F611F63" w15:done="1"/>
  <w15:commentEx w15:paraId="3AC9EFD5" w15:paraIdParent="0F611F63" w15:done="1"/>
  <w15:commentEx w15:paraId="6D7DF01C" w15:done="1"/>
  <w15:commentEx w15:paraId="437F138B" w15:paraIdParent="6D7DF01C" w15:done="1"/>
  <w15:commentEx w15:paraId="6BDD30C7" w15:done="1"/>
  <w15:commentEx w15:paraId="2619FD8D" w15:paraIdParent="6BDD30C7" w15:done="1"/>
  <w15:commentEx w15:paraId="443AF213" w15:done="1"/>
  <w15:commentEx w15:paraId="2BAEEBDA" w15:done="1"/>
  <w15:commentEx w15:paraId="633CE56F" w15:paraIdParent="2BAEEBDA" w15:done="1"/>
  <w15:commentEx w15:paraId="05623010" w15:done="1"/>
  <w15:commentEx w15:paraId="07B9AC46" w15:paraIdParent="05623010" w15:done="1"/>
  <w15:commentEx w15:paraId="513C16FB" w15:done="1"/>
  <w15:commentEx w15:paraId="444880C0" w15:paraIdParent="513C16FB" w15:done="1"/>
  <w15:commentEx w15:paraId="3C662F2D" w15:done="1"/>
  <w15:commentEx w15:paraId="6B00C859" w15:paraIdParent="3C662F2D" w15:done="1"/>
  <w15:commentEx w15:paraId="07808939" w15:done="1"/>
  <w15:commentEx w15:paraId="5C51225E" w15:paraIdParent="07808939" w15:done="1"/>
  <w15:commentEx w15:paraId="172CE0EC" w15:done="1"/>
  <w15:commentEx w15:paraId="6AB0811D" w15:paraIdParent="172CE0EC" w15:done="1"/>
  <w15:commentEx w15:paraId="370E5E6E" w15:done="1"/>
  <w15:commentEx w15:paraId="3891CF9F" w15:paraIdParent="370E5E6E" w15:done="1"/>
  <w15:commentEx w15:paraId="4224D926" w15:done="1"/>
  <w15:commentEx w15:paraId="78EBD786" w15:paraIdParent="4224D926" w15:done="1"/>
  <w15:commentEx w15:paraId="2060D99C" w15:done="1"/>
  <w15:commentEx w15:paraId="55941B83" w15:done="1"/>
  <w15:commentEx w15:paraId="4A2C3156" w15:paraIdParent="55941B83" w15:done="1"/>
  <w15:commentEx w15:paraId="297BABD4" w15:done="1"/>
  <w15:commentEx w15:paraId="41E95BB3" w15:paraIdParent="297BABD4" w15:done="1"/>
  <w15:commentEx w15:paraId="21CE0857" w15:done="1"/>
  <w15:commentEx w15:paraId="0C03036A" w15:paraIdParent="21CE0857" w15:done="1"/>
  <w15:commentEx w15:paraId="6B7DE647" w15:done="1"/>
  <w15:commentEx w15:paraId="091F14D6" w15:paraIdParent="6B7DE647" w15:done="1"/>
  <w15:commentEx w15:paraId="0EF0F076" w15:done="1"/>
  <w15:commentEx w15:paraId="59C233EF" w15:paraIdParent="0EF0F076" w15:done="1"/>
  <w15:commentEx w15:paraId="14E74B11" w15:done="1"/>
  <w15:commentEx w15:paraId="66771C93" w15:paraIdParent="14E74B11" w15:done="1"/>
  <w15:commentEx w15:paraId="206359A3" w15:done="1"/>
  <w15:commentEx w15:paraId="58F3FA5C" w15:paraIdParent="206359A3" w15:done="1"/>
  <w15:commentEx w15:paraId="73180791" w15:done="1"/>
  <w15:commentEx w15:paraId="0D462D27" w15:paraIdParent="73180791" w15:done="1"/>
  <w15:commentEx w15:paraId="794A1047" w15:done="1"/>
  <w15:commentEx w15:paraId="14D633B3" w15:paraIdParent="794A1047" w15:done="1"/>
  <w15:commentEx w15:paraId="13B0D114" w15:done="1"/>
  <w15:commentEx w15:paraId="17A5E4FF" w15:paraIdParent="13B0D114" w15:done="1"/>
  <w15:commentEx w15:paraId="19C36CE4" w15:done="1"/>
  <w15:commentEx w15:paraId="4B3CD22B" w15:paraIdParent="19C36CE4" w15:done="1"/>
  <w15:commentEx w15:paraId="74C1468D" w15:done="1"/>
  <w15:commentEx w15:paraId="6648930C" w15:paraIdParent="74C1468D" w15:done="1"/>
  <w15:commentEx w15:paraId="66EC2355" w15:done="1"/>
  <w15:commentEx w15:paraId="3C7DE1F6" w15:paraIdParent="66EC2355" w15:done="1"/>
  <w15:commentEx w15:paraId="6EE3E94D" w15:done="1"/>
  <w15:commentEx w15:paraId="62689892" w15:paraIdParent="6EE3E94D" w15:done="1"/>
  <w15:commentEx w15:paraId="0101CF30" w15:done="1"/>
  <w15:commentEx w15:paraId="13D39322" w15:done="1"/>
  <w15:commentEx w15:paraId="3C86594F" w15:paraIdParent="13D39322" w15:done="1"/>
  <w15:commentEx w15:paraId="7408A491" w15:done="1"/>
  <w15:commentEx w15:paraId="01824E9C" w15:paraIdParent="7408A491" w15:done="1"/>
  <w15:commentEx w15:paraId="36B9F9BA" w15:done="1"/>
  <w15:commentEx w15:paraId="65652862" w15:paraIdParent="36B9F9BA" w15:done="1"/>
  <w15:commentEx w15:paraId="2E17D263" w15:done="1"/>
  <w15:commentEx w15:paraId="2145D299" w15:paraIdParent="2E17D263" w15:done="1"/>
  <w15:commentEx w15:paraId="2136BBD3" w15:done="1"/>
  <w15:commentEx w15:paraId="517C73DE" w15:paraIdParent="2136BBD3" w15:done="1"/>
  <w15:commentEx w15:paraId="13C4A0C0" w15:done="1"/>
  <w15:commentEx w15:paraId="2A1B8527" w15:done="1"/>
  <w15:commentEx w15:paraId="00DB2388" w15:done="0"/>
  <w15:commentEx w15:paraId="6588CED5" w15:done="0"/>
  <w15:commentEx w15:paraId="4A794A40" w15:done="0"/>
  <w15:commentEx w15:paraId="5A63EC9F" w15:done="0"/>
  <w15:commentEx w15:paraId="014DD429" w15:paraIdParent="5A63EC9F" w15:done="0"/>
  <w15:commentEx w15:paraId="12E93DFD" w15:done="1"/>
  <w15:commentEx w15:paraId="76AF8BA2" w15:paraIdParent="12E93DFD" w15:done="1"/>
  <w15:commentEx w15:paraId="63BDCAFE" w15:done="1"/>
  <w15:commentEx w15:paraId="796DEEF9" w15:done="1"/>
  <w15:commentEx w15:paraId="126D9919" w15:paraIdParent="796DEEF9" w15:done="1"/>
  <w15:commentEx w15:paraId="63C6923F" w15:done="1"/>
  <w15:commentEx w15:paraId="084225F4" w15:done="1"/>
  <w15:commentEx w15:paraId="5459CB16" w15:paraIdParent="084225F4" w15:done="1"/>
  <w15:commentEx w15:paraId="3671FE9C" w15:done="0"/>
  <w15:commentEx w15:paraId="13EF1BEF" w15:paraIdParent="3671FE9C" w15:done="0"/>
  <w15:commentEx w15:paraId="456DDA41" w15:done="1"/>
  <w15:commentEx w15:paraId="2236C57F" w15:paraIdParent="456DDA41" w15:done="1"/>
  <w15:commentEx w15:paraId="47A4168F" w15:done="1"/>
  <w15:commentEx w15:paraId="6A196E5A" w15:paraIdParent="47A4168F" w15:done="1"/>
  <w15:commentEx w15:paraId="7B82AAA8" w15:done="1"/>
  <w15:commentEx w15:paraId="0C0BA8EF" w15:paraIdParent="7B82AAA8" w15:done="1"/>
  <w15:commentEx w15:paraId="513F6E3C" w15:done="1"/>
  <w15:commentEx w15:paraId="0832B863" w15:done="1"/>
  <w15:commentEx w15:paraId="234E775F" w15:done="1"/>
  <w15:commentEx w15:paraId="36E49B32" w15:done="1"/>
  <w15:commentEx w15:paraId="11B029B5" w15:done="1"/>
  <w15:commentEx w15:paraId="4FE8AC4E" w15:done="1"/>
  <w15:commentEx w15:paraId="084929EB" w15:paraIdParent="4FE8AC4E" w15:done="1"/>
  <w15:commentEx w15:paraId="37161355" w15:done="1"/>
  <w15:commentEx w15:paraId="5766EEED" w15:paraIdParent="37161355" w15:done="1"/>
  <w15:commentEx w15:paraId="507614EE" w15:done="1"/>
  <w15:commentEx w15:paraId="0716B22E" w15:done="1"/>
  <w15:commentEx w15:paraId="3824ACB2" w15:paraIdParent="0716B22E" w15:done="1"/>
  <w15:commentEx w15:paraId="520CAE5B" w15:done="1"/>
  <w15:commentEx w15:paraId="243475E2" w15:paraIdParent="520CAE5B" w15:done="1"/>
  <w15:commentEx w15:paraId="5871ED7E" w15:done="1"/>
  <w15:commentEx w15:paraId="0BC81D7D" w15:done="1"/>
  <w15:commentEx w15:paraId="14CA1350" w15:paraIdParent="0BC81D7D" w15:done="1"/>
  <w15:commentEx w15:paraId="171FE9CD" w15:done="1"/>
  <w15:commentEx w15:paraId="1A6C9647" w15:done="1"/>
  <w15:commentEx w15:paraId="64F64A53" w15:paraIdParent="1A6C9647" w15:done="1"/>
  <w15:commentEx w15:paraId="1785A46C" w15:done="0"/>
  <w15:commentEx w15:paraId="58BFE53B" w15:done="1"/>
  <w15:commentEx w15:paraId="0B56EE85" w15:paraIdParent="58BFE53B" w15:done="1"/>
  <w15:commentEx w15:paraId="13B231D8" w15:done="0"/>
  <w15:commentEx w15:paraId="3FCCB458" w15:done="1"/>
  <w15:commentEx w15:paraId="2B2F6CC3" w15:paraIdParent="3FCCB458" w15:done="1"/>
  <w15:commentEx w15:paraId="051F18ED" w15:done="0"/>
  <w15:commentEx w15:paraId="55C00232" w15:done="1"/>
  <w15:commentEx w15:paraId="00BAE764" w15:paraIdParent="55C00232" w15:done="1"/>
  <w15:commentEx w15:paraId="613391F3" w15:done="1"/>
  <w15:commentEx w15:paraId="7E69D6BB" w15:done="1"/>
  <w15:commentEx w15:paraId="160CAEB6" w15:done="1"/>
  <w15:commentEx w15:paraId="761C48DE" w15:done="1"/>
  <w15:commentEx w15:paraId="4BAD8071" w15:paraIdParent="761C48DE" w15:done="1"/>
  <w15:commentEx w15:paraId="0F344DCE" w15:done="1"/>
  <w15:commentEx w15:paraId="608C8355" w15:done="1"/>
  <w15:commentEx w15:paraId="22226E0B" w15:done="0"/>
  <w15:commentEx w15:paraId="1DE458C4" w15:done="1"/>
  <w15:commentEx w15:paraId="5E36DF83" w15:done="1"/>
  <w15:commentEx w15:paraId="5C171000" w15:paraIdParent="5E36DF83" w15:done="1"/>
  <w15:commentEx w15:paraId="0F2E95C2" w15:done="1"/>
  <w15:commentEx w15:paraId="7DC4949A" w15:paraIdParent="0F2E95C2" w15:done="1"/>
  <w15:commentEx w15:paraId="62E4B79F" w15:done="1"/>
  <w15:commentEx w15:paraId="4D9D3814" w15:done="1"/>
  <w15:commentEx w15:paraId="55B86483" w15:done="1"/>
  <w15:commentEx w15:paraId="51D36EE3" w15:paraIdParent="55B86483" w15:done="1"/>
  <w15:commentEx w15:paraId="4829972C" w15:done="1"/>
  <w15:commentEx w15:paraId="11133A08" w15:done="1"/>
  <w15:commentEx w15:paraId="40F29A61" w15:done="1"/>
  <w15:commentEx w15:paraId="0213650E" w15:done="1"/>
  <w15:commentEx w15:paraId="6964FD58" w15:done="1"/>
  <w15:commentEx w15:paraId="576B36DB" w15:done="1"/>
  <w15:commentEx w15:paraId="12DD1364" w15:done="1"/>
  <w15:commentEx w15:paraId="30BD84E5" w15:done="1"/>
  <w15:commentEx w15:paraId="229051F6" w15:done="1"/>
  <w15:commentEx w15:paraId="1A956647" w15:done="1"/>
  <w15:commentEx w15:paraId="13C5A89F" w15:done="1"/>
  <w15:commentEx w15:paraId="2C5AA5F1" w15:done="1"/>
  <w15:commentEx w15:paraId="550C1BAE" w15:done="1"/>
  <w15:commentEx w15:paraId="0ED02192" w15:done="1"/>
  <w15:commentEx w15:paraId="2C915EDD" w15:paraIdParent="0ED02192" w15:done="1"/>
  <w15:commentEx w15:paraId="5EC14C95" w15:done="1"/>
  <w15:commentEx w15:paraId="6D4CEB74" w15:done="1"/>
  <w15:commentEx w15:paraId="3AF1AF49" w15:paraIdParent="6D4CEB74" w15:done="1"/>
  <w15:commentEx w15:paraId="2018AD69" w15:done="1"/>
  <w15:commentEx w15:paraId="3312E507" w15:paraIdParent="2018AD69" w15:done="1"/>
  <w15:commentEx w15:paraId="27CBB254" w15:done="1"/>
  <w15:commentEx w15:paraId="5FD3589C" w15:paraIdParent="27CBB254" w15:done="1"/>
  <w15:commentEx w15:paraId="10F2E394" w15:done="1"/>
  <w15:commentEx w15:paraId="612FC6A0" w15:paraIdParent="10F2E394" w15:done="1"/>
  <w15:commentEx w15:paraId="5747086D" w15:done="1"/>
  <w15:commentEx w15:paraId="08ED492D" w15:done="1"/>
  <w15:commentEx w15:paraId="7EF25A5B" w15:paraIdParent="08ED492D" w15:done="1"/>
  <w15:commentEx w15:paraId="23028618" w15:done="1"/>
  <w15:commentEx w15:paraId="3215793F" w15:done="1"/>
  <w15:commentEx w15:paraId="603C83E4" w15:paraIdParent="3215793F" w15:done="1"/>
  <w15:commentEx w15:paraId="2B47A02D" w15:done="1"/>
  <w15:commentEx w15:paraId="45570165" w15:paraIdParent="2B47A02D" w15:done="1"/>
  <w15:commentEx w15:paraId="4ABE1B9A" w15:done="1"/>
  <w15:commentEx w15:paraId="1BF9CA20" w15:paraIdParent="4ABE1B9A" w15:done="1"/>
  <w15:commentEx w15:paraId="113465F8" w15:done="1"/>
  <w15:commentEx w15:paraId="32E61DF0" w15:done="1"/>
  <w15:commentEx w15:paraId="07A8BEC6" w15:paraIdParent="32E61DF0" w15:done="1"/>
  <w15:commentEx w15:paraId="5B0025B4" w15:done="1"/>
  <w15:commentEx w15:paraId="318CE553" w15:paraIdParent="5B0025B4" w15:done="1"/>
  <w15:commentEx w15:paraId="23242021" w15:done="1"/>
  <w15:commentEx w15:paraId="16E38364" w15:paraIdParent="23242021" w15:done="1"/>
  <w15:commentEx w15:paraId="05545181" w15:done="1"/>
  <w15:commentEx w15:paraId="76733F33" w15:done="1"/>
  <w15:commentEx w15:paraId="6BFC97EA" w15:done="1"/>
  <w15:commentEx w15:paraId="66DAC0D6" w15:done="1"/>
  <w15:commentEx w15:paraId="4C66C473" w15:paraIdParent="66DAC0D6" w15:done="1"/>
  <w15:commentEx w15:paraId="3E387BBF" w15:done="1"/>
  <w15:commentEx w15:paraId="27A3F5DF" w15:paraIdParent="3E387BBF" w15:done="1"/>
  <w15:commentEx w15:paraId="063F0ABD" w15:done="1"/>
  <w15:commentEx w15:paraId="38D260FE" w15:paraIdParent="063F0ABD" w15:done="1"/>
  <w15:commentEx w15:paraId="17C7D21F" w15:done="1"/>
  <w15:commentEx w15:paraId="45E03EB1" w15:paraIdParent="17C7D21F" w15:done="1"/>
  <w15:commentEx w15:paraId="6382671B" w15:done="1"/>
  <w15:commentEx w15:paraId="210A2EDF" w15:paraIdParent="6382671B" w15:done="1"/>
  <w15:commentEx w15:paraId="6A3E03AD" w15:done="1"/>
  <w15:commentEx w15:paraId="3E79D718" w15:paraIdParent="6A3E03AD" w15:done="1"/>
  <w15:commentEx w15:paraId="31032545" w15:done="0"/>
  <w15:commentEx w15:paraId="70B44B6F" w15:done="1"/>
  <w15:commentEx w15:paraId="19DC4021" w15:paraIdParent="70B44B6F" w15:done="1"/>
  <w15:commentEx w15:paraId="7370BCF9" w15:done="0"/>
  <w15:commentEx w15:paraId="5E658944" w15:done="1"/>
  <w15:commentEx w15:paraId="5FCFBBEE" w15:done="1"/>
  <w15:commentEx w15:paraId="0CFAD778" w15:paraIdParent="5FCFBBEE" w15:done="1"/>
  <w15:commentEx w15:paraId="23440FAD" w15:done="1"/>
  <w15:commentEx w15:paraId="0F848BCF" w15:paraIdParent="23440FAD" w15:done="1"/>
  <w15:commentEx w15:paraId="426D705B" w15:done="1"/>
  <w15:commentEx w15:paraId="22804346" w15:paraIdParent="426D705B" w15:done="1"/>
  <w15:commentEx w15:paraId="32FA20B5" w15:done="1"/>
  <w15:commentEx w15:paraId="79E1F817" w15:done="1"/>
  <w15:commentEx w15:paraId="09CB75B3" w15:paraIdParent="79E1F817" w15:done="1"/>
  <w15:commentEx w15:paraId="6A67EB67" w15:done="1"/>
  <w15:commentEx w15:paraId="47D4A82A" w15:paraIdParent="6A67EB67" w15:done="1"/>
  <w15:commentEx w15:paraId="1D87463A" w15:done="1"/>
  <w15:commentEx w15:paraId="3F3B137F" w15:paraIdParent="1D87463A" w15:done="1"/>
  <w15:commentEx w15:paraId="0D9E97C1" w15:done="1"/>
  <w15:commentEx w15:paraId="074C5ED8" w15:paraIdParent="0D9E97C1" w15:done="1"/>
  <w15:commentEx w15:paraId="556ED10C" w15:done="0"/>
  <w15:commentEx w15:paraId="4D9C8BDA" w15:done="1"/>
  <w15:commentEx w15:paraId="200F1C86" w15:done="1"/>
  <w15:commentEx w15:paraId="6F31F1FA" w15:paraIdParent="200F1C86" w15:done="1"/>
  <w15:commentEx w15:paraId="28B61AC6" w15:done="1"/>
  <w15:commentEx w15:paraId="1B8448F9" w15:done="1"/>
  <w15:commentEx w15:paraId="56B2E78D" w15:done="1"/>
  <w15:commentEx w15:paraId="7097F130" w15:done="1"/>
  <w15:commentEx w15:paraId="02B3CD28" w15:paraIdParent="7097F130" w15:done="1"/>
  <w15:commentEx w15:paraId="335BC8B2" w15:done="1"/>
  <w15:commentEx w15:paraId="6BA3A5DA" w15:paraIdParent="335BC8B2" w15:done="1"/>
  <w15:commentEx w15:paraId="7B127DF0" w15:done="1"/>
  <w15:commentEx w15:paraId="74D87E08" w15:done="1"/>
  <w15:commentEx w15:paraId="358DD0FB" w15:paraIdParent="74D87E08" w15:done="1"/>
  <w15:commentEx w15:paraId="12D75708" w15:done="1"/>
  <w15:commentEx w15:paraId="0DE2F705" w15:done="1"/>
  <w15:commentEx w15:paraId="75879A25" w15:done="0"/>
  <w15:commentEx w15:paraId="49720C86" w15:done="1"/>
  <w15:commentEx w15:paraId="7F8E7306" w15:paraIdParent="49720C86" w15:done="1"/>
  <w15:commentEx w15:paraId="52C394DD" w15:done="0"/>
  <w15:commentEx w15:paraId="3085B069" w15:paraIdParent="52C394DD" w15:done="0"/>
  <w15:commentEx w15:paraId="13F0A6FD" w15:done="1"/>
  <w15:commentEx w15:paraId="6CCDD2C7" w15:done="1"/>
  <w15:commentEx w15:paraId="38E3D914" w15:done="1"/>
  <w15:commentEx w15:paraId="5C2FC132" w15:paraIdParent="38E3D914" w15:done="1"/>
  <w15:commentEx w15:paraId="60087A7F" w15:done="1"/>
  <w15:commentEx w15:paraId="4365CD39" w15:done="0"/>
  <w15:commentEx w15:paraId="64D395E4" w15:done="1"/>
  <w15:commentEx w15:paraId="03A8B1CB" w15:paraIdParent="64D395E4" w15:done="1"/>
  <w15:commentEx w15:paraId="5D368E2C" w15:done="1"/>
  <w15:commentEx w15:paraId="1D0848CD" w15:done="1"/>
  <w15:commentEx w15:paraId="3333A403" w15:done="1"/>
  <w15:commentEx w15:paraId="3EFA9C12" w15:paraIdParent="3333A403" w15:done="1"/>
  <w15:commentEx w15:paraId="38DD45A0" w15:done="1"/>
  <w15:commentEx w15:paraId="0556CC9E" w15:done="1"/>
  <w15:commentEx w15:paraId="718270A6" w15:done="1"/>
  <w15:commentEx w15:paraId="4346040D" w15:paraIdParent="718270A6" w15:done="1"/>
  <w15:commentEx w15:paraId="424A0052" w15:done="1"/>
  <w15:commentEx w15:paraId="6B62F8C8" w15:done="1"/>
  <w15:commentEx w15:paraId="09381611" w15:paraIdParent="6B62F8C8" w15:done="1"/>
  <w15:commentEx w15:paraId="158BCA4B" w15:done="1"/>
  <w15:commentEx w15:paraId="435167BC" w15:paraIdParent="158BCA4B" w15:done="1"/>
  <w15:commentEx w15:paraId="3F5DEF5B" w15:done="1"/>
  <w15:commentEx w15:paraId="17CBD010" w15:done="1"/>
  <w15:commentEx w15:paraId="11B457FE" w15:done="1"/>
  <w15:commentEx w15:paraId="477F6570" w15:done="1"/>
  <w15:commentEx w15:paraId="7ECC35EE" w15:paraIdParent="477F6570" w15:done="1"/>
  <w15:commentEx w15:paraId="2F7849CF" w15:done="1"/>
  <w15:commentEx w15:paraId="53955BBA" w15:paraIdParent="2F7849CF" w15:done="1"/>
  <w15:commentEx w15:paraId="6930A940" w15:done="1"/>
  <w15:commentEx w15:paraId="1FDAC973" w15:paraIdParent="6930A940"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A1A45" w14:textId="77777777" w:rsidR="00495E19" w:rsidRDefault="00495E19" w:rsidP="00EF73B6">
      <w:pPr>
        <w:spacing w:after="0" w:line="240" w:lineRule="auto"/>
      </w:pPr>
      <w:r>
        <w:separator/>
      </w:r>
    </w:p>
  </w:endnote>
  <w:endnote w:type="continuationSeparator" w:id="0">
    <w:p w14:paraId="47FB7732" w14:textId="77777777" w:rsidR="00495E19" w:rsidRDefault="00495E19" w:rsidP="00EF73B6">
      <w:pPr>
        <w:spacing w:after="0" w:line="240" w:lineRule="auto"/>
      </w:pPr>
      <w:r>
        <w:continuationSeparator/>
      </w:r>
    </w:p>
  </w:endnote>
  <w:endnote w:type="continuationNotice" w:id="1">
    <w:p w14:paraId="6AD21EC6" w14:textId="77777777" w:rsidR="00495E19" w:rsidRDefault="00495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00"/>
    <w:family w:val="auto"/>
    <w:pitch w:val="variable"/>
    <w:sig w:usb0="A00002FF" w:usb1="7800205A" w:usb2="14600000" w:usb3="00000000" w:csb0="00000193"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BCDA" w14:textId="66EECDEE" w:rsidR="00495E19" w:rsidRDefault="00495E19">
    <w:pPr>
      <w:pStyle w:val="Footer"/>
    </w:pPr>
    <w:r>
      <w:t>T2WG Report</w:t>
    </w:r>
    <w:r w:rsidRPr="00EA4AEB">
      <w:rPr>
        <w:color w:val="FF0000"/>
      </w:rPr>
      <w:t xml:space="preserve"> – DRAFT</w:t>
    </w:r>
    <w:r>
      <w:rPr>
        <w:color w:val="FF0000"/>
      </w:rPr>
      <w:t xml:space="preserve"> v5</w:t>
    </w:r>
    <w:r>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224360">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24360">
      <w:rPr>
        <w:b/>
        <w:bCs/>
        <w:noProof/>
      </w:rPr>
      <w:t>95</w:t>
    </w:r>
    <w:r>
      <w:rPr>
        <w:b/>
        <w:bCs/>
      </w:rPr>
      <w:fldChar w:fldCharType="end"/>
    </w:r>
    <w:r>
      <w:ptab w:relativeTo="margin" w:alignment="right" w:leader="none"/>
    </w:r>
    <w:r>
      <w:t>Introduction &amp; Background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E2D7" w14:textId="2E017837"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5ECE">
      <w:rPr>
        <w:b/>
        <w:bCs/>
        <w:noProof/>
      </w:rPr>
      <w:t>81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5ECE">
      <w:rPr>
        <w:b/>
        <w:bCs/>
        <w:noProof/>
      </w:rPr>
      <w:t>96</w:t>
    </w:r>
    <w:r>
      <w:rPr>
        <w:b/>
        <w:bCs/>
      </w:rPr>
      <w:fldChar w:fldCharType="end"/>
    </w:r>
    <w:r>
      <w:ptab w:relativeTo="margin" w:alignment="right" w:leader="none"/>
    </w:r>
    <w:r>
      <w:t>Appendices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D4A6" w14:textId="77777777"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noProof/>
      </w:rPr>
      <w:t>70</w:t>
    </w:r>
    <w:r>
      <w:t xml:space="preserve"> of </w:t>
    </w:r>
    <w:r>
      <w:rPr>
        <w:b/>
        <w:bCs/>
        <w:noProof/>
      </w:rPr>
      <w:t>96</w:t>
    </w:r>
    <w:r>
      <w:ptab w:relativeTo="margin" w:alignment="right" w:leader="none"/>
    </w:r>
    <w:r>
      <w:t>Task 6, Custom Streamlining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5387" w14:textId="6F7E5178"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530CC">
      <w:rPr>
        <w:b/>
        <w:bCs/>
        <w:noProof/>
      </w:rPr>
      <w:t>30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530CC">
      <w:rPr>
        <w:b/>
        <w:bCs/>
        <w:noProof/>
      </w:rPr>
      <w:t>95</w:t>
    </w:r>
    <w:r>
      <w:rPr>
        <w:b/>
        <w:bCs/>
      </w:rPr>
      <w:fldChar w:fldCharType="end"/>
    </w:r>
    <w:r>
      <w:ptab w:relativeTo="margin" w:alignment="right" w:leader="none"/>
    </w:r>
    <w:r>
      <w:t>Task 1 – Standard Practice Baseline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9B05" w14:textId="41B80FEC"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530CC">
      <w:rPr>
        <w:b/>
        <w:bCs/>
        <w:noProof/>
      </w:rPr>
      <w:t>46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530CC">
      <w:rPr>
        <w:b/>
        <w:bCs/>
        <w:noProof/>
      </w:rPr>
      <w:t>95</w:t>
    </w:r>
    <w:r>
      <w:rPr>
        <w:b/>
        <w:bCs/>
      </w:rPr>
      <w:fldChar w:fldCharType="end"/>
    </w:r>
    <w:r>
      <w:ptab w:relativeTo="margin" w:alignment="right" w:leader="none"/>
    </w:r>
    <w:r>
      <w:t>Task 2 – Tiered POE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2AED7" w14:textId="5556E888"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530CC">
      <w:rPr>
        <w:b/>
        <w:bCs/>
        <w:noProof/>
      </w:rPr>
      <w:t>54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530CC">
      <w:rPr>
        <w:b/>
        <w:bCs/>
        <w:noProof/>
      </w:rPr>
      <w:t>95</w:t>
    </w:r>
    <w:r>
      <w:rPr>
        <w:b/>
        <w:bCs/>
      </w:rPr>
      <w:fldChar w:fldCharType="end"/>
    </w:r>
    <w:r>
      <w:ptab w:relativeTo="margin" w:alignment="right" w:leader="none"/>
    </w:r>
    <w:r>
      <w:t>Task 3 – Repair-Eligible, Repair-Indefinitely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1174" w14:textId="2572A02C"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5ECE">
      <w:rPr>
        <w:b/>
        <w:bCs/>
        <w:noProof/>
      </w:rPr>
      <w:t>62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5ECE">
      <w:rPr>
        <w:b/>
        <w:bCs/>
        <w:noProof/>
      </w:rPr>
      <w:t>96</w:t>
    </w:r>
    <w:r>
      <w:rPr>
        <w:b/>
        <w:bCs/>
      </w:rPr>
      <w:fldChar w:fldCharType="end"/>
    </w:r>
    <w:r>
      <w:ptab w:relativeTo="margin" w:alignment="right" w:leader="none"/>
    </w:r>
    <w:r>
      <w:t>Task 4, Small-Sized Business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58F4" w14:textId="7FAC5022"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5ECE">
      <w:rPr>
        <w:b/>
        <w:bCs/>
        <w:noProof/>
      </w:rPr>
      <w:t>65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5ECE">
      <w:rPr>
        <w:b/>
        <w:bCs/>
        <w:noProof/>
      </w:rPr>
      <w:t>96</w:t>
    </w:r>
    <w:r>
      <w:rPr>
        <w:b/>
        <w:bCs/>
      </w:rPr>
      <w:fldChar w:fldCharType="end"/>
    </w:r>
    <w:r>
      <w:ptab w:relativeTo="margin" w:alignment="right" w:leader="none"/>
    </w:r>
    <w:r>
      <w:t>Task 5, ISP Guidance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B5EB" w14:textId="75ADF0C1"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5ECE">
      <w:rPr>
        <w:b/>
        <w:bCs/>
        <w:noProof/>
      </w:rPr>
      <w:t>70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5ECE">
      <w:rPr>
        <w:b/>
        <w:bCs/>
        <w:noProof/>
      </w:rPr>
      <w:t>96</w:t>
    </w:r>
    <w:r>
      <w:rPr>
        <w:b/>
        <w:bCs/>
      </w:rPr>
      <w:fldChar w:fldCharType="end"/>
    </w:r>
    <w:r>
      <w:ptab w:relativeTo="margin" w:alignment="right" w:leader="none"/>
    </w:r>
    <w:r>
      <w:t>Task 6, Custom Streamlining</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4776" w14:textId="00D13969" w:rsidR="00495E19" w:rsidRDefault="00495E19">
    <w:pPr>
      <w:pStyle w:val="Footer"/>
    </w:pPr>
    <w:r>
      <w:t>T2WG Report</w:t>
    </w:r>
    <w:r w:rsidRPr="00EA4AEB">
      <w:rPr>
        <w:color w:val="FF0000"/>
      </w:rPr>
      <w:t xml:space="preserve"> – DRAFT</w:t>
    </w:r>
    <w:r>
      <w:rPr>
        <w:color w:val="FF0000"/>
      </w:rPr>
      <w:t xml:space="preserve"> 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5ECE">
      <w:rPr>
        <w:b/>
        <w:bCs/>
        <w:noProof/>
      </w:rPr>
      <w:t>72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5ECE">
      <w:rPr>
        <w:b/>
        <w:bCs/>
        <w:noProof/>
      </w:rPr>
      <w:t>96</w:t>
    </w:r>
    <w:r>
      <w:rPr>
        <w:b/>
        <w:bCs/>
      </w:rPr>
      <w:fldChar w:fldCharType="end"/>
    </w:r>
    <w:r>
      <w:ptab w:relativeTo="margin" w:alignment="right" w:leader="none"/>
    </w:r>
    <w:r>
      <w:t>Summary of Recommendations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DAB0F" w14:textId="77777777" w:rsidR="00495E19" w:rsidRDefault="00495E19" w:rsidP="00EF73B6">
      <w:pPr>
        <w:spacing w:after="0" w:line="240" w:lineRule="auto"/>
      </w:pPr>
      <w:r>
        <w:separator/>
      </w:r>
    </w:p>
  </w:footnote>
  <w:footnote w:type="continuationSeparator" w:id="0">
    <w:p w14:paraId="676B7B95" w14:textId="77777777" w:rsidR="00495E19" w:rsidRDefault="00495E19" w:rsidP="00EF73B6">
      <w:pPr>
        <w:spacing w:after="0" w:line="240" w:lineRule="auto"/>
      </w:pPr>
      <w:r>
        <w:continuationSeparator/>
      </w:r>
    </w:p>
  </w:footnote>
  <w:footnote w:type="continuationNotice" w:id="1">
    <w:p w14:paraId="04638A8B" w14:textId="77777777" w:rsidR="00495E19" w:rsidRDefault="00495E19">
      <w:pPr>
        <w:spacing w:after="0" w:line="240" w:lineRule="auto"/>
      </w:pPr>
    </w:p>
  </w:footnote>
  <w:footnote w:id="2">
    <w:p w14:paraId="573BA857" w14:textId="78C08AB4" w:rsidR="00495E19" w:rsidRDefault="00495E19">
      <w:pPr>
        <w:pStyle w:val="FootnoteText"/>
      </w:pPr>
      <w:r>
        <w:rPr>
          <w:rStyle w:val="FootnoteReference"/>
        </w:rPr>
        <w:footnoteRef/>
      </w:r>
      <w:r>
        <w:t xml:space="preserve"> </w:t>
      </w:r>
      <w:ins w:id="48" w:author="Arlis Reynolds" w:date="2017-08-26T18:34:00Z">
        <w:r w:rsidRPr="008E32E9">
          <w:t>D</w:t>
        </w:r>
        <w:r>
          <w:t xml:space="preserve">ecision </w:t>
        </w:r>
        <w:r w:rsidRPr="008E32E9">
          <w:t>16</w:t>
        </w:r>
        <w:r>
          <w:t>-</w:t>
        </w:r>
        <w:r w:rsidRPr="008E32E9">
          <w:t>08</w:t>
        </w:r>
        <w:r>
          <w:t xml:space="preserve">-019, </w:t>
        </w:r>
        <w:r w:rsidRPr="008E32E9">
          <w:t>Guidance for Initial Energy Efficiency Rolling Portfolio Business Plan Filings</w:t>
        </w:r>
        <w:r>
          <w:t xml:space="preserve">, </w:t>
        </w:r>
      </w:ins>
      <w:ins w:id="49" w:author="Arlis Reynolds" w:date="2017-08-26T18:40:00Z">
        <w:r>
          <w:t>dated</w:t>
        </w:r>
      </w:ins>
      <w:ins w:id="50" w:author="Arlis Reynolds" w:date="2017-08-26T18:34:00Z">
        <w:r>
          <w:t xml:space="preserve"> </w:t>
        </w:r>
      </w:ins>
      <w:ins w:id="51" w:author="Arlis Reynolds" w:date="2017-08-26T18:35:00Z">
        <w:r>
          <w:t>8/</w:t>
        </w:r>
      </w:ins>
      <w:ins w:id="52" w:author="Arlis Reynolds" w:date="2017-08-26T18:40:00Z">
        <w:r>
          <w:t>18</w:t>
        </w:r>
      </w:ins>
      <w:ins w:id="53" w:author="Arlis Reynolds" w:date="2017-08-26T18:35:00Z">
        <w:r>
          <w:t xml:space="preserve">/2017 is available at: </w:t>
        </w:r>
        <w:r w:rsidRPr="008E32E9">
          <w:t>http://docs.cpuc.ca.gov/DecisionsSearchForm.aspx</w:t>
        </w:r>
      </w:ins>
    </w:p>
  </w:footnote>
  <w:footnote w:id="3">
    <w:p w14:paraId="5311FE10" w14:textId="60E24917" w:rsidR="00495E19" w:rsidRDefault="00495E19">
      <w:pPr>
        <w:pStyle w:val="FootnoteText"/>
      </w:pPr>
      <w:r>
        <w:rPr>
          <w:rStyle w:val="FootnoteReference"/>
        </w:rPr>
        <w:footnoteRef/>
      </w:r>
      <w:r>
        <w:t xml:space="preserve"> </w:t>
      </w:r>
      <w:ins w:id="63" w:author="Arlis Reynolds" w:date="2017-08-26T18:42:00Z">
        <w:r>
          <w:t xml:space="preserve">Track 1 Working Group Report, dated </w:t>
        </w:r>
      </w:ins>
      <w:ins w:id="64" w:author="Arlis Reynolds" w:date="2017-08-26T18:45:00Z">
        <w:r>
          <w:t>December 12, 2016</w:t>
        </w:r>
      </w:ins>
      <w:ins w:id="65" w:author="Arlis Reynolds" w:date="2017-08-26T18:42:00Z">
        <w:r>
          <w:t xml:space="preserve">, is available at: </w:t>
        </w:r>
        <w:r w:rsidRPr="008E32E9">
          <w:t>http://www.cpuc.ca.gov/WorkArea/DownloadAsset.aspx?id=6442451953</w:t>
        </w:r>
      </w:ins>
    </w:p>
  </w:footnote>
  <w:footnote w:id="4">
    <w:p w14:paraId="5B48201D" w14:textId="7EBC3EEF" w:rsidR="00495E19" w:rsidRDefault="00495E19" w:rsidP="00EF1989">
      <w:pPr>
        <w:pStyle w:val="FootnoteText"/>
      </w:pPr>
      <w:r>
        <w:rPr>
          <w:rStyle w:val="FootnoteReference"/>
        </w:rPr>
        <w:footnoteRef/>
      </w:r>
      <w:r>
        <w:t xml:space="preserve"> </w:t>
      </w:r>
      <w:ins w:id="76" w:author="Arlis Reynolds" w:date="2017-08-26T18:39:00Z">
        <w:r>
          <w:t xml:space="preserve">Resolution E-4818, </w:t>
        </w:r>
      </w:ins>
      <w:ins w:id="77" w:author="Arlis Reynolds" w:date="2017-08-26T18:40:00Z">
        <w:r w:rsidRPr="008E32E9">
          <w:t>Measure level baseline assignment and preponderance of evidence guidance to establish eligibility for an accelerated</w:t>
        </w:r>
        <w:r>
          <w:t xml:space="preserve"> replacement baseline treatment, dated </w:t>
        </w:r>
        <w:r w:rsidRPr="008E32E9">
          <w:t>March 2, 2017</w:t>
        </w:r>
        <w:r>
          <w:t xml:space="preserve">, </w:t>
        </w:r>
      </w:ins>
      <w:ins w:id="78" w:author="Arlis Reynolds" w:date="2017-08-26T18:39:00Z">
        <w:r>
          <w:t xml:space="preserve">is available at: </w:t>
        </w:r>
        <w:r w:rsidRPr="008E32E9">
          <w:t>http://docs.cpuc.ca.gov/PublishedDocs/Published/G000/M179/K264/179264220.PDF</w:t>
        </w:r>
      </w:ins>
    </w:p>
  </w:footnote>
  <w:footnote w:id="5">
    <w:p w14:paraId="18E316EC" w14:textId="76E80F75" w:rsidR="00495E19" w:rsidRDefault="00495E19">
      <w:pPr>
        <w:pStyle w:val="FootnoteText"/>
      </w:pPr>
      <w:ins w:id="116" w:author="Arlis Reynolds" w:date="2017-08-26T19:57:00Z">
        <w:r>
          <w:rPr>
            <w:rStyle w:val="FootnoteReference"/>
          </w:rPr>
          <w:footnoteRef/>
        </w:r>
        <w:r>
          <w:t xml:space="preserve"> See</w:t>
        </w:r>
        <w:r w:rsidRPr="00C74A65">
          <w:t xml:space="preserve"> http://www.cpuc.ca.gov/General.aspx?id=4133.</w:t>
        </w:r>
      </w:ins>
    </w:p>
  </w:footnote>
  <w:footnote w:id="6">
    <w:p w14:paraId="17645ECA" w14:textId="4E3C9069" w:rsidR="00495E19" w:rsidRDefault="00495E19">
      <w:pPr>
        <w:pStyle w:val="FootnoteText"/>
      </w:pPr>
      <w:r>
        <w:rPr>
          <w:rStyle w:val="FootnoteReference"/>
        </w:rPr>
        <w:footnoteRef/>
      </w:r>
      <w:r>
        <w:t xml:space="preserve"> </w:t>
      </w:r>
      <w:ins w:id="139" w:author="Arlis Reynolds" w:date="2017-08-26T20:34:00Z">
        <w:r>
          <w:t>Between June 16 and June 19</w:t>
        </w:r>
      </w:ins>
      <w:ins w:id="140" w:author="Arlis Reynolds" w:date="2017-08-26T19:06:00Z">
        <w:r>
          <w:t xml:space="preserve">, </w:t>
        </w:r>
      </w:ins>
      <w:ins w:id="141" w:author="Arlis Reynolds" w:date="2017-08-26T19:07:00Z">
        <w:r>
          <w:t xml:space="preserve">T2WG participants voted </w:t>
        </w:r>
      </w:ins>
      <w:ins w:id="142" w:author="Arlis Reynolds" w:date="2017-08-26T20:34:00Z">
        <w:r>
          <w:t xml:space="preserve">(via an online survey) </w:t>
        </w:r>
      </w:ins>
      <w:ins w:id="143" w:author="Arlis Reynolds" w:date="2017-08-26T19:07:00Z">
        <w:r>
          <w:t xml:space="preserve">to request an extension on the deadline for the T2WG report on the issues assigned to tasks 1 through 4. </w:t>
        </w:r>
      </w:ins>
      <w:ins w:id="144" w:author="Arlis Reynolds" w:date="2017-08-26T20:34:00Z">
        <w:r>
          <w:t xml:space="preserve">T2WG confirmed this request during a working group phone call on June 19, 2017 after reviewing the survey responses from T2WG participants. </w:t>
        </w:r>
      </w:ins>
      <w:ins w:id="145" w:author="Arlis Reynolds" w:date="2017-08-26T19:08:00Z">
        <w:r>
          <w:t xml:space="preserve">On </w:t>
        </w:r>
      </w:ins>
      <w:ins w:id="146" w:author="Arlis Reynolds" w:date="2017-08-26T20:23:00Z">
        <w:r>
          <w:t>June 21, 2017</w:t>
        </w:r>
      </w:ins>
      <w:ins w:id="147" w:author="Arlis Reynolds" w:date="2017-08-26T19:08:00Z">
        <w:r>
          <w:t xml:space="preserve">, </w:t>
        </w:r>
      </w:ins>
      <w:ins w:id="148" w:author="Arlis Reynolds" w:date="2017-08-26T19:06:00Z">
        <w:r>
          <w:t>CEDMC submitted</w:t>
        </w:r>
      </w:ins>
      <w:ins w:id="149" w:author="Arlis Reynolds" w:date="2017-08-26T19:09:00Z">
        <w:r>
          <w:t>, on behalf of the working group,</w:t>
        </w:r>
      </w:ins>
      <w:ins w:id="150" w:author="Arlis Reynolds" w:date="2017-08-26T19:06:00Z">
        <w:r>
          <w:t xml:space="preserve"> a request</w:t>
        </w:r>
      </w:ins>
      <w:ins w:id="151" w:author="Arlis Reynolds" w:date="2017-08-26T19:09:00Z">
        <w:r>
          <w:t xml:space="preserve"> to the CPUC</w:t>
        </w:r>
      </w:ins>
      <w:ins w:id="152" w:author="Arlis Reynolds" w:date="2017-08-26T19:06:00Z">
        <w:r>
          <w:t xml:space="preserve"> </w:t>
        </w:r>
      </w:ins>
      <w:ins w:id="153" w:author="Arlis Reynolds" w:date="2017-08-26T19:09:00Z">
        <w:r>
          <w:t>for a 60-day extension on the items due June 30, 2017</w:t>
        </w:r>
      </w:ins>
      <w:ins w:id="154" w:author="Arlis Reynolds" w:date="2017-08-26T19:08:00Z">
        <w:r>
          <w:t xml:space="preserve">. The CPUC approved this request </w:t>
        </w:r>
      </w:ins>
      <w:ins w:id="155" w:author="Arlis Reynolds" w:date="2017-08-26T19:09:00Z">
        <w:r>
          <w:t xml:space="preserve">on </w:t>
        </w:r>
      </w:ins>
      <w:ins w:id="156" w:author="Arlis Reynolds" w:date="2017-08-26T20:29:00Z">
        <w:r>
          <w:t>June 27, 2017</w:t>
        </w:r>
      </w:ins>
      <w:ins w:id="157" w:author="Arlis Reynolds" w:date="2017-08-26T19:09:00Z">
        <w:r>
          <w:t xml:space="preserve">. </w:t>
        </w:r>
      </w:ins>
      <w:del w:id="158" w:author="Arlis Reynolds" w:date="2017-08-26T19:09:00Z">
        <w:r w:rsidDel="0068369C">
          <w:delText>The T2WG requested and received an extension on the issues originally due June 30, 2017.</w:delText>
        </w:r>
      </w:del>
    </w:p>
  </w:footnote>
  <w:footnote w:id="7">
    <w:p w14:paraId="1439899B" w14:textId="77777777" w:rsidR="00495E19" w:rsidRDefault="00495E19" w:rsidP="00E378DA">
      <w:pPr>
        <w:pStyle w:val="FootnoteText"/>
      </w:pPr>
      <w:r w:rsidRPr="00CE41E9">
        <w:rPr>
          <w:rStyle w:val="FootnoteReference"/>
        </w:rPr>
        <w:footnoteRef/>
      </w:r>
      <w:r w:rsidRPr="00CE41E9">
        <w:t xml:space="preserve"> </w:t>
      </w:r>
      <w:r>
        <w:t xml:space="preserve">We consider active participation regularly attending meetings and providing input during meetings or through other means of communication. </w:t>
      </w:r>
    </w:p>
  </w:footnote>
  <w:footnote w:id="8">
    <w:p w14:paraId="64EF781C" w14:textId="15135211" w:rsidR="00495E19" w:rsidRDefault="00495E19">
      <w:pPr>
        <w:pStyle w:val="FootnoteText"/>
      </w:pPr>
      <w:ins w:id="681" w:author="Sepideh Shahinfard" w:date="2017-08-27T21:33:00Z">
        <w:r>
          <w:rPr>
            <w:rStyle w:val="FootnoteReference"/>
          </w:rPr>
          <w:footnoteRef/>
        </w:r>
        <w:r>
          <w:t xml:space="preserve"> One stakeholder added “and other projects not selected for ex ante </w:t>
        </w:r>
      </w:ins>
      <w:ins w:id="682" w:author="Sepideh Shahinfard" w:date="2017-08-27T21:34:00Z">
        <w:r>
          <w:t>review</w:t>
        </w:r>
      </w:ins>
      <w:ins w:id="683" w:author="Sepideh Shahinfard" w:date="2017-08-27T21:33:00Z">
        <w:r>
          <w:t>”</w:t>
        </w:r>
      </w:ins>
    </w:p>
  </w:footnote>
  <w:footnote w:id="9">
    <w:p w14:paraId="4A76A580" w14:textId="116C97BE" w:rsidR="00495E19" w:rsidRDefault="00495E19" w:rsidP="009D5E03">
      <w:pPr>
        <w:pStyle w:val="FootnoteText"/>
        <w:ind w:left="144" w:hanging="144"/>
      </w:pPr>
      <w:ins w:id="705" w:author="Sepideh Shahinfard" w:date="2017-08-28T15:22:00Z">
        <w:r>
          <w:rPr>
            <w:rStyle w:val="FootnoteReference"/>
          </w:rPr>
          <w:footnoteRef/>
        </w:r>
        <w:r>
          <w:t xml:space="preserve"> </w:t>
        </w:r>
      </w:ins>
      <w:ins w:id="706" w:author="Sepideh Shahinfard" w:date="2017-08-28T15:23:00Z">
        <w:r>
          <w:t xml:space="preserve">PG&amp;E Project Development Protocol </w:t>
        </w:r>
      </w:ins>
      <w:r>
        <w:t>is available at</w:t>
      </w:r>
      <w:ins w:id="707" w:author="Sepideh Shahinfard" w:date="2017-08-28T15:23:00Z">
        <w:r>
          <w:t xml:space="preserve">: </w:t>
        </w:r>
      </w:ins>
      <w:ins w:id="708" w:author="Sepideh Shahinfard" w:date="2017-08-28T15:24:00Z">
        <w:r>
          <w:fldChar w:fldCharType="begin"/>
        </w:r>
        <w:r>
          <w:instrText xml:space="preserve"> HYPERLINK "</w:instrText>
        </w:r>
        <w:r w:rsidRPr="00EB2840">
          <w:instrText>http://t2wg.cadmusweb.com/Documents/Task%205%20-%20ISP%20Guidance%20Document/T2WG_Task5_ISP_ProjectDevelopementProtocol_PG&amp;E_20170518.pdf</w:instrText>
        </w:r>
        <w:r>
          <w:instrText xml:space="preserve">" </w:instrText>
        </w:r>
        <w:r>
          <w:fldChar w:fldCharType="separate"/>
        </w:r>
      </w:ins>
      <w:r w:rsidRPr="005D79C7">
        <w:rPr>
          <w:rStyle w:val="Hyperlink"/>
        </w:rPr>
        <w:t>http://t2wg.cadmusweb.com/Documents/Task%205%20-%20ISP%20Guidance%20Document/T2WG_Task5_ISP_ProjectDevelopementProtocol_PG&amp;E_20170518.pdf</w:t>
      </w:r>
      <w:ins w:id="709" w:author="Sepideh Shahinfard" w:date="2017-08-28T15:24:00Z">
        <w:r>
          <w:fldChar w:fldCharType="end"/>
        </w:r>
      </w:ins>
    </w:p>
  </w:footnote>
  <w:footnote w:id="10">
    <w:p w14:paraId="28688D2F" w14:textId="6D1EFDC5" w:rsidR="00495E19" w:rsidRDefault="00495E19" w:rsidP="009D5E03">
      <w:pPr>
        <w:pStyle w:val="FootnoteText"/>
        <w:ind w:left="144" w:hanging="144"/>
      </w:pPr>
      <w:r>
        <w:rPr>
          <w:rStyle w:val="FootnoteReference"/>
        </w:rPr>
        <w:footnoteRef/>
      </w:r>
      <w:r>
        <w:t xml:space="preserve"> One implementer suggested to change “could proceed in project review stage” to “could proceed to implementation and payment under existing rules”.</w:t>
      </w:r>
    </w:p>
  </w:footnote>
  <w:footnote w:id="11">
    <w:p w14:paraId="7098DA62" w14:textId="6E4B0FD5" w:rsidR="00495E19" w:rsidRDefault="00495E19" w:rsidP="009D5E03">
      <w:pPr>
        <w:pStyle w:val="FootnoteText"/>
        <w:ind w:left="144" w:hanging="144"/>
      </w:pPr>
      <w:ins w:id="719" w:author="Sepideh Shahinfard" w:date="2017-08-27T22:00:00Z">
        <w:r>
          <w:rPr>
            <w:rStyle w:val="FootnoteReference"/>
          </w:rPr>
          <w:footnoteRef/>
        </w:r>
        <w:r>
          <w:t xml:space="preserve"> Nexant </w:t>
        </w:r>
      </w:ins>
      <w:ins w:id="720" w:author="Sepideh Shahinfard" w:date="2017-08-27T22:01:00Z">
        <w:r>
          <w:t>asked</w:t>
        </w:r>
      </w:ins>
      <w:ins w:id="721" w:author="Arlis Reynolds" w:date="2017-08-29T00:17:00Z">
        <w:r>
          <w:t>:</w:t>
        </w:r>
      </w:ins>
      <w:ins w:id="722" w:author="Sepideh Shahinfard" w:date="2017-08-27T22:00:00Z">
        <w:r>
          <w:t xml:space="preserve"> what about the other projects in the pipeline or any other projects included in the list previously sent to CPUC staff?</w:t>
        </w:r>
      </w:ins>
    </w:p>
  </w:footnote>
  <w:footnote w:id="12">
    <w:p w14:paraId="5348BFA7" w14:textId="495D0736" w:rsidR="00495E19" w:rsidRDefault="00495E19" w:rsidP="009D5E03">
      <w:pPr>
        <w:pStyle w:val="CommentText"/>
        <w:spacing w:after="0"/>
        <w:ind w:left="144" w:hanging="144"/>
      </w:pPr>
      <w:ins w:id="767" w:author="Sepideh Shahinfard" w:date="2017-08-27T19:01:00Z">
        <w:r>
          <w:rPr>
            <w:rStyle w:val="FootnoteReference"/>
          </w:rPr>
          <w:footnoteRef/>
        </w:r>
        <w:r>
          <w:t xml:space="preserve"> Two stakeholders </w:t>
        </w:r>
      </w:ins>
      <w:ins w:id="768" w:author="Sepideh Shahinfard" w:date="2017-08-27T22:04:00Z">
        <w:r>
          <w:t xml:space="preserve">(CEDMC and Nexant) </w:t>
        </w:r>
      </w:ins>
      <w:ins w:id="769" w:author="Sepideh Shahinfard" w:date="2017-08-27T19:01:00Z">
        <w:r>
          <w:t xml:space="preserve">found the “credible justification” term </w:t>
        </w:r>
      </w:ins>
      <w:ins w:id="770" w:author="Sepideh Shahinfard" w:date="2017-08-27T19:02:00Z">
        <w:r>
          <w:t>ambiguous</w:t>
        </w:r>
      </w:ins>
      <w:ins w:id="771" w:author="Sepideh Shahinfard" w:date="2017-08-27T19:01:00Z">
        <w:r>
          <w:t xml:space="preserve">. </w:t>
        </w:r>
      </w:ins>
      <w:ins w:id="772" w:author="Sepideh Shahinfard" w:date="2017-08-27T19:02:00Z">
        <w:r>
          <w:t xml:space="preserve">They </w:t>
        </w:r>
      </w:ins>
      <w:ins w:id="773" w:author="Sepideh Shahinfard" w:date="2017-08-27T19:03:00Z">
        <w:r>
          <w:t>stated</w:t>
        </w:r>
      </w:ins>
      <w:ins w:id="774" w:author="Sepideh Shahinfard" w:date="2017-08-27T19:02:00Z">
        <w:r>
          <w:t xml:space="preserve"> that including ambiguous terms </w:t>
        </w:r>
      </w:ins>
      <w:ins w:id="775" w:author="Sepideh Shahinfard" w:date="2017-08-27T19:04:00Z">
        <w:r>
          <w:t xml:space="preserve">allows </w:t>
        </w:r>
      </w:ins>
      <w:ins w:id="776" w:author="Sepideh Shahinfard" w:date="2017-08-27T19:02:00Z">
        <w:r>
          <w:t>reviewer</w:t>
        </w:r>
      </w:ins>
      <w:ins w:id="777" w:author="Sepideh Shahinfard" w:date="2017-08-27T19:04:00Z">
        <w:r>
          <w:t>s</w:t>
        </w:r>
      </w:ins>
      <w:ins w:id="778" w:author="Sepideh Shahinfard" w:date="2017-08-27T19:02:00Z">
        <w:r>
          <w:t xml:space="preserve"> to stop all projects </w:t>
        </w:r>
      </w:ins>
      <w:ins w:id="779" w:author="Sepideh Shahinfard" w:date="2017-08-27T19:05:00Z">
        <w:r>
          <w:t>for ISP studies to be completed</w:t>
        </w:r>
      </w:ins>
      <w:ins w:id="780" w:author="Sepideh Shahinfard" w:date="2017-08-27T19:06:00Z">
        <w:r>
          <w:t xml:space="preserve"> for every project</w:t>
        </w:r>
      </w:ins>
      <w:ins w:id="781" w:author="Sepideh Shahinfard" w:date="2017-08-27T19:02:00Z">
        <w:r>
          <w:t xml:space="preserve">. These kinds of terms are only making this entire process more complex.  </w:t>
        </w:r>
      </w:ins>
    </w:p>
  </w:footnote>
  <w:footnote w:id="13">
    <w:p w14:paraId="0E74B495" w14:textId="7D98FBF1" w:rsidR="00495E19" w:rsidRDefault="00495E19" w:rsidP="009D5E03">
      <w:pPr>
        <w:pStyle w:val="FootnoteText"/>
        <w:ind w:left="144" w:hanging="144"/>
      </w:pPr>
      <w:r>
        <w:rPr>
          <w:rStyle w:val="FootnoteReference"/>
        </w:rPr>
        <w:footnoteRef/>
      </w:r>
      <w:r>
        <w:t xml:space="preserve"> Several implementers found the last statement to be accusatory and suggested the removal of “not simply harvest or claim a project that has been decided by a customer</w:t>
      </w:r>
      <w:ins w:id="788" w:author="Arlis Reynolds" w:date="2017-08-29T00:18:00Z">
        <w:r>
          <w:t>.</w:t>
        </w:r>
      </w:ins>
      <w:r>
        <w:t>”</w:t>
      </w:r>
    </w:p>
  </w:footnote>
  <w:footnote w:id="14">
    <w:p w14:paraId="48F8ED75" w14:textId="20F1728F" w:rsidR="00495E19" w:rsidRDefault="00495E19">
      <w:pPr>
        <w:pStyle w:val="FootnoteText"/>
      </w:pPr>
      <w:ins w:id="793" w:author="Sepideh Shahinfard" w:date="2017-08-27T18:59:00Z">
        <w:r>
          <w:rPr>
            <w:rStyle w:val="FootnoteReference"/>
          </w:rPr>
          <w:footnoteRef/>
        </w:r>
        <w:r>
          <w:t xml:space="preserve"> One stakeholder suggested to include customers as well.</w:t>
        </w:r>
      </w:ins>
    </w:p>
  </w:footnote>
  <w:footnote w:id="15">
    <w:p w14:paraId="0EB1DEE0" w14:textId="77777777" w:rsidR="00495E19" w:rsidRDefault="00495E19">
      <w:pPr>
        <w:pStyle w:val="FootnoteText"/>
      </w:pPr>
      <w:r>
        <w:rPr>
          <w:rStyle w:val="FootnoteReference"/>
        </w:rPr>
        <w:footnoteRef/>
      </w:r>
      <w:r>
        <w:t xml:space="preserve"> </w:t>
      </w:r>
      <w:r w:rsidRPr="00E3758D">
        <w:t>As an example, power data on a package HVAC unit will show how well the system is keeping up with the load at varying temperatures. If the unit is fully loaded at 75</w:t>
      </w:r>
      <w:r>
        <w:rPr>
          <w:rFonts w:cstheme="minorHAnsi"/>
        </w:rPr>
        <w:t>°</w:t>
      </w:r>
      <w:r w:rsidRPr="00E3758D">
        <w:t>F and the climate zone design is 95</w:t>
      </w:r>
      <w:r>
        <w:rPr>
          <w:rFonts w:cstheme="minorHAnsi"/>
        </w:rPr>
        <w:t>°</w:t>
      </w:r>
      <w:r w:rsidRPr="00E3758D">
        <w:t>F, it is reasonable to assume the equipment is not meeting the service needs for a significant part of its operation</w:t>
      </w:r>
      <w:r>
        <w:t>.</w:t>
      </w:r>
    </w:p>
  </w:footnote>
  <w:footnote w:id="16">
    <w:p w14:paraId="20C4FE39" w14:textId="1F1DE0F0" w:rsidR="00495E19" w:rsidRDefault="00495E19" w:rsidP="006E1AB7">
      <w:pPr>
        <w:ind w:left="144" w:hanging="144"/>
      </w:pPr>
      <w:r>
        <w:rPr>
          <w:rStyle w:val="FootnoteReference"/>
        </w:rPr>
        <w:footnoteRef/>
      </w:r>
      <w:r>
        <w:t xml:space="preserve"> </w:t>
      </w:r>
      <w:r w:rsidRPr="006E1AB7">
        <w:rPr>
          <w:sz w:val="20"/>
          <w:szCs w:val="20"/>
        </w:rPr>
        <w:t xml:space="preserve">Staff stressed that this survey, questionnaire, or interview should be performed by (or in lower-incentive projects, confirmed by) an independent party that has no financial interest in the results of the survey.  This is discussed in the Questionnaire Administration section. </w:t>
      </w:r>
    </w:p>
  </w:footnote>
  <w:footnote w:id="17">
    <w:p w14:paraId="61D28132" w14:textId="3A086142" w:rsidR="00495E19" w:rsidDel="00E47A7E" w:rsidRDefault="00495E19">
      <w:pPr>
        <w:pStyle w:val="FootnoteText"/>
        <w:rPr>
          <w:del w:id="1768" w:author="Arlis Reynolds" w:date="2017-08-28T08:38:00Z"/>
        </w:rPr>
      </w:pPr>
      <w:del w:id="1769" w:author="Arlis Reynolds" w:date="2017-08-28T08:38:00Z">
        <w:r w:rsidDel="00E47A7E">
          <w:rPr>
            <w:rStyle w:val="FootnoteReference"/>
          </w:rPr>
          <w:footnoteRef/>
        </w:r>
        <w:r w:rsidDel="00E47A7E">
          <w:delText xml:space="preserve"> The stakeholders have proposed the option for a “very low” POE level in the future but are not requesting that it be implemented immediately. </w:delText>
        </w:r>
      </w:del>
    </w:p>
  </w:footnote>
  <w:footnote w:id="18">
    <w:p w14:paraId="0B3CA122" w14:textId="77777777" w:rsidR="00495E19" w:rsidRDefault="00495E19" w:rsidP="003B50DE">
      <w:pPr>
        <w:pStyle w:val="FootnoteText"/>
        <w:rPr>
          <w:ins w:id="1952" w:author="Arlis Reynolds" w:date="2017-08-27T18:58:00Z"/>
        </w:rPr>
      </w:pPr>
      <w:ins w:id="1953" w:author="Arlis Reynolds" w:date="2017-08-27T18:58:00Z">
        <w:r>
          <w:rPr>
            <w:rStyle w:val="FootnoteReference"/>
          </w:rPr>
          <w:footnoteRef/>
        </w:r>
        <w:r>
          <w:t xml:space="preserve"> T2WG Report, </w:t>
        </w:r>
        <w:r w:rsidRPr="00DC3C78">
          <w:t>Appendix A: Baseline Guidance Document V1.0</w:t>
        </w:r>
        <w:r>
          <w:t>, page 13.</w:t>
        </w:r>
      </w:ins>
    </w:p>
  </w:footnote>
  <w:footnote w:id="19">
    <w:p w14:paraId="2C580DA0" w14:textId="1A58CD8B" w:rsidR="00495E19" w:rsidRDefault="00495E19" w:rsidP="00720E20">
      <w:pPr>
        <w:pStyle w:val="FootnoteText"/>
        <w:ind w:left="144" w:hanging="144"/>
      </w:pPr>
      <w:r>
        <w:rPr>
          <w:rStyle w:val="FootnoteReference"/>
        </w:rPr>
        <w:footnoteRef/>
      </w:r>
      <w:r>
        <w:t xml:space="preserve"> </w:t>
      </w:r>
      <w:r w:rsidRPr="00720E20">
        <w:rPr>
          <w:rStyle w:val="FooterChar"/>
        </w:rPr>
        <w:t>E-4818 at 29: “We adopt the recommendation that accelerated replacement include three sub-categories</w:t>
      </w:r>
      <w:del w:id="2013" w:author="Arlis Reynolds" w:date="2017-08-27T18:49:00Z">
        <w:r w:rsidRPr="00720E20" w:rsidDel="00B40C47">
          <w:rPr>
            <w:rStyle w:val="FooterChar"/>
          </w:rPr>
          <w:delText xml:space="preserve"> [repair</w:delText>
        </w:r>
        <w:r w:rsidDel="00B40C47">
          <w:rPr>
            <w:rStyle w:val="FooterChar"/>
          </w:rPr>
          <w:delText>-</w:delText>
        </w:r>
        <w:r w:rsidRPr="00720E20" w:rsidDel="00B40C47">
          <w:rPr>
            <w:rStyle w:val="FooterChar"/>
          </w:rPr>
          <w:delText>eligible, indefinitely, and early retirement]</w:delText>
        </w:r>
      </w:del>
      <w:r w:rsidRPr="00720E20">
        <w:rPr>
          <w:rStyle w:val="FooterChar"/>
        </w:rPr>
        <w:t>, and that each be treated equivalently with respect to the dual baseline approach. However, we do not adopt the definition of repair-eligible that is proposed in the draft guidance document</w:t>
      </w:r>
      <w:ins w:id="2014" w:author="Arlis Reynolds" w:date="2017-08-27T18:59:00Z">
        <w:r w:rsidRPr="00720E20" w:rsidDel="003B50DE">
          <w:rPr>
            <w:rStyle w:val="FooterChar"/>
          </w:rPr>
          <w:t xml:space="preserve"> </w:t>
        </w:r>
      </w:ins>
      <w:del w:id="2015" w:author="Arlis Reynolds" w:date="2017-08-27T18:59:00Z">
        <w:r w:rsidRPr="00720E20" w:rsidDel="003B50DE">
          <w:rPr>
            <w:rStyle w:val="FooterChar"/>
          </w:rPr>
          <w:delText>, due to apparent risk and complexity</w:delText>
        </w:r>
      </w:del>
      <w:r w:rsidRPr="00720E20">
        <w:rPr>
          <w:rStyle w:val="FooterChar"/>
        </w:rPr>
        <w:t>…”</w:t>
      </w:r>
    </w:p>
  </w:footnote>
  <w:footnote w:id="20">
    <w:p w14:paraId="01EDB403" w14:textId="540A1CD8" w:rsidR="00495E19" w:rsidRDefault="00495E19" w:rsidP="00720E20">
      <w:pPr>
        <w:pStyle w:val="FootnoteText"/>
        <w:ind w:left="144" w:hanging="144"/>
      </w:pPr>
      <w:r>
        <w:rPr>
          <w:rStyle w:val="FootnoteReference"/>
        </w:rPr>
        <w:footnoteRef/>
      </w:r>
      <w:r>
        <w:t xml:space="preserve"> </w:t>
      </w:r>
      <w:r w:rsidRPr="003E6374">
        <w:t xml:space="preserve">E-4818 at 32: </w:t>
      </w:r>
      <w:r w:rsidRPr="00720E20">
        <w:t>“…</w:t>
      </w:r>
      <w:del w:id="2016" w:author="Arlis Reynolds" w:date="2017-08-27T18:59:00Z">
        <w:r w:rsidRPr="00720E20" w:rsidDel="003B50DE">
          <w:delText xml:space="preserve">determining the longevity and costs of hypothetical repairs, and applying baselines that assume a future repair rather than replacement add to the complexity of baseline policy. Furthermore… the number of scenarios to consider expands quickly creating additional complexity and potential for confusion and misinterpretation. For these reasons, </w:delText>
        </w:r>
      </w:del>
      <w:r w:rsidRPr="00720E20">
        <w:t>we do not adopt the use of repair cost in determining equipment eligibility-based definitions. Instead we ask the [T2WG] to address qualification standards and evidence to determine repair</w:t>
      </w:r>
      <w:r w:rsidRPr="00720E20" w:rsidDel="00A801E4">
        <w:t xml:space="preserve"> </w:t>
      </w:r>
      <w:r w:rsidRPr="00720E20">
        <w:t>eligible</w:t>
      </w:r>
      <w:r w:rsidRPr="00720E20" w:rsidDel="00F75454">
        <w:t xml:space="preserve"> </w:t>
      </w:r>
      <w:r w:rsidRPr="00720E20">
        <w:t>/</w:t>
      </w:r>
      <w:r w:rsidRPr="00720E20" w:rsidDel="00F75454">
        <w:t xml:space="preserve"> </w:t>
      </w:r>
      <w:r w:rsidRPr="00720E20" w:rsidDel="00A801E4">
        <w:t xml:space="preserve">repair </w:t>
      </w:r>
      <w:r w:rsidRPr="00720E20">
        <w:t>indefinitely equipment.”</w:t>
      </w:r>
    </w:p>
  </w:footnote>
  <w:footnote w:id="21">
    <w:p w14:paraId="35FFA5A0" w14:textId="0BA7EB9D" w:rsidR="00495E19" w:rsidRDefault="00495E19">
      <w:pPr>
        <w:pStyle w:val="FootnoteText"/>
      </w:pPr>
      <w:ins w:id="2375" w:author="Arlis Reynolds" w:date="2017-08-27T19:42:00Z">
        <w:r>
          <w:rPr>
            <w:rStyle w:val="FootnoteReference"/>
          </w:rPr>
          <w:footnoteRef/>
        </w:r>
        <w:r>
          <w:t xml:space="preserve"> One stakeholder also noted “a</w:t>
        </w:r>
        <w:r w:rsidRPr="00C21D23">
          <w:t xml:space="preserve"> special case that requires consideration is the use of rental equipment to temporarily provide needed services. The POE questionnaire can be used to ascertain program influence. The baseline can be the repaired equipment or maybe even the rental equipment if it would remain in place for years (unlikely).</w:t>
        </w:r>
      </w:ins>
      <w:ins w:id="2376" w:author="Arlis Reynolds" w:date="2017-08-27T19:43:00Z">
        <w:r>
          <w:t>”</w:t>
        </w:r>
      </w:ins>
    </w:p>
  </w:footnote>
  <w:footnote w:id="22">
    <w:p w14:paraId="0C00B9C9" w14:textId="75D53413" w:rsidR="00495E19" w:rsidRDefault="00495E19">
      <w:pPr>
        <w:pStyle w:val="FootnoteText"/>
      </w:pPr>
      <w:r>
        <w:rPr>
          <w:rStyle w:val="FootnoteReference"/>
        </w:rPr>
        <w:footnoteRef/>
      </w:r>
      <w:r>
        <w:t xml:space="preserve"> </w:t>
      </w:r>
      <w:r w:rsidRPr="005223DA">
        <w:rPr>
          <w:highlight w:val="yellow"/>
        </w:rPr>
        <w:t>CITE NAVIGANT STRANDED ASSET STUDY</w:t>
      </w:r>
      <w:r w:rsidRPr="00B221E7">
        <w:rPr>
          <w:highlight w:val="yellow"/>
        </w:rPr>
        <w:t xml:space="preserve"> – need info from Jim Hanna</w:t>
      </w:r>
    </w:p>
  </w:footnote>
  <w:footnote w:id="23">
    <w:p w14:paraId="09C78752" w14:textId="070FAC57" w:rsidR="00495E19" w:rsidRDefault="00495E19">
      <w:pPr>
        <w:pStyle w:val="FootnoteText"/>
      </w:pPr>
      <w:r>
        <w:rPr>
          <w:rStyle w:val="FootnoteReference"/>
        </w:rPr>
        <w:footnoteRef/>
      </w:r>
      <w:r>
        <w:t xml:space="preserve"> T1WG Report, Appendix B, page 6.</w:t>
      </w:r>
    </w:p>
  </w:footnote>
  <w:footnote w:id="24">
    <w:p w14:paraId="4E80CA66" w14:textId="5EA0071F" w:rsidR="00495E19" w:rsidRDefault="00495E19" w:rsidP="007D1D7A">
      <w:pPr>
        <w:pStyle w:val="FootnoteText"/>
        <w:ind w:left="144" w:hanging="144"/>
      </w:pPr>
      <w:ins w:id="2568" w:author="Arlis Reynolds" w:date="2017-08-27T16:18:00Z">
        <w:r>
          <w:rPr>
            <w:rStyle w:val="FootnoteReference"/>
          </w:rPr>
          <w:footnoteRef/>
        </w:r>
        <w:r>
          <w:t xml:space="preserve"> </w:t>
        </w:r>
        <w:r w:rsidRPr="007D1D7A">
          <w:rPr>
            <w:rStyle w:val="FooterChar"/>
          </w:rPr>
          <w:t>E-4814 at 46: “</w:t>
        </w:r>
      </w:ins>
      <w:ins w:id="2569" w:author="Arlis Reynolds" w:date="2017-08-27T16:19:00Z">
        <w:r w:rsidRPr="007D1D7A">
          <w:rPr>
            <w:rStyle w:val="FooterChar"/>
          </w:rPr>
          <w:t xml:space="preserve">We adopt the proposals represented in items 1 through 3 </w:t>
        </w:r>
      </w:ins>
      <w:ins w:id="2570" w:author="Arlis Reynolds" w:date="2017-08-27T16:21:00Z">
        <w:r w:rsidRPr="007D1D7A">
          <w:rPr>
            <w:rStyle w:val="FooterChar"/>
          </w:rPr>
          <w:t xml:space="preserve">[that would default a project to an accelerated replacement baseline] </w:t>
        </w:r>
      </w:ins>
      <w:ins w:id="2571" w:author="Arlis Reynolds" w:date="2017-08-27T16:19:00Z">
        <w:r w:rsidRPr="007D1D7A">
          <w:rPr>
            <w:rStyle w:val="FooterChar"/>
          </w:rPr>
          <w:t>above only with the following conditions and modifications:</w:t>
        </w:r>
      </w:ins>
      <w:ins w:id="2572" w:author="Arlis Reynolds" w:date="2017-08-27T16:21:00Z">
        <w:r w:rsidRPr="007D1D7A">
          <w:rPr>
            <w:rStyle w:val="FooterChar"/>
          </w:rPr>
          <w:t xml:space="preserve"> </w:t>
        </w:r>
      </w:ins>
      <w:ins w:id="2573" w:author="Arlis Reynolds" w:date="2017-08-27T16:19:00Z">
        <w:r w:rsidRPr="007D1D7A">
          <w:rPr>
            <w:rStyle w:val="FooterChar"/>
          </w:rPr>
          <w:t>Any approach that streamlines or automates the determination of accelerated replacement baseline must comply with the following guidelines</w:t>
        </w:r>
      </w:ins>
      <w:ins w:id="2574" w:author="Arlis Reynolds" w:date="2017-08-27T16:21:00Z">
        <w:r w:rsidRPr="007D1D7A">
          <w:rPr>
            <w:rStyle w:val="FooterChar"/>
          </w:rPr>
          <w:t>…”</w:t>
        </w:r>
      </w:ins>
    </w:p>
  </w:footnote>
  <w:footnote w:id="25">
    <w:p w14:paraId="10535099" w14:textId="4145DB12" w:rsidR="00495E19" w:rsidRDefault="00495E19" w:rsidP="00102716">
      <w:pPr>
        <w:pStyle w:val="FootnoteText"/>
        <w:ind w:left="144" w:hanging="144"/>
      </w:pPr>
      <w:r>
        <w:rPr>
          <w:rStyle w:val="FootnoteReference"/>
        </w:rPr>
        <w:footnoteRef/>
      </w:r>
      <w:r>
        <w:t xml:space="preserve"> CPUC </w:t>
      </w:r>
      <w:r>
        <w:rPr>
          <w:rFonts w:ascii="Calibri" w:hAnsi="Calibri"/>
          <w:color w:val="000000"/>
        </w:rPr>
        <w:t xml:space="preserve">staff referenced </w:t>
      </w:r>
      <w:del w:id="2615" w:author="Arlis Reynolds" w:date="2017-08-26T12:41:00Z">
        <w:r>
          <w:rPr>
            <w:rFonts w:ascii="Calibri" w:hAnsi="Calibri"/>
            <w:color w:val="000000"/>
          </w:rPr>
          <w:delText xml:space="preserve">shared </w:delText>
        </w:r>
        <w:r w:rsidDel="005C1A74">
          <w:rPr>
            <w:rFonts w:ascii="Calibri" w:hAnsi="Calibri"/>
            <w:color w:val="000000"/>
          </w:rPr>
          <w:delText xml:space="preserve">the </w:delText>
        </w:r>
      </w:del>
      <w:ins w:id="2616" w:author="Henry ..." w:date="2017-08-25T06:55:00Z">
        <w:del w:id="2617" w:author="Arlis Reynolds" w:date="2017-08-26T12:41:00Z">
          <w:r>
            <w:rPr>
              <w:rFonts w:ascii="Calibri" w:hAnsi="Calibri"/>
              <w:color w:val="000000"/>
            </w:rPr>
            <w:delText xml:space="preserve">that </w:delText>
          </w:r>
        </w:del>
      </w:ins>
      <w:r>
        <w:rPr>
          <w:rFonts w:ascii="Calibri" w:hAnsi="Calibri"/>
          <w:color w:val="000000"/>
        </w:rPr>
        <w:t>Decision 16-08-019</w:t>
      </w:r>
      <w:ins w:id="2618" w:author="Arlis Reynolds" w:date="2017-08-26T12:41:00Z">
        <w:r>
          <w:rPr>
            <w:rFonts w:ascii="Calibri" w:hAnsi="Calibri"/>
            <w:color w:val="000000"/>
          </w:rPr>
          <w:t>, which</w:t>
        </w:r>
      </w:ins>
      <w:r>
        <w:rPr>
          <w:rFonts w:ascii="Calibri" w:hAnsi="Calibri"/>
          <w:color w:val="000000"/>
        </w:rPr>
        <w:t xml:space="preserve"> states </w:t>
      </w:r>
      <w:ins w:id="2619" w:author="Arlis Reynolds" w:date="2017-08-26T12:41:00Z">
        <w:r>
          <w:rPr>
            <w:rFonts w:ascii="Calibri" w:hAnsi="Calibri"/>
            <w:color w:val="000000"/>
          </w:rPr>
          <w:t xml:space="preserve">that </w:t>
        </w:r>
      </w:ins>
      <w:r>
        <w:rPr>
          <w:rFonts w:ascii="Calibri" w:hAnsi="Calibri"/>
          <w:color w:val="000000"/>
        </w:rPr>
        <w:t xml:space="preserve">the “experiment” will have failed and the policy will need to be changed if the only effect is that </w:t>
      </w:r>
      <w:ins w:id="2620" w:author="Arlis Reynolds" w:date="2017-08-26T12:42:00Z">
        <w:r>
          <w:rPr>
            <w:rFonts w:ascii="Calibri" w:hAnsi="Calibri"/>
            <w:color w:val="000000"/>
          </w:rPr>
          <w:t xml:space="preserve">the programs </w:t>
        </w:r>
      </w:ins>
      <w:del w:id="2621" w:author="Arlis Reynolds" w:date="2017-08-26T12:42:00Z">
        <w:r w:rsidDel="0016770B">
          <w:rPr>
            <w:rFonts w:ascii="Calibri" w:hAnsi="Calibri"/>
            <w:color w:val="000000"/>
          </w:rPr>
          <w:delText xml:space="preserve">to </w:delText>
        </w:r>
      </w:del>
      <w:ins w:id="2622" w:author="Henry ..." w:date="2017-08-25T06:57:00Z">
        <w:del w:id="2623" w:author="Arlis Reynolds" w:date="2017-08-26T12:42:00Z">
          <w:r>
            <w:rPr>
              <w:rFonts w:ascii="Calibri" w:hAnsi="Calibri"/>
              <w:color w:val="000000"/>
            </w:rPr>
            <w:delText xml:space="preserve">PAs </w:delText>
          </w:r>
        </w:del>
      </w:ins>
      <w:r>
        <w:rPr>
          <w:rFonts w:ascii="Calibri" w:hAnsi="Calibri"/>
          <w:color w:val="000000"/>
        </w:rPr>
        <w:t>pay more for the current participation.</w:t>
      </w:r>
    </w:p>
  </w:footnote>
  <w:footnote w:id="26">
    <w:p w14:paraId="60736E83" w14:textId="674C4CCC" w:rsidR="00495E19" w:rsidRDefault="00495E19" w:rsidP="006B548E">
      <w:pPr>
        <w:pStyle w:val="FootnoteText"/>
      </w:pPr>
      <w:r>
        <w:rPr>
          <w:rStyle w:val="FootnoteReference"/>
        </w:rPr>
        <w:footnoteRef/>
      </w:r>
      <w:r>
        <w:t xml:space="preserve"> The T2WG also discussed a fourth proposal to use the California Small Business Certification. However, stakeholders rejected this proposal as too onerous </w:t>
      </w:r>
      <w:r w:rsidRPr="00F83C42">
        <w:t xml:space="preserve">for many small businesses, </w:t>
      </w:r>
      <w:r>
        <w:t>noting</w:t>
      </w:r>
      <w:r w:rsidRPr="00F83C42">
        <w:t xml:space="preserve"> that the documentation requirements </w:t>
      </w:r>
      <w:r>
        <w:t xml:space="preserve">for certification contradicted </w:t>
      </w:r>
      <w:r w:rsidRPr="00F83C42">
        <w:t>the goal of a simplified participation process for small customers.</w:t>
      </w:r>
    </w:p>
  </w:footnote>
  <w:footnote w:id="27">
    <w:p w14:paraId="57DD53EF" w14:textId="77777777" w:rsidR="00495E19" w:rsidRDefault="00495E19" w:rsidP="00F57D10">
      <w:pPr>
        <w:pStyle w:val="FootnoteText"/>
      </w:pPr>
      <w:r>
        <w:rPr>
          <w:rStyle w:val="FootnoteReference"/>
        </w:rPr>
        <w:footnoteRef/>
      </w:r>
      <w:r>
        <w:t xml:space="preserve"> </w:t>
      </w:r>
      <w:r w:rsidRPr="00925423">
        <w:t>Decision 10-10-032 (as corrected by Decision 10-11-037) - DECISION REVISING TARIFF RULES FOR SMALL BUSINESS CUSTOMERS</w:t>
      </w:r>
    </w:p>
  </w:footnote>
  <w:footnote w:id="28">
    <w:p w14:paraId="419F59DB" w14:textId="77777777" w:rsidR="00495E19" w:rsidRDefault="00495E19" w:rsidP="004F2689">
      <w:pPr>
        <w:pStyle w:val="FootnoteText"/>
      </w:pPr>
      <w:r>
        <w:rPr>
          <w:rStyle w:val="FootnoteReference"/>
        </w:rPr>
        <w:footnoteRef/>
      </w:r>
      <w:r>
        <w:t xml:space="preserve"> 40,000 kWh/year * 8% energy savings * $0.08 per kWh savings = $256.</w:t>
      </w:r>
    </w:p>
  </w:footnote>
  <w:footnote w:id="29">
    <w:p w14:paraId="46CC9228" w14:textId="0C1ABBAE" w:rsidR="00495E19" w:rsidRDefault="00495E19"/>
  </w:footnote>
  <w:footnote w:id="30">
    <w:p w14:paraId="585D1C25" w14:textId="77777777" w:rsidR="00495E19" w:rsidRDefault="00495E19" w:rsidP="00347C0D">
      <w:pPr>
        <w:pStyle w:val="FootnoteText"/>
      </w:pPr>
      <w:r>
        <w:rPr>
          <w:rStyle w:val="FootnoteReference"/>
        </w:rPr>
        <w:footnoteRef/>
      </w:r>
      <w:r>
        <w:t xml:space="preserve"> Weblink: </w:t>
      </w:r>
      <w:hyperlink r:id="rId1" w:history="1">
        <w:r w:rsidRPr="00183FF7">
          <w:rPr>
            <w:rStyle w:val="Hyperlink"/>
          </w:rPr>
          <w:t>http://www.dgs.ca.gov/pd/programs/osds/sbeligibilitybenefits.aspx</w:t>
        </w:r>
      </w:hyperlink>
      <w:r>
        <w:rPr>
          <w:rStyle w:val="Hyperlink"/>
        </w:rPr>
        <w:t>)</w:t>
      </w:r>
    </w:p>
  </w:footnote>
  <w:footnote w:id="31">
    <w:p w14:paraId="40807183" w14:textId="3F4E3D66" w:rsidR="00495E19" w:rsidRDefault="00495E19">
      <w:pPr>
        <w:pStyle w:val="FootnoteText"/>
      </w:pPr>
      <w:ins w:id="2835" w:author="Arlis Reynolds" w:date="2017-08-27T17:32:00Z">
        <w:r>
          <w:rPr>
            <w:rStyle w:val="FootnoteReference"/>
          </w:rPr>
          <w:footnoteRef/>
        </w:r>
        <w:r>
          <w:t xml:space="preserve"> Supporters of Proposal 4B (and 4C) responded that the</w:t>
        </w:r>
      </w:ins>
      <w:ins w:id="2836" w:author="Arlis Reynolds" w:date="2017-08-27T17:33:00Z">
        <w:r>
          <w:t xml:space="preserve">y did provide evidence in the estimations of potential </w:t>
        </w:r>
      </w:ins>
      <w:ins w:id="2837" w:author="Arlis Reynolds" w:date="2017-08-27T17:32:00Z">
        <w:r>
          <w:t>size</w:t>
        </w:r>
      </w:ins>
      <w:ins w:id="2838" w:author="Arlis Reynolds" w:date="2017-08-27T17:33:00Z">
        <w:r>
          <w:t xml:space="preserve"> </w:t>
        </w:r>
      </w:ins>
      <w:ins w:id="2839" w:author="Arlis Reynolds" w:date="2017-08-27T17:32:00Z">
        <w:r>
          <w:t xml:space="preserve"> of projects based on the energy thresholds</w:t>
        </w:r>
      </w:ins>
      <w:ins w:id="2840" w:author="Arlis Reynolds" w:date="2017-08-27T17:34:00Z">
        <w:r>
          <w:t xml:space="preserve"> and did not understand Staff’s basis for the concern about energy thresholds being “too high”</w:t>
        </w:r>
      </w:ins>
      <w:ins w:id="2841" w:author="Arlis Reynolds" w:date="2017-08-27T17:32:00Z">
        <w:r>
          <w:t xml:space="preserve">. </w:t>
        </w:r>
      </w:ins>
    </w:p>
  </w:footnote>
  <w:footnote w:id="32">
    <w:p w14:paraId="4B96015B" w14:textId="77777777" w:rsidR="00495E19" w:rsidRDefault="00495E19" w:rsidP="00503444">
      <w:pPr>
        <w:pStyle w:val="FootnoteText"/>
      </w:pPr>
      <w:r>
        <w:rPr>
          <w:rStyle w:val="FootnoteReference"/>
        </w:rPr>
        <w:footnoteRef/>
      </w:r>
      <w:r>
        <w:t xml:space="preserve"> Weblink: </w:t>
      </w:r>
      <w:hyperlink r:id="rId2" w:history="1">
        <w:r w:rsidRPr="00183FF7">
          <w:rPr>
            <w:rStyle w:val="Hyperlink"/>
          </w:rPr>
          <w:t>http://www.dgs.ca.gov/pd/programs/osds/sbeligibilitybenefits.aspx</w:t>
        </w:r>
      </w:hyperlink>
      <w:r>
        <w:rPr>
          <w:rStyle w:val="Hyperlink"/>
        </w:rPr>
        <w:t>)</w:t>
      </w:r>
    </w:p>
  </w:footnote>
  <w:footnote w:id="33">
    <w:p w14:paraId="62058921" w14:textId="02931107" w:rsidR="00495E19" w:rsidRDefault="00495E19">
      <w:pPr>
        <w:pStyle w:val="FootnoteText"/>
      </w:pPr>
      <w:r>
        <w:rPr>
          <w:rStyle w:val="FootnoteReference"/>
        </w:rPr>
        <w:footnoteRef/>
      </w:r>
      <w:r>
        <w:t xml:space="preserve"> 500,000 kWh/year annual consumption * 8% savings * $0.08 per kWh saved = $3,200.</w:t>
      </w:r>
    </w:p>
  </w:footnote>
  <w:footnote w:id="34">
    <w:p w14:paraId="6B95C964" w14:textId="64ED892C" w:rsidR="00495E19" w:rsidRDefault="00495E19">
      <w:pPr>
        <w:pStyle w:val="FootnoteText"/>
      </w:pPr>
      <w:ins w:id="2868" w:author="Arlis Reynolds" w:date="2017-08-27T17:39:00Z">
        <w:r>
          <w:rPr>
            <w:rStyle w:val="FootnoteReference"/>
          </w:rPr>
          <w:footnoteRef/>
        </w:r>
        <w:r>
          <w:t xml:space="preserve"> </w:t>
        </w:r>
      </w:ins>
      <w:ins w:id="2869" w:author="Arlis Reynolds" w:date="2017-08-27T17:41:00Z">
        <w:r>
          <w:t>It was unclear to stakeholders</w:t>
        </w:r>
      </w:ins>
      <w:ins w:id="2870" w:author="Arlis Reynolds" w:date="2017-08-27T17:43:00Z">
        <w:r>
          <w:t xml:space="preserve"> how Staff determined what energy thresholds were “too high” or</w:t>
        </w:r>
      </w:ins>
      <w:ins w:id="2871" w:author="Arlis Reynolds" w:date="2017-08-27T17:41:00Z">
        <w:r>
          <w:t xml:space="preserve"> whether Staff had a specific number of customers</w:t>
        </w:r>
      </w:ins>
      <w:ins w:id="2872" w:author="Arlis Reynolds" w:date="2017-08-27T17:43:00Z">
        <w:r>
          <w:t xml:space="preserve"> that should be</w:t>
        </w:r>
      </w:ins>
      <w:ins w:id="2873" w:author="Arlis Reynolds" w:date="2017-08-27T17:41:00Z">
        <w:r>
          <w:t xml:space="preserve"> </w:t>
        </w:r>
      </w:ins>
      <w:ins w:id="2874" w:author="Arlis Reynolds" w:date="2017-08-27T17:43:00Z">
        <w:r>
          <w:t>served by this small-sized business simplified POE pathway</w:t>
        </w:r>
      </w:ins>
      <w:ins w:id="2875" w:author="Arlis Reynolds" w:date="2017-08-27T17:39:00Z">
        <w:r>
          <w:t>.</w:t>
        </w:r>
      </w:ins>
    </w:p>
  </w:footnote>
  <w:footnote w:id="35">
    <w:p w14:paraId="0BDD843B" w14:textId="3213868C" w:rsidR="00495E19" w:rsidRDefault="00495E19">
      <w:pPr>
        <w:pStyle w:val="FootnoteText"/>
      </w:pPr>
      <w:ins w:id="2934" w:author="Arlis Reynolds" w:date="2017-08-28T21:35:00Z">
        <w:r>
          <w:rPr>
            <w:rStyle w:val="FootnoteReference"/>
          </w:rPr>
          <w:footnoteRef/>
        </w:r>
        <w:r>
          <w:t xml:space="preserve"> </w:t>
        </w:r>
      </w:ins>
      <w:ins w:id="2935" w:author="Arlis Reynolds" w:date="2017-08-28T21:36:00Z">
        <w:r w:rsidRPr="0094176B">
          <w:t>ISPGuidance-PGEComments_20170106.pdf</w:t>
        </w:r>
      </w:ins>
      <w:ins w:id="2936" w:author="Arlis Reynolds" w:date="2017-08-28T21:35:00Z">
        <w:r>
          <w:t xml:space="preserve"> is available in the Task 5 folder at: </w:t>
        </w:r>
        <w:r w:rsidRPr="0094176B">
          <w:t>http://t2wg.cadmusweb.com/</w:t>
        </w:r>
      </w:ins>
      <w:ins w:id="2937" w:author="Arlis Reynolds" w:date="2017-08-28T21:37:00Z">
        <w:r>
          <w:t>.</w:t>
        </w:r>
      </w:ins>
    </w:p>
  </w:footnote>
  <w:footnote w:id="36">
    <w:p w14:paraId="023DD7A7" w14:textId="2D922C14" w:rsidR="00495E19" w:rsidRDefault="00495E19">
      <w:pPr>
        <w:pStyle w:val="FootnoteText"/>
      </w:pPr>
      <w:ins w:id="2941" w:author="Arlis Reynolds" w:date="2017-08-28T21:36:00Z">
        <w:r>
          <w:rPr>
            <w:rStyle w:val="FootnoteReference"/>
          </w:rPr>
          <w:footnoteRef/>
        </w:r>
        <w:r>
          <w:t xml:space="preserve"> </w:t>
        </w:r>
        <w:r w:rsidRPr="0094176B">
          <w:t>ISP-Issues-PGESummary-v2_20161222.pdf</w:t>
        </w:r>
      </w:ins>
      <w:ins w:id="2942" w:author="Arlis Reynolds" w:date="2017-08-28T21:37:00Z">
        <w:r w:rsidRPr="0094176B">
          <w:t xml:space="preserve"> </w:t>
        </w:r>
        <w:r>
          <w:t xml:space="preserve">is available in the Task 5 folder at: </w:t>
        </w:r>
        <w:r w:rsidRPr="0094176B">
          <w:t>http://t2wg.cadmusweb.com/</w:t>
        </w:r>
        <w:r>
          <w:t>.</w:t>
        </w:r>
      </w:ins>
    </w:p>
  </w:footnote>
  <w:footnote w:id="37">
    <w:p w14:paraId="54B3F1E8" w14:textId="60B4A4C2" w:rsidR="00495E19" w:rsidRDefault="00495E19" w:rsidP="00D11EA8">
      <w:pPr>
        <w:pStyle w:val="FootnoteText"/>
        <w:rPr>
          <w:ins w:id="2956" w:author="Arlis Reynolds" w:date="2017-08-28T21:48:00Z"/>
        </w:rPr>
      </w:pPr>
      <w:ins w:id="2957" w:author="Arlis Reynolds" w:date="2017-08-28T21:48:00Z">
        <w:r>
          <w:rPr>
            <w:rStyle w:val="FootnoteReference"/>
          </w:rPr>
          <w:footnoteRef/>
        </w:r>
        <w:r>
          <w:t xml:space="preserve"> The working document “Task </w:t>
        </w:r>
      </w:ins>
      <w:r>
        <w:t>5</w:t>
      </w:r>
      <w:ins w:id="2958" w:author="Arlis Reynolds" w:date="2017-08-28T21:48:00Z">
        <w:r>
          <w:t xml:space="preserve"> Issues and Recommendations” is available at: </w:t>
        </w:r>
        <w:r w:rsidRPr="001020EB">
          <w:t>http://t2wg.cadmusweb.com/</w:t>
        </w:r>
      </w:ins>
    </w:p>
  </w:footnote>
  <w:footnote w:id="38">
    <w:p w14:paraId="13278892" w14:textId="77777777" w:rsidR="00495E19" w:rsidRDefault="00495E19" w:rsidP="00557898">
      <w:pPr>
        <w:pStyle w:val="FootnoteText"/>
        <w:rPr>
          <w:ins w:id="2965" w:author="Arlis Reynolds" w:date="2017-08-28T22:09:00Z"/>
        </w:rPr>
      </w:pPr>
      <w:ins w:id="2966" w:author="Arlis Reynolds" w:date="2017-08-28T22:09:00Z">
        <w:r>
          <w:rPr>
            <w:rStyle w:val="FootnoteReference"/>
          </w:rPr>
          <w:footnoteRef/>
        </w:r>
        <w:r>
          <w:t xml:space="preserve"> Version 4 of ISP table in the Task 5 folder at: </w:t>
        </w:r>
        <w:r w:rsidRPr="0094176B">
          <w:t>http://t2wg.cadmusweb.com/</w:t>
        </w:r>
      </w:ins>
    </w:p>
  </w:footnote>
  <w:footnote w:id="39">
    <w:p w14:paraId="4AE763C3" w14:textId="6251B737" w:rsidR="00495E19" w:rsidRDefault="00495E19">
      <w:pPr>
        <w:pStyle w:val="FootnoteText"/>
      </w:pPr>
      <w:ins w:id="3281" w:author="Arlis Reynolds" w:date="2017-08-28T13:38:00Z">
        <w:r>
          <w:rPr>
            <w:rStyle w:val="FootnoteReference"/>
          </w:rPr>
          <w:footnoteRef/>
        </w:r>
        <w:r>
          <w:t xml:space="preserve"> The working document “Task 6 Issues and Recommendations” is available </w:t>
        </w:r>
      </w:ins>
      <w:ins w:id="3282" w:author="Arlis Reynolds" w:date="2017-08-28T13:39:00Z">
        <w:r>
          <w:t>at:</w:t>
        </w:r>
      </w:ins>
      <w:ins w:id="3283" w:author="Arlis Reynolds" w:date="2017-08-28T13:38:00Z">
        <w:r>
          <w:t xml:space="preserve"> </w:t>
        </w:r>
        <w:r w:rsidRPr="001020EB">
          <w:t>http://t2wg.cadmusweb.com/</w:t>
        </w:r>
      </w:ins>
    </w:p>
  </w:footnote>
  <w:footnote w:id="40">
    <w:p w14:paraId="4EA06E42" w14:textId="77777777" w:rsidR="00495E19" w:rsidRDefault="00495E19" w:rsidP="00225E5F">
      <w:pPr>
        <w:pStyle w:val="FootnoteText"/>
      </w:pPr>
      <w:r>
        <w:rPr>
          <w:rStyle w:val="FootnoteReference"/>
        </w:rPr>
        <w:footnoteRef/>
      </w:r>
      <w:r>
        <w:t xml:space="preserve"> D.15-10-028, p.94-102; D.16-08-019, p. 38. </w:t>
      </w:r>
    </w:p>
  </w:footnote>
  <w:footnote w:id="41">
    <w:p w14:paraId="7BB2C2A6" w14:textId="2388684D" w:rsidR="00495E19" w:rsidRDefault="00495E19" w:rsidP="00225E5F">
      <w:pPr>
        <w:pStyle w:val="FootnoteText"/>
      </w:pPr>
      <w:r w:rsidRPr="00F60096">
        <w:rPr>
          <w:rStyle w:val="FootnoteReference"/>
        </w:rPr>
        <w:footnoteRef/>
      </w:r>
      <w:r w:rsidRPr="00F60096">
        <w:t xml:space="preserve"> D.11-07-030, Attachment B, p. B10; D.15-10-028, p. 97-98</w:t>
      </w:r>
      <w:r w:rsidRPr="00F60096" w:rsidDel="00521192">
        <w:t>.</w:t>
      </w:r>
    </w:p>
  </w:footnote>
  <w:footnote w:id="42">
    <w:p w14:paraId="13E250FE" w14:textId="53C1DC4F" w:rsidR="00495E19" w:rsidRDefault="00495E19" w:rsidP="00225E5F">
      <w:pPr>
        <w:pStyle w:val="FootnoteText"/>
      </w:pPr>
      <w:r>
        <w:rPr>
          <w:rStyle w:val="FootnoteReference"/>
        </w:rPr>
        <w:footnoteRef/>
      </w:r>
      <w:r>
        <w:t xml:space="preserve"> T2WG stakeholders acknowledge that, depending on final proposals for custom </w:t>
      </w:r>
      <w:r w:rsidRPr="003453C8">
        <w:rPr>
          <w:i/>
        </w:rPr>
        <w:t>ex ante</w:t>
      </w:r>
      <w:r>
        <w:t xml:space="preserve"> improvement ideas, there may be instances where Commission review is not required (D. 16-08-019, p. 41). The future final work product would report out and document these types of improvements in brief, but focus only on proposals requiring Commission review and approval. </w:t>
      </w:r>
    </w:p>
  </w:footnote>
  <w:footnote w:id="43">
    <w:p w14:paraId="616DE3FE" w14:textId="77777777" w:rsidR="00495E19" w:rsidRDefault="00495E19" w:rsidP="00CE169D">
      <w:pPr>
        <w:pStyle w:val="FootnoteText"/>
      </w:pPr>
      <w:ins w:id="3510" w:author="Arlis Reynolds" w:date="2017-08-28T13:38:00Z">
        <w:r>
          <w:rPr>
            <w:rStyle w:val="FootnoteReference"/>
          </w:rPr>
          <w:footnoteRef/>
        </w:r>
        <w:r>
          <w:t xml:space="preserve"> The working document “Task 6 Issues and Recommendations” is available </w:t>
        </w:r>
      </w:ins>
      <w:ins w:id="3511" w:author="Arlis Reynolds" w:date="2017-08-28T13:39:00Z">
        <w:r>
          <w:t>at:</w:t>
        </w:r>
      </w:ins>
      <w:ins w:id="3512" w:author="Arlis Reynolds" w:date="2017-08-28T13:38:00Z">
        <w:r>
          <w:t xml:space="preserve"> </w:t>
        </w:r>
        <w:r w:rsidRPr="001020EB">
          <w:t>http://t2wg.cadmusweb.com/</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847089"/>
      <w:docPartObj>
        <w:docPartGallery w:val="Watermarks"/>
        <w:docPartUnique/>
      </w:docPartObj>
    </w:sdtPr>
    <w:sdtContent>
      <w:p w14:paraId="73CA2069" w14:textId="77777777" w:rsidR="00495E19" w:rsidRDefault="00495E19">
        <w:pPr>
          <w:pStyle w:val="Header"/>
        </w:pPr>
        <w:r>
          <w:rPr>
            <w:noProof/>
          </w:rPr>
          <w:pict w14:anchorId="6B1D8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A7"/>
    <w:multiLevelType w:val="hybridMultilevel"/>
    <w:tmpl w:val="B296A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31451A4"/>
    <w:multiLevelType w:val="hybridMultilevel"/>
    <w:tmpl w:val="7D6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5179"/>
    <w:multiLevelType w:val="hybridMultilevel"/>
    <w:tmpl w:val="B91880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6201AB5"/>
    <w:multiLevelType w:val="hybridMultilevel"/>
    <w:tmpl w:val="A00A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71C05"/>
    <w:multiLevelType w:val="hybridMultilevel"/>
    <w:tmpl w:val="258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73B4D"/>
    <w:multiLevelType w:val="hybridMultilevel"/>
    <w:tmpl w:val="F484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85ED1"/>
    <w:multiLevelType w:val="hybridMultilevel"/>
    <w:tmpl w:val="8666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A2BA3"/>
    <w:multiLevelType w:val="hybridMultilevel"/>
    <w:tmpl w:val="AB44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53E1A"/>
    <w:multiLevelType w:val="hybridMultilevel"/>
    <w:tmpl w:val="744E2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0F990CE7"/>
    <w:multiLevelType w:val="hybridMultilevel"/>
    <w:tmpl w:val="5936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B62EB"/>
    <w:multiLevelType w:val="hybridMultilevel"/>
    <w:tmpl w:val="2D4E7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22837"/>
    <w:multiLevelType w:val="hybridMultilevel"/>
    <w:tmpl w:val="03F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43897"/>
    <w:multiLevelType w:val="hybridMultilevel"/>
    <w:tmpl w:val="892E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E0ECD"/>
    <w:multiLevelType w:val="hybridMultilevel"/>
    <w:tmpl w:val="1D86F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44432"/>
    <w:multiLevelType w:val="hybridMultilevel"/>
    <w:tmpl w:val="E24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82775B"/>
    <w:multiLevelType w:val="multilevel"/>
    <w:tmpl w:val="4B3816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016AE"/>
    <w:multiLevelType w:val="multilevel"/>
    <w:tmpl w:val="0CC644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79A2F9E"/>
    <w:multiLevelType w:val="hybridMultilevel"/>
    <w:tmpl w:val="DA34B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251D43"/>
    <w:multiLevelType w:val="hybridMultilevel"/>
    <w:tmpl w:val="711C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E54DEA"/>
    <w:multiLevelType w:val="hybridMultilevel"/>
    <w:tmpl w:val="C3C2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1868E8"/>
    <w:multiLevelType w:val="hybridMultilevel"/>
    <w:tmpl w:val="9A06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242EE1"/>
    <w:multiLevelType w:val="hybridMultilevel"/>
    <w:tmpl w:val="4B4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490E7F"/>
    <w:multiLevelType w:val="hybridMultilevel"/>
    <w:tmpl w:val="47B208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1F6C1863"/>
    <w:multiLevelType w:val="hybridMultilevel"/>
    <w:tmpl w:val="7966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190E37"/>
    <w:multiLevelType w:val="hybridMultilevel"/>
    <w:tmpl w:val="1E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82306F"/>
    <w:multiLevelType w:val="hybridMultilevel"/>
    <w:tmpl w:val="16867264"/>
    <w:lvl w:ilvl="0" w:tplc="94F4EF3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963529"/>
    <w:multiLevelType w:val="hybridMultilevel"/>
    <w:tmpl w:val="4ACE4C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24C436CB"/>
    <w:multiLevelType w:val="hybridMultilevel"/>
    <w:tmpl w:val="9934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4E50D17"/>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4E9368C"/>
    <w:multiLevelType w:val="hybridMultilevel"/>
    <w:tmpl w:val="CD60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496254"/>
    <w:multiLevelType w:val="hybridMultilevel"/>
    <w:tmpl w:val="04DE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B495D"/>
    <w:multiLevelType w:val="hybridMultilevel"/>
    <w:tmpl w:val="810C1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C640C"/>
    <w:multiLevelType w:val="hybridMultilevel"/>
    <w:tmpl w:val="C59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A629C9"/>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4" w15:restartNumberingAfterBreak="0">
    <w:nsid w:val="29DB6A8E"/>
    <w:multiLevelType w:val="hybridMultilevel"/>
    <w:tmpl w:val="1936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DB5D90"/>
    <w:multiLevelType w:val="hybridMultilevel"/>
    <w:tmpl w:val="5B2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7830C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CA61E8F"/>
    <w:multiLevelType w:val="hybridMultilevel"/>
    <w:tmpl w:val="0D48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7B7C54"/>
    <w:multiLevelType w:val="hybridMultilevel"/>
    <w:tmpl w:val="F29E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DB4E1D"/>
    <w:multiLevelType w:val="hybridMultilevel"/>
    <w:tmpl w:val="E56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E06D3F"/>
    <w:multiLevelType w:val="hybridMultilevel"/>
    <w:tmpl w:val="A9FE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32121B"/>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2" w15:restartNumberingAfterBreak="0">
    <w:nsid w:val="33865694"/>
    <w:multiLevelType w:val="hybridMultilevel"/>
    <w:tmpl w:val="8130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8B1AC2"/>
    <w:multiLevelType w:val="hybridMultilevel"/>
    <w:tmpl w:val="FD7C26E6"/>
    <w:lvl w:ilvl="0" w:tplc="283AA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0729B5"/>
    <w:multiLevelType w:val="hybridMultilevel"/>
    <w:tmpl w:val="6A26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03687B"/>
    <w:multiLevelType w:val="hybridMultilevel"/>
    <w:tmpl w:val="036484B6"/>
    <w:lvl w:ilvl="0" w:tplc="0409000F">
      <w:start w:val="1"/>
      <w:numFmt w:val="decimal"/>
      <w:lvlText w:val="%1."/>
      <w:lvlJc w:val="left"/>
      <w:pPr>
        <w:ind w:left="720" w:hanging="360"/>
      </w:pPr>
    </w:lvl>
    <w:lvl w:ilvl="1" w:tplc="ADE816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A91339"/>
    <w:multiLevelType w:val="hybridMultilevel"/>
    <w:tmpl w:val="510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93B7A"/>
    <w:multiLevelType w:val="multilevel"/>
    <w:tmpl w:val="E6FCC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AAD4C43"/>
    <w:multiLevelType w:val="hybridMultilevel"/>
    <w:tmpl w:val="DC8A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B71938"/>
    <w:multiLevelType w:val="hybridMultilevel"/>
    <w:tmpl w:val="B09823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0004E5"/>
    <w:multiLevelType w:val="hybridMultilevel"/>
    <w:tmpl w:val="D31E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422090"/>
    <w:multiLevelType w:val="hybridMultilevel"/>
    <w:tmpl w:val="EBB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69163F"/>
    <w:multiLevelType w:val="hybridMultilevel"/>
    <w:tmpl w:val="2B54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374AD0"/>
    <w:multiLevelType w:val="hybridMultilevel"/>
    <w:tmpl w:val="8E9C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D69E5"/>
    <w:multiLevelType w:val="hybridMultilevel"/>
    <w:tmpl w:val="8C4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E852F9"/>
    <w:multiLevelType w:val="hybridMultilevel"/>
    <w:tmpl w:val="2B0832BC"/>
    <w:lvl w:ilvl="0" w:tplc="214E27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BF2753"/>
    <w:multiLevelType w:val="hybridMultilevel"/>
    <w:tmpl w:val="A07AD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C164A0"/>
    <w:multiLevelType w:val="hybridMultilevel"/>
    <w:tmpl w:val="1F127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E30845"/>
    <w:multiLevelType w:val="hybridMultilevel"/>
    <w:tmpl w:val="E042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F64AF8"/>
    <w:multiLevelType w:val="hybridMultilevel"/>
    <w:tmpl w:val="87FC2F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0" w15:restartNumberingAfterBreak="0">
    <w:nsid w:val="45951978"/>
    <w:multiLevelType w:val="hybridMultilevel"/>
    <w:tmpl w:val="A02E6B18"/>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1" w15:restartNumberingAfterBreak="0">
    <w:nsid w:val="45ED4BF9"/>
    <w:multiLevelType w:val="hybridMultilevel"/>
    <w:tmpl w:val="07DE3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66A17CA"/>
    <w:multiLevelType w:val="hybridMultilevel"/>
    <w:tmpl w:val="8A0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43021"/>
    <w:multiLevelType w:val="hybridMultilevel"/>
    <w:tmpl w:val="3D66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152230"/>
    <w:multiLevelType w:val="hybridMultilevel"/>
    <w:tmpl w:val="8392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6E5CF5"/>
    <w:multiLevelType w:val="hybridMultilevel"/>
    <w:tmpl w:val="EB84D03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6" w15:restartNumberingAfterBreak="0">
    <w:nsid w:val="49592108"/>
    <w:multiLevelType w:val="hybridMultilevel"/>
    <w:tmpl w:val="C6F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123D66"/>
    <w:multiLevelType w:val="multilevel"/>
    <w:tmpl w:val="5A3282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15:restartNumberingAfterBreak="0">
    <w:nsid w:val="4B2504FE"/>
    <w:multiLevelType w:val="hybridMultilevel"/>
    <w:tmpl w:val="EE2A8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BF1235F"/>
    <w:multiLevelType w:val="hybridMultilevel"/>
    <w:tmpl w:val="5F46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E06C44"/>
    <w:multiLevelType w:val="hybridMultilevel"/>
    <w:tmpl w:val="663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E92D19"/>
    <w:multiLevelType w:val="hybridMultilevel"/>
    <w:tmpl w:val="99BC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293CF4"/>
    <w:multiLevelType w:val="hybridMultilevel"/>
    <w:tmpl w:val="4ED0D8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75B1F"/>
    <w:multiLevelType w:val="hybridMultilevel"/>
    <w:tmpl w:val="670A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FC5FAC"/>
    <w:multiLevelType w:val="hybridMultilevel"/>
    <w:tmpl w:val="481E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071E11"/>
    <w:multiLevelType w:val="hybridMultilevel"/>
    <w:tmpl w:val="4A3A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0364ED"/>
    <w:multiLevelType w:val="hybridMultilevel"/>
    <w:tmpl w:val="617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8D66E5"/>
    <w:multiLevelType w:val="hybridMultilevel"/>
    <w:tmpl w:val="7378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F31239"/>
    <w:multiLevelType w:val="hybridMultilevel"/>
    <w:tmpl w:val="AD16B020"/>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9" w15:restartNumberingAfterBreak="0">
    <w:nsid w:val="571464B2"/>
    <w:multiLevelType w:val="hybridMultilevel"/>
    <w:tmpl w:val="9420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A35EAC"/>
    <w:multiLevelType w:val="hybridMultilevel"/>
    <w:tmpl w:val="92F2B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7E37631"/>
    <w:multiLevelType w:val="hybridMultilevel"/>
    <w:tmpl w:val="218C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8586715"/>
    <w:multiLevelType w:val="hybridMultilevel"/>
    <w:tmpl w:val="D66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D40658"/>
    <w:multiLevelType w:val="hybridMultilevel"/>
    <w:tmpl w:val="FD66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083F9C"/>
    <w:multiLevelType w:val="hybridMultilevel"/>
    <w:tmpl w:val="F12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BF7F01"/>
    <w:multiLevelType w:val="hybridMultilevel"/>
    <w:tmpl w:val="E586E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780752"/>
    <w:multiLevelType w:val="hybridMultilevel"/>
    <w:tmpl w:val="0CF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8238FA"/>
    <w:multiLevelType w:val="hybridMultilevel"/>
    <w:tmpl w:val="15A6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7320AE"/>
    <w:multiLevelType w:val="hybridMultilevel"/>
    <w:tmpl w:val="EBFA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883D56"/>
    <w:multiLevelType w:val="hybridMultilevel"/>
    <w:tmpl w:val="BCB6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F4744F"/>
    <w:multiLevelType w:val="hybridMultilevel"/>
    <w:tmpl w:val="B54E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8875C96"/>
    <w:multiLevelType w:val="hybridMultilevel"/>
    <w:tmpl w:val="5CE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DB0EB6"/>
    <w:multiLevelType w:val="hybridMultilevel"/>
    <w:tmpl w:val="0C8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6A613B"/>
    <w:multiLevelType w:val="hybridMultilevel"/>
    <w:tmpl w:val="B000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D432F1"/>
    <w:multiLevelType w:val="hybridMultilevel"/>
    <w:tmpl w:val="2028F9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EB139B"/>
    <w:multiLevelType w:val="hybridMultilevel"/>
    <w:tmpl w:val="220A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29584F"/>
    <w:multiLevelType w:val="multilevel"/>
    <w:tmpl w:val="036484B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15:restartNumberingAfterBreak="0">
    <w:nsid w:val="6F085003"/>
    <w:multiLevelType w:val="hybridMultilevel"/>
    <w:tmpl w:val="7CE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03D1E93"/>
    <w:multiLevelType w:val="hybridMultilevel"/>
    <w:tmpl w:val="344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C44EF4"/>
    <w:multiLevelType w:val="hybridMultilevel"/>
    <w:tmpl w:val="71F0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E132B1"/>
    <w:multiLevelType w:val="hybridMultilevel"/>
    <w:tmpl w:val="B9F6CA10"/>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1" w15:restartNumberingAfterBreak="0">
    <w:nsid w:val="73C64FC1"/>
    <w:multiLevelType w:val="hybridMultilevel"/>
    <w:tmpl w:val="A91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A8271C"/>
    <w:multiLevelType w:val="hybridMultilevel"/>
    <w:tmpl w:val="36EE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CF2E87"/>
    <w:multiLevelType w:val="hybridMultilevel"/>
    <w:tmpl w:val="723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840BAC"/>
    <w:multiLevelType w:val="hybridMultilevel"/>
    <w:tmpl w:val="E6A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D45E36"/>
    <w:multiLevelType w:val="hybridMultilevel"/>
    <w:tmpl w:val="28E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DC05D0"/>
    <w:multiLevelType w:val="hybridMultilevel"/>
    <w:tmpl w:val="24A419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A65119"/>
    <w:multiLevelType w:val="hybridMultilevel"/>
    <w:tmpl w:val="F20A01D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DC5386"/>
    <w:multiLevelType w:val="hybridMultilevel"/>
    <w:tmpl w:val="0F66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5A0DF3"/>
    <w:multiLevelType w:val="hybridMultilevel"/>
    <w:tmpl w:val="B772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56501F"/>
    <w:multiLevelType w:val="hybridMultilevel"/>
    <w:tmpl w:val="D824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EF58B6"/>
    <w:multiLevelType w:val="multilevel"/>
    <w:tmpl w:val="A302FA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51"/>
  </w:num>
  <w:num w:numId="3">
    <w:abstractNumId w:val="95"/>
  </w:num>
  <w:num w:numId="4">
    <w:abstractNumId w:val="7"/>
  </w:num>
  <w:num w:numId="5">
    <w:abstractNumId w:val="37"/>
  </w:num>
  <w:num w:numId="6">
    <w:abstractNumId w:val="18"/>
  </w:num>
  <w:num w:numId="7">
    <w:abstractNumId w:val="17"/>
  </w:num>
  <w:num w:numId="8">
    <w:abstractNumId w:val="104"/>
  </w:num>
  <w:num w:numId="9">
    <w:abstractNumId w:val="40"/>
  </w:num>
  <w:num w:numId="10">
    <w:abstractNumId w:val="11"/>
  </w:num>
  <w:num w:numId="11">
    <w:abstractNumId w:val="88"/>
  </w:num>
  <w:num w:numId="12">
    <w:abstractNumId w:val="8"/>
  </w:num>
  <w:num w:numId="13">
    <w:abstractNumId w:val="21"/>
  </w:num>
  <w:num w:numId="14">
    <w:abstractNumId w:val="15"/>
  </w:num>
  <w:num w:numId="15">
    <w:abstractNumId w:val="32"/>
  </w:num>
  <w:num w:numId="16">
    <w:abstractNumId w:val="38"/>
  </w:num>
  <w:num w:numId="17">
    <w:abstractNumId w:val="29"/>
  </w:num>
  <w:num w:numId="18">
    <w:abstractNumId w:val="83"/>
  </w:num>
  <w:num w:numId="19">
    <w:abstractNumId w:val="35"/>
  </w:num>
  <w:num w:numId="20">
    <w:abstractNumId w:val="45"/>
  </w:num>
  <w:num w:numId="21">
    <w:abstractNumId w:val="2"/>
  </w:num>
  <w:num w:numId="22">
    <w:abstractNumId w:val="66"/>
  </w:num>
  <w:num w:numId="23">
    <w:abstractNumId w:val="49"/>
  </w:num>
  <w:num w:numId="24">
    <w:abstractNumId w:val="60"/>
  </w:num>
  <w:num w:numId="25">
    <w:abstractNumId w:val="107"/>
  </w:num>
  <w:num w:numId="26">
    <w:abstractNumId w:val="46"/>
  </w:num>
  <w:num w:numId="27">
    <w:abstractNumId w:val="77"/>
  </w:num>
  <w:num w:numId="28">
    <w:abstractNumId w:val="71"/>
  </w:num>
  <w:num w:numId="29">
    <w:abstractNumId w:val="50"/>
  </w:num>
  <w:num w:numId="30">
    <w:abstractNumId w:val="98"/>
  </w:num>
  <w:num w:numId="31">
    <w:abstractNumId w:val="63"/>
  </w:num>
  <w:num w:numId="32">
    <w:abstractNumId w:val="30"/>
  </w:num>
  <w:num w:numId="33">
    <w:abstractNumId w:val="44"/>
  </w:num>
  <w:num w:numId="34">
    <w:abstractNumId w:val="57"/>
  </w:num>
  <w:num w:numId="35">
    <w:abstractNumId w:val="20"/>
  </w:num>
  <w:num w:numId="36">
    <w:abstractNumId w:val="34"/>
  </w:num>
  <w:num w:numId="37">
    <w:abstractNumId w:val="70"/>
  </w:num>
  <w:num w:numId="38">
    <w:abstractNumId w:val="84"/>
  </w:num>
  <w:num w:numId="39">
    <w:abstractNumId w:val="41"/>
  </w:num>
  <w:num w:numId="40">
    <w:abstractNumId w:val="102"/>
  </w:num>
  <w:num w:numId="41">
    <w:abstractNumId w:val="55"/>
  </w:num>
  <w:num w:numId="42">
    <w:abstractNumId w:val="69"/>
  </w:num>
  <w:num w:numId="43">
    <w:abstractNumId w:val="64"/>
  </w:num>
  <w:num w:numId="44">
    <w:abstractNumId w:val="43"/>
  </w:num>
  <w:num w:numId="45">
    <w:abstractNumId w:val="56"/>
  </w:num>
  <w:num w:numId="46">
    <w:abstractNumId w:val="73"/>
  </w:num>
  <w:num w:numId="47">
    <w:abstractNumId w:val="9"/>
  </w:num>
  <w:num w:numId="48">
    <w:abstractNumId w:val="62"/>
  </w:num>
  <w:num w:numId="49">
    <w:abstractNumId w:val="42"/>
  </w:num>
  <w:num w:numId="50">
    <w:abstractNumId w:val="90"/>
  </w:num>
  <w:num w:numId="51">
    <w:abstractNumId w:val="27"/>
  </w:num>
  <w:num w:numId="52">
    <w:abstractNumId w:val="47"/>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105"/>
  </w:num>
  <w:num w:numId="57">
    <w:abstractNumId w:val="22"/>
  </w:num>
  <w:num w:numId="58">
    <w:abstractNumId w:val="109"/>
  </w:num>
  <w:num w:numId="59">
    <w:abstractNumId w:val="86"/>
  </w:num>
  <w:num w:numId="60">
    <w:abstractNumId w:val="48"/>
  </w:num>
  <w:num w:numId="61">
    <w:abstractNumId w:val="39"/>
  </w:num>
  <w:num w:numId="62">
    <w:abstractNumId w:val="106"/>
  </w:num>
  <w:num w:numId="63">
    <w:abstractNumId w:val="110"/>
  </w:num>
  <w:num w:numId="64">
    <w:abstractNumId w:val="33"/>
  </w:num>
  <w:num w:numId="65">
    <w:abstractNumId w:val="31"/>
  </w:num>
  <w:num w:numId="66">
    <w:abstractNumId w:val="25"/>
  </w:num>
  <w:num w:numId="67">
    <w:abstractNumId w:val="72"/>
  </w:num>
  <w:num w:numId="68">
    <w:abstractNumId w:val="101"/>
  </w:num>
  <w:num w:numId="69">
    <w:abstractNumId w:val="89"/>
  </w:num>
  <w:num w:numId="70">
    <w:abstractNumId w:val="58"/>
  </w:num>
  <w:num w:numId="71">
    <w:abstractNumId w:val="87"/>
  </w:num>
  <w:num w:numId="72">
    <w:abstractNumId w:val="24"/>
  </w:num>
  <w:num w:numId="73">
    <w:abstractNumId w:val="1"/>
  </w:num>
  <w:num w:numId="74">
    <w:abstractNumId w:val="26"/>
  </w:num>
  <w:num w:numId="75">
    <w:abstractNumId w:val="15"/>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num>
  <w:num w:numId="80">
    <w:abstractNumId w:val="53"/>
  </w:num>
  <w:num w:numId="81">
    <w:abstractNumId w:val="91"/>
  </w:num>
  <w:num w:numId="82">
    <w:abstractNumId w:val="81"/>
  </w:num>
  <w:num w:numId="83">
    <w:abstractNumId w:val="74"/>
  </w:num>
  <w:num w:numId="84">
    <w:abstractNumId w:val="108"/>
  </w:num>
  <w:num w:numId="85">
    <w:abstractNumId w:val="16"/>
  </w:num>
  <w:num w:numId="86">
    <w:abstractNumId w:val="13"/>
  </w:num>
  <w:num w:numId="87">
    <w:abstractNumId w:val="10"/>
  </w:num>
  <w:num w:numId="88">
    <w:abstractNumId w:val="85"/>
  </w:num>
  <w:num w:numId="89">
    <w:abstractNumId w:val="75"/>
  </w:num>
  <w:num w:numId="90">
    <w:abstractNumId w:val="15"/>
  </w:num>
  <w:num w:numId="91">
    <w:abstractNumId w:val="15"/>
  </w:num>
  <w:num w:numId="92">
    <w:abstractNumId w:val="15"/>
  </w:num>
  <w:num w:numId="93">
    <w:abstractNumId w:val="15"/>
  </w:num>
  <w:num w:numId="94">
    <w:abstractNumId w:val="15"/>
  </w:num>
  <w:num w:numId="95">
    <w:abstractNumId w:val="15"/>
  </w:num>
  <w:num w:numId="96">
    <w:abstractNumId w:val="15"/>
  </w:num>
  <w:num w:numId="97">
    <w:abstractNumId w:val="15"/>
  </w:num>
  <w:num w:numId="98">
    <w:abstractNumId w:val="15"/>
  </w:num>
  <w:num w:numId="99">
    <w:abstractNumId w:val="15"/>
  </w:num>
  <w:num w:numId="100">
    <w:abstractNumId w:val="67"/>
  </w:num>
  <w:num w:numId="101">
    <w:abstractNumId w:val="23"/>
  </w:num>
  <w:num w:numId="102">
    <w:abstractNumId w:val="52"/>
  </w:num>
  <w:num w:numId="103">
    <w:abstractNumId w:val="93"/>
  </w:num>
  <w:num w:numId="104">
    <w:abstractNumId w:val="36"/>
  </w:num>
  <w:num w:numId="105">
    <w:abstractNumId w:val="99"/>
  </w:num>
  <w:num w:numId="106">
    <w:abstractNumId w:val="96"/>
  </w:num>
  <w:num w:numId="107">
    <w:abstractNumId w:val="78"/>
  </w:num>
  <w:num w:numId="108">
    <w:abstractNumId w:val="65"/>
  </w:num>
  <w:num w:numId="109">
    <w:abstractNumId w:val="100"/>
  </w:num>
  <w:num w:numId="110">
    <w:abstractNumId w:val="0"/>
  </w:num>
  <w:num w:numId="111">
    <w:abstractNumId w:val="92"/>
  </w:num>
  <w:num w:numId="112">
    <w:abstractNumId w:val="82"/>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num>
  <w:num w:numId="116">
    <w:abstractNumId w:val="54"/>
  </w:num>
  <w:num w:numId="117">
    <w:abstractNumId w:val="5"/>
  </w:num>
  <w:num w:numId="118">
    <w:abstractNumId w:val="76"/>
  </w:num>
  <w:num w:numId="119">
    <w:abstractNumId w:val="80"/>
  </w:num>
  <w:num w:numId="120">
    <w:abstractNumId w:val="12"/>
  </w:num>
  <w:num w:numId="121">
    <w:abstractNumId w:val="3"/>
  </w:num>
  <w:num w:numId="122">
    <w:abstractNumId w:val="14"/>
  </w:num>
  <w:num w:numId="123">
    <w:abstractNumId w:val="59"/>
  </w:num>
  <w:num w:numId="124">
    <w:abstractNumId w:val="79"/>
  </w:num>
  <w:num w:numId="125">
    <w:abstractNumId w:val="15"/>
  </w:num>
  <w:num w:numId="126">
    <w:abstractNumId w:val="97"/>
  </w:num>
  <w:num w:numId="127">
    <w:abstractNumId w:val="111"/>
  </w:num>
  <w:num w:numId="128">
    <w:abstractNumId w:val="94"/>
  </w:num>
  <w:num w:numId="129">
    <w:abstractNumId w:val="103"/>
  </w:num>
  <w:num w:numId="130">
    <w:abstractNumId w:val="4"/>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pideh Shahinfard">
    <w15:presenceInfo w15:providerId="AD" w15:userId="S-1-5-21-1244020187-519449412-911163043-17209"/>
  </w15:person>
  <w15:person w15:author="Arlis Reynolds">
    <w15:presenceInfo w15:providerId="AD" w15:userId="S-1-5-21-1244020187-519449412-911163043-7371"/>
  </w15:person>
  <w15:person w15:author="Henry ...">
    <w15:presenceInfo w15:providerId="Windows Live" w15:userId="21f9c4d97bc52c51"/>
  </w15:person>
  <w15:person w15:author="Anuj Desai">
    <w15:presenceInfo w15:providerId="AD" w15:userId="S-1-5-21-2559334742-469970549-2024990295-184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B6"/>
    <w:rsid w:val="000019DE"/>
    <w:rsid w:val="00003B28"/>
    <w:rsid w:val="00004ADA"/>
    <w:rsid w:val="00006392"/>
    <w:rsid w:val="00007A2D"/>
    <w:rsid w:val="00007B07"/>
    <w:rsid w:val="0001140D"/>
    <w:rsid w:val="00011EDE"/>
    <w:rsid w:val="000134A0"/>
    <w:rsid w:val="00013A37"/>
    <w:rsid w:val="00014430"/>
    <w:rsid w:val="00014ECA"/>
    <w:rsid w:val="00014F93"/>
    <w:rsid w:val="000170A6"/>
    <w:rsid w:val="00017E7A"/>
    <w:rsid w:val="00020122"/>
    <w:rsid w:val="0002076B"/>
    <w:rsid w:val="0002150B"/>
    <w:rsid w:val="000216D4"/>
    <w:rsid w:val="00022883"/>
    <w:rsid w:val="00024067"/>
    <w:rsid w:val="00024AF9"/>
    <w:rsid w:val="00024C89"/>
    <w:rsid w:val="00025B17"/>
    <w:rsid w:val="00027831"/>
    <w:rsid w:val="0003139F"/>
    <w:rsid w:val="000328FF"/>
    <w:rsid w:val="00032A6E"/>
    <w:rsid w:val="00032E96"/>
    <w:rsid w:val="00033A5A"/>
    <w:rsid w:val="00034B31"/>
    <w:rsid w:val="000357FB"/>
    <w:rsid w:val="00036C2A"/>
    <w:rsid w:val="0003700E"/>
    <w:rsid w:val="000412B8"/>
    <w:rsid w:val="000429FA"/>
    <w:rsid w:val="00044D2F"/>
    <w:rsid w:val="00045C5A"/>
    <w:rsid w:val="00051152"/>
    <w:rsid w:val="000513CF"/>
    <w:rsid w:val="00052E34"/>
    <w:rsid w:val="00053A68"/>
    <w:rsid w:val="00056431"/>
    <w:rsid w:val="00057459"/>
    <w:rsid w:val="00060678"/>
    <w:rsid w:val="0006268B"/>
    <w:rsid w:val="00066B58"/>
    <w:rsid w:val="00071332"/>
    <w:rsid w:val="000717BA"/>
    <w:rsid w:val="00072F34"/>
    <w:rsid w:val="000750EA"/>
    <w:rsid w:val="000763E2"/>
    <w:rsid w:val="00076BDD"/>
    <w:rsid w:val="000801EC"/>
    <w:rsid w:val="000807E2"/>
    <w:rsid w:val="000810BF"/>
    <w:rsid w:val="0008289F"/>
    <w:rsid w:val="0008292D"/>
    <w:rsid w:val="000829F4"/>
    <w:rsid w:val="00083AFE"/>
    <w:rsid w:val="000842AE"/>
    <w:rsid w:val="000862B5"/>
    <w:rsid w:val="000868D1"/>
    <w:rsid w:val="00086929"/>
    <w:rsid w:val="00086DE6"/>
    <w:rsid w:val="000902D7"/>
    <w:rsid w:val="00091979"/>
    <w:rsid w:val="0009198B"/>
    <w:rsid w:val="00092FE1"/>
    <w:rsid w:val="000933CC"/>
    <w:rsid w:val="000A0787"/>
    <w:rsid w:val="000A10BB"/>
    <w:rsid w:val="000A1623"/>
    <w:rsid w:val="000A234C"/>
    <w:rsid w:val="000A26CB"/>
    <w:rsid w:val="000A33C6"/>
    <w:rsid w:val="000A36C3"/>
    <w:rsid w:val="000A7724"/>
    <w:rsid w:val="000B00A0"/>
    <w:rsid w:val="000B06B4"/>
    <w:rsid w:val="000B123F"/>
    <w:rsid w:val="000B2064"/>
    <w:rsid w:val="000B220E"/>
    <w:rsid w:val="000B4D2F"/>
    <w:rsid w:val="000B54FB"/>
    <w:rsid w:val="000B626B"/>
    <w:rsid w:val="000C1E17"/>
    <w:rsid w:val="000C1F9F"/>
    <w:rsid w:val="000C3E85"/>
    <w:rsid w:val="000C77CE"/>
    <w:rsid w:val="000D2FE9"/>
    <w:rsid w:val="000D32C4"/>
    <w:rsid w:val="000D38B4"/>
    <w:rsid w:val="000D40BA"/>
    <w:rsid w:val="000D4FE6"/>
    <w:rsid w:val="000D6822"/>
    <w:rsid w:val="000D6A7E"/>
    <w:rsid w:val="000E0A36"/>
    <w:rsid w:val="000E27FF"/>
    <w:rsid w:val="000E2A7D"/>
    <w:rsid w:val="000E3338"/>
    <w:rsid w:val="000E4301"/>
    <w:rsid w:val="000E4B60"/>
    <w:rsid w:val="000E64F7"/>
    <w:rsid w:val="000E76CB"/>
    <w:rsid w:val="000E7ED6"/>
    <w:rsid w:val="000F071D"/>
    <w:rsid w:val="000F1402"/>
    <w:rsid w:val="000F168A"/>
    <w:rsid w:val="000F36E4"/>
    <w:rsid w:val="000F3996"/>
    <w:rsid w:val="000F41F9"/>
    <w:rsid w:val="000F42D5"/>
    <w:rsid w:val="000F478D"/>
    <w:rsid w:val="000F4F7D"/>
    <w:rsid w:val="000F5C30"/>
    <w:rsid w:val="000F6084"/>
    <w:rsid w:val="000F7918"/>
    <w:rsid w:val="00100262"/>
    <w:rsid w:val="00101B90"/>
    <w:rsid w:val="001020EB"/>
    <w:rsid w:val="00102716"/>
    <w:rsid w:val="001063BC"/>
    <w:rsid w:val="00110A75"/>
    <w:rsid w:val="00110C88"/>
    <w:rsid w:val="00112145"/>
    <w:rsid w:val="0011499F"/>
    <w:rsid w:val="0011620A"/>
    <w:rsid w:val="00117B5E"/>
    <w:rsid w:val="00122866"/>
    <w:rsid w:val="00122B38"/>
    <w:rsid w:val="00123E8C"/>
    <w:rsid w:val="00124C66"/>
    <w:rsid w:val="001267FA"/>
    <w:rsid w:val="0012759D"/>
    <w:rsid w:val="00127EBF"/>
    <w:rsid w:val="001305ED"/>
    <w:rsid w:val="0013311A"/>
    <w:rsid w:val="0013322A"/>
    <w:rsid w:val="00134D22"/>
    <w:rsid w:val="001358A6"/>
    <w:rsid w:val="0013678F"/>
    <w:rsid w:val="0014119E"/>
    <w:rsid w:val="00142329"/>
    <w:rsid w:val="001436F5"/>
    <w:rsid w:val="0014419E"/>
    <w:rsid w:val="00144D21"/>
    <w:rsid w:val="00145C9F"/>
    <w:rsid w:val="00150179"/>
    <w:rsid w:val="00150CB8"/>
    <w:rsid w:val="0015137D"/>
    <w:rsid w:val="00152518"/>
    <w:rsid w:val="00152A74"/>
    <w:rsid w:val="00152AC8"/>
    <w:rsid w:val="001537FB"/>
    <w:rsid w:val="00153AE1"/>
    <w:rsid w:val="00153EC0"/>
    <w:rsid w:val="00154212"/>
    <w:rsid w:val="0015452B"/>
    <w:rsid w:val="001549D8"/>
    <w:rsid w:val="001623DB"/>
    <w:rsid w:val="00163256"/>
    <w:rsid w:val="00165305"/>
    <w:rsid w:val="001659E9"/>
    <w:rsid w:val="0016770B"/>
    <w:rsid w:val="001702E9"/>
    <w:rsid w:val="00172E39"/>
    <w:rsid w:val="0017301F"/>
    <w:rsid w:val="001732CA"/>
    <w:rsid w:val="0017772E"/>
    <w:rsid w:val="001809CF"/>
    <w:rsid w:val="001813BB"/>
    <w:rsid w:val="001816FE"/>
    <w:rsid w:val="00183635"/>
    <w:rsid w:val="00183AD8"/>
    <w:rsid w:val="00183FF7"/>
    <w:rsid w:val="0018505B"/>
    <w:rsid w:val="0018527C"/>
    <w:rsid w:val="0018542E"/>
    <w:rsid w:val="00185756"/>
    <w:rsid w:val="00185B51"/>
    <w:rsid w:val="00185E9B"/>
    <w:rsid w:val="001872BC"/>
    <w:rsid w:val="001901B2"/>
    <w:rsid w:val="001920E0"/>
    <w:rsid w:val="00193A7C"/>
    <w:rsid w:val="001944D4"/>
    <w:rsid w:val="001949F9"/>
    <w:rsid w:val="00194C2F"/>
    <w:rsid w:val="0019577E"/>
    <w:rsid w:val="00195936"/>
    <w:rsid w:val="00197AA9"/>
    <w:rsid w:val="00197E67"/>
    <w:rsid w:val="001A0347"/>
    <w:rsid w:val="001A0D8E"/>
    <w:rsid w:val="001A14D0"/>
    <w:rsid w:val="001A1FFF"/>
    <w:rsid w:val="001A2E69"/>
    <w:rsid w:val="001A3D1B"/>
    <w:rsid w:val="001A3F68"/>
    <w:rsid w:val="001A3FD8"/>
    <w:rsid w:val="001A6BA3"/>
    <w:rsid w:val="001B0AA0"/>
    <w:rsid w:val="001B169A"/>
    <w:rsid w:val="001B1CF7"/>
    <w:rsid w:val="001B1E78"/>
    <w:rsid w:val="001B34FE"/>
    <w:rsid w:val="001B3D1B"/>
    <w:rsid w:val="001B4A11"/>
    <w:rsid w:val="001C09C1"/>
    <w:rsid w:val="001C106A"/>
    <w:rsid w:val="001C1DFF"/>
    <w:rsid w:val="001C365A"/>
    <w:rsid w:val="001C4DF2"/>
    <w:rsid w:val="001C6A36"/>
    <w:rsid w:val="001C7260"/>
    <w:rsid w:val="001C729F"/>
    <w:rsid w:val="001C7FE7"/>
    <w:rsid w:val="001D0D79"/>
    <w:rsid w:val="001D3987"/>
    <w:rsid w:val="001D4145"/>
    <w:rsid w:val="001D60A2"/>
    <w:rsid w:val="001E0B3D"/>
    <w:rsid w:val="001E2559"/>
    <w:rsid w:val="001E2AF8"/>
    <w:rsid w:val="001E5549"/>
    <w:rsid w:val="001E79EA"/>
    <w:rsid w:val="001F3A64"/>
    <w:rsid w:val="001F3F29"/>
    <w:rsid w:val="001F4214"/>
    <w:rsid w:val="001F539E"/>
    <w:rsid w:val="001F5AAB"/>
    <w:rsid w:val="001F7047"/>
    <w:rsid w:val="001F7AE7"/>
    <w:rsid w:val="00200A15"/>
    <w:rsid w:val="002012DE"/>
    <w:rsid w:val="00201CA4"/>
    <w:rsid w:val="00202476"/>
    <w:rsid w:val="00202D08"/>
    <w:rsid w:val="00202E96"/>
    <w:rsid w:val="00204E05"/>
    <w:rsid w:val="002051BE"/>
    <w:rsid w:val="00205FE4"/>
    <w:rsid w:val="00207CBD"/>
    <w:rsid w:val="00210815"/>
    <w:rsid w:val="0021495A"/>
    <w:rsid w:val="00214C55"/>
    <w:rsid w:val="00214CF7"/>
    <w:rsid w:val="002164D8"/>
    <w:rsid w:val="00220BA9"/>
    <w:rsid w:val="00221E95"/>
    <w:rsid w:val="00222F06"/>
    <w:rsid w:val="0022361C"/>
    <w:rsid w:val="0022387D"/>
    <w:rsid w:val="002239EF"/>
    <w:rsid w:val="00223A59"/>
    <w:rsid w:val="00223B48"/>
    <w:rsid w:val="00224360"/>
    <w:rsid w:val="00224B90"/>
    <w:rsid w:val="00225085"/>
    <w:rsid w:val="002255F5"/>
    <w:rsid w:val="00225E5F"/>
    <w:rsid w:val="0022714E"/>
    <w:rsid w:val="00227F79"/>
    <w:rsid w:val="00230D16"/>
    <w:rsid w:val="002330C3"/>
    <w:rsid w:val="00233751"/>
    <w:rsid w:val="0023393F"/>
    <w:rsid w:val="00235CBE"/>
    <w:rsid w:val="00235E1B"/>
    <w:rsid w:val="00236489"/>
    <w:rsid w:val="00236590"/>
    <w:rsid w:val="002365CF"/>
    <w:rsid w:val="00236798"/>
    <w:rsid w:val="0023732B"/>
    <w:rsid w:val="00237566"/>
    <w:rsid w:val="00237D75"/>
    <w:rsid w:val="002402BB"/>
    <w:rsid w:val="0024030F"/>
    <w:rsid w:val="00240734"/>
    <w:rsid w:val="00240750"/>
    <w:rsid w:val="00241228"/>
    <w:rsid w:val="00241BEA"/>
    <w:rsid w:val="00241CEB"/>
    <w:rsid w:val="00241DBD"/>
    <w:rsid w:val="00243F36"/>
    <w:rsid w:val="00244E26"/>
    <w:rsid w:val="00244F40"/>
    <w:rsid w:val="002451C4"/>
    <w:rsid w:val="00245A1E"/>
    <w:rsid w:val="00246433"/>
    <w:rsid w:val="00246B31"/>
    <w:rsid w:val="00246F5B"/>
    <w:rsid w:val="00253D95"/>
    <w:rsid w:val="00254375"/>
    <w:rsid w:val="00254449"/>
    <w:rsid w:val="00256315"/>
    <w:rsid w:val="00257739"/>
    <w:rsid w:val="00257CAE"/>
    <w:rsid w:val="002618BD"/>
    <w:rsid w:val="00262394"/>
    <w:rsid w:val="00264DF8"/>
    <w:rsid w:val="002659C2"/>
    <w:rsid w:val="00265A39"/>
    <w:rsid w:val="00266366"/>
    <w:rsid w:val="00266953"/>
    <w:rsid w:val="00270B3D"/>
    <w:rsid w:val="00272702"/>
    <w:rsid w:val="00272D79"/>
    <w:rsid w:val="00273431"/>
    <w:rsid w:val="002735F4"/>
    <w:rsid w:val="00274D13"/>
    <w:rsid w:val="00275DC8"/>
    <w:rsid w:val="002761D8"/>
    <w:rsid w:val="00277107"/>
    <w:rsid w:val="00281C08"/>
    <w:rsid w:val="00281C7A"/>
    <w:rsid w:val="00282547"/>
    <w:rsid w:val="00283978"/>
    <w:rsid w:val="00283FD8"/>
    <w:rsid w:val="00290CE1"/>
    <w:rsid w:val="00292EC7"/>
    <w:rsid w:val="00293CAD"/>
    <w:rsid w:val="00294685"/>
    <w:rsid w:val="00295D6B"/>
    <w:rsid w:val="00297BA6"/>
    <w:rsid w:val="002A3A78"/>
    <w:rsid w:val="002A3C29"/>
    <w:rsid w:val="002A46BB"/>
    <w:rsid w:val="002A54A1"/>
    <w:rsid w:val="002A72B0"/>
    <w:rsid w:val="002B039D"/>
    <w:rsid w:val="002B13E2"/>
    <w:rsid w:val="002B26D9"/>
    <w:rsid w:val="002B29B9"/>
    <w:rsid w:val="002B3202"/>
    <w:rsid w:val="002B51CC"/>
    <w:rsid w:val="002B70E3"/>
    <w:rsid w:val="002B7922"/>
    <w:rsid w:val="002C1973"/>
    <w:rsid w:val="002D08DB"/>
    <w:rsid w:val="002D2733"/>
    <w:rsid w:val="002D3B5C"/>
    <w:rsid w:val="002D5FEA"/>
    <w:rsid w:val="002D653B"/>
    <w:rsid w:val="002D7951"/>
    <w:rsid w:val="002D7D7D"/>
    <w:rsid w:val="002E1362"/>
    <w:rsid w:val="002E2D07"/>
    <w:rsid w:val="002E3769"/>
    <w:rsid w:val="002E378F"/>
    <w:rsid w:val="002E3E95"/>
    <w:rsid w:val="002E5131"/>
    <w:rsid w:val="002E58E4"/>
    <w:rsid w:val="002E667C"/>
    <w:rsid w:val="002E7F64"/>
    <w:rsid w:val="002F06DF"/>
    <w:rsid w:val="002F180B"/>
    <w:rsid w:val="002F18B8"/>
    <w:rsid w:val="002F1AAE"/>
    <w:rsid w:val="002F2783"/>
    <w:rsid w:val="002F3897"/>
    <w:rsid w:val="002F3B13"/>
    <w:rsid w:val="002F3E98"/>
    <w:rsid w:val="002F6CED"/>
    <w:rsid w:val="00301BD9"/>
    <w:rsid w:val="00302770"/>
    <w:rsid w:val="00302B13"/>
    <w:rsid w:val="003030B6"/>
    <w:rsid w:val="003042D3"/>
    <w:rsid w:val="00304484"/>
    <w:rsid w:val="00304EC0"/>
    <w:rsid w:val="0030762E"/>
    <w:rsid w:val="00307F23"/>
    <w:rsid w:val="00311C8D"/>
    <w:rsid w:val="00312D9C"/>
    <w:rsid w:val="0031354C"/>
    <w:rsid w:val="00313A08"/>
    <w:rsid w:val="00314B79"/>
    <w:rsid w:val="00315816"/>
    <w:rsid w:val="00316335"/>
    <w:rsid w:val="003178FC"/>
    <w:rsid w:val="003202C8"/>
    <w:rsid w:val="00320566"/>
    <w:rsid w:val="00321788"/>
    <w:rsid w:val="0032199F"/>
    <w:rsid w:val="00321F83"/>
    <w:rsid w:val="00322104"/>
    <w:rsid w:val="003254ED"/>
    <w:rsid w:val="003254FA"/>
    <w:rsid w:val="0032555C"/>
    <w:rsid w:val="0032596F"/>
    <w:rsid w:val="00325F36"/>
    <w:rsid w:val="00325FB5"/>
    <w:rsid w:val="00326859"/>
    <w:rsid w:val="00331E95"/>
    <w:rsid w:val="00332541"/>
    <w:rsid w:val="003355F9"/>
    <w:rsid w:val="0033696B"/>
    <w:rsid w:val="00337061"/>
    <w:rsid w:val="00340A24"/>
    <w:rsid w:val="00344E93"/>
    <w:rsid w:val="003453C8"/>
    <w:rsid w:val="003471D0"/>
    <w:rsid w:val="00347AEE"/>
    <w:rsid w:val="00347C0D"/>
    <w:rsid w:val="00347D34"/>
    <w:rsid w:val="003503BE"/>
    <w:rsid w:val="0035052C"/>
    <w:rsid w:val="00351294"/>
    <w:rsid w:val="00351E0E"/>
    <w:rsid w:val="00352154"/>
    <w:rsid w:val="003527B6"/>
    <w:rsid w:val="00352FAD"/>
    <w:rsid w:val="00353350"/>
    <w:rsid w:val="0035416D"/>
    <w:rsid w:val="00355ECE"/>
    <w:rsid w:val="00356AE3"/>
    <w:rsid w:val="00360EC8"/>
    <w:rsid w:val="003638AA"/>
    <w:rsid w:val="00363B97"/>
    <w:rsid w:val="0036456A"/>
    <w:rsid w:val="003668D0"/>
    <w:rsid w:val="0037044E"/>
    <w:rsid w:val="003710C6"/>
    <w:rsid w:val="003748D1"/>
    <w:rsid w:val="00374AA2"/>
    <w:rsid w:val="00374B73"/>
    <w:rsid w:val="0037500A"/>
    <w:rsid w:val="00376C74"/>
    <w:rsid w:val="00376F17"/>
    <w:rsid w:val="00384685"/>
    <w:rsid w:val="0038472E"/>
    <w:rsid w:val="003860A5"/>
    <w:rsid w:val="00386A43"/>
    <w:rsid w:val="0038749B"/>
    <w:rsid w:val="003934F3"/>
    <w:rsid w:val="0039451D"/>
    <w:rsid w:val="00395501"/>
    <w:rsid w:val="003A2DA3"/>
    <w:rsid w:val="003A3389"/>
    <w:rsid w:val="003A36A9"/>
    <w:rsid w:val="003A3F11"/>
    <w:rsid w:val="003A57D1"/>
    <w:rsid w:val="003A5DD2"/>
    <w:rsid w:val="003B042D"/>
    <w:rsid w:val="003B0C59"/>
    <w:rsid w:val="003B12A3"/>
    <w:rsid w:val="003B177A"/>
    <w:rsid w:val="003B2E4C"/>
    <w:rsid w:val="003B3346"/>
    <w:rsid w:val="003B38C8"/>
    <w:rsid w:val="003B3CBA"/>
    <w:rsid w:val="003B3E38"/>
    <w:rsid w:val="003B4369"/>
    <w:rsid w:val="003B50DE"/>
    <w:rsid w:val="003B5BB6"/>
    <w:rsid w:val="003B5BD1"/>
    <w:rsid w:val="003B60A1"/>
    <w:rsid w:val="003B76C1"/>
    <w:rsid w:val="003B7D97"/>
    <w:rsid w:val="003C074F"/>
    <w:rsid w:val="003C27B7"/>
    <w:rsid w:val="003C294A"/>
    <w:rsid w:val="003C3611"/>
    <w:rsid w:val="003C3E43"/>
    <w:rsid w:val="003C50CB"/>
    <w:rsid w:val="003C6242"/>
    <w:rsid w:val="003C69CF"/>
    <w:rsid w:val="003C7377"/>
    <w:rsid w:val="003D05BE"/>
    <w:rsid w:val="003D18CA"/>
    <w:rsid w:val="003D1B41"/>
    <w:rsid w:val="003D3B32"/>
    <w:rsid w:val="003D3D5E"/>
    <w:rsid w:val="003D4486"/>
    <w:rsid w:val="003D7A09"/>
    <w:rsid w:val="003D7BA5"/>
    <w:rsid w:val="003E0886"/>
    <w:rsid w:val="003E2145"/>
    <w:rsid w:val="003E31BE"/>
    <w:rsid w:val="003E3D4F"/>
    <w:rsid w:val="003E4A96"/>
    <w:rsid w:val="003E4BE9"/>
    <w:rsid w:val="003E5480"/>
    <w:rsid w:val="003E61EB"/>
    <w:rsid w:val="003E6374"/>
    <w:rsid w:val="003E6BCD"/>
    <w:rsid w:val="003E73D0"/>
    <w:rsid w:val="003F0490"/>
    <w:rsid w:val="003F128F"/>
    <w:rsid w:val="003F1B3B"/>
    <w:rsid w:val="003F24EA"/>
    <w:rsid w:val="003F3940"/>
    <w:rsid w:val="003F43F3"/>
    <w:rsid w:val="003F49CA"/>
    <w:rsid w:val="003F4D66"/>
    <w:rsid w:val="003F535A"/>
    <w:rsid w:val="003F5578"/>
    <w:rsid w:val="003F67DD"/>
    <w:rsid w:val="00401891"/>
    <w:rsid w:val="004023CA"/>
    <w:rsid w:val="00402D41"/>
    <w:rsid w:val="004046DD"/>
    <w:rsid w:val="004063FB"/>
    <w:rsid w:val="004064FE"/>
    <w:rsid w:val="00410C0E"/>
    <w:rsid w:val="004115BD"/>
    <w:rsid w:val="00411A1E"/>
    <w:rsid w:val="004125DC"/>
    <w:rsid w:val="00412D0D"/>
    <w:rsid w:val="00413729"/>
    <w:rsid w:val="00413F43"/>
    <w:rsid w:val="00415489"/>
    <w:rsid w:val="00415690"/>
    <w:rsid w:val="0041583F"/>
    <w:rsid w:val="00416138"/>
    <w:rsid w:val="004174FB"/>
    <w:rsid w:val="004221A2"/>
    <w:rsid w:val="00423AAD"/>
    <w:rsid w:val="00423E27"/>
    <w:rsid w:val="004244F2"/>
    <w:rsid w:val="00424A0C"/>
    <w:rsid w:val="00425152"/>
    <w:rsid w:val="004256A1"/>
    <w:rsid w:val="00427D66"/>
    <w:rsid w:val="00433ED4"/>
    <w:rsid w:val="00433FF5"/>
    <w:rsid w:val="004341B3"/>
    <w:rsid w:val="0043498E"/>
    <w:rsid w:val="00435E9C"/>
    <w:rsid w:val="0044014C"/>
    <w:rsid w:val="00440A7B"/>
    <w:rsid w:val="0044298B"/>
    <w:rsid w:val="00442DD1"/>
    <w:rsid w:val="00442E58"/>
    <w:rsid w:val="00446ACB"/>
    <w:rsid w:val="0045003C"/>
    <w:rsid w:val="00452CEB"/>
    <w:rsid w:val="00452E4D"/>
    <w:rsid w:val="00454F0B"/>
    <w:rsid w:val="0045516E"/>
    <w:rsid w:val="00457D8A"/>
    <w:rsid w:val="004603E6"/>
    <w:rsid w:val="00460977"/>
    <w:rsid w:val="00463C12"/>
    <w:rsid w:val="00464E7D"/>
    <w:rsid w:val="00465BFD"/>
    <w:rsid w:val="00465F03"/>
    <w:rsid w:val="004672B1"/>
    <w:rsid w:val="00470893"/>
    <w:rsid w:val="00470FA2"/>
    <w:rsid w:val="00471214"/>
    <w:rsid w:val="004718ED"/>
    <w:rsid w:val="00472AF1"/>
    <w:rsid w:val="00472B0C"/>
    <w:rsid w:val="00475911"/>
    <w:rsid w:val="00481592"/>
    <w:rsid w:val="00481C1E"/>
    <w:rsid w:val="00482853"/>
    <w:rsid w:val="00484BB0"/>
    <w:rsid w:val="0048639E"/>
    <w:rsid w:val="00486BF4"/>
    <w:rsid w:val="00487753"/>
    <w:rsid w:val="00492712"/>
    <w:rsid w:val="0049282D"/>
    <w:rsid w:val="00492B03"/>
    <w:rsid w:val="0049427A"/>
    <w:rsid w:val="00495690"/>
    <w:rsid w:val="00495C6F"/>
    <w:rsid w:val="00495E19"/>
    <w:rsid w:val="00495FCC"/>
    <w:rsid w:val="00496132"/>
    <w:rsid w:val="004967BF"/>
    <w:rsid w:val="004971A8"/>
    <w:rsid w:val="004A1A91"/>
    <w:rsid w:val="004A1F30"/>
    <w:rsid w:val="004A2CB3"/>
    <w:rsid w:val="004A473E"/>
    <w:rsid w:val="004A4DF3"/>
    <w:rsid w:val="004A5E76"/>
    <w:rsid w:val="004A609A"/>
    <w:rsid w:val="004B09FF"/>
    <w:rsid w:val="004B2868"/>
    <w:rsid w:val="004B394F"/>
    <w:rsid w:val="004B4001"/>
    <w:rsid w:val="004B44D5"/>
    <w:rsid w:val="004B4659"/>
    <w:rsid w:val="004B59E8"/>
    <w:rsid w:val="004C193B"/>
    <w:rsid w:val="004C1F0F"/>
    <w:rsid w:val="004C2763"/>
    <w:rsid w:val="004C2DEE"/>
    <w:rsid w:val="004C3AA6"/>
    <w:rsid w:val="004C3C5B"/>
    <w:rsid w:val="004C6B13"/>
    <w:rsid w:val="004C6E83"/>
    <w:rsid w:val="004C7455"/>
    <w:rsid w:val="004C74A1"/>
    <w:rsid w:val="004D35DD"/>
    <w:rsid w:val="004D399A"/>
    <w:rsid w:val="004D3E4F"/>
    <w:rsid w:val="004D4214"/>
    <w:rsid w:val="004D5543"/>
    <w:rsid w:val="004D59DB"/>
    <w:rsid w:val="004D6F05"/>
    <w:rsid w:val="004D7C63"/>
    <w:rsid w:val="004E0123"/>
    <w:rsid w:val="004E060B"/>
    <w:rsid w:val="004E1C9D"/>
    <w:rsid w:val="004E2766"/>
    <w:rsid w:val="004E2864"/>
    <w:rsid w:val="004E292B"/>
    <w:rsid w:val="004E2F15"/>
    <w:rsid w:val="004E39FE"/>
    <w:rsid w:val="004E47BE"/>
    <w:rsid w:val="004F04BA"/>
    <w:rsid w:val="004F2689"/>
    <w:rsid w:val="004F40C9"/>
    <w:rsid w:val="004F4F7B"/>
    <w:rsid w:val="004F67FC"/>
    <w:rsid w:val="00501009"/>
    <w:rsid w:val="00503282"/>
    <w:rsid w:val="00503444"/>
    <w:rsid w:val="005042B6"/>
    <w:rsid w:val="005053A5"/>
    <w:rsid w:val="00507265"/>
    <w:rsid w:val="0051162D"/>
    <w:rsid w:val="00511EB9"/>
    <w:rsid w:val="005133E4"/>
    <w:rsid w:val="00513467"/>
    <w:rsid w:val="00513D18"/>
    <w:rsid w:val="00513E2E"/>
    <w:rsid w:val="00514465"/>
    <w:rsid w:val="00514732"/>
    <w:rsid w:val="00515895"/>
    <w:rsid w:val="0051602A"/>
    <w:rsid w:val="00516106"/>
    <w:rsid w:val="00517827"/>
    <w:rsid w:val="00521192"/>
    <w:rsid w:val="005223DA"/>
    <w:rsid w:val="00522DB0"/>
    <w:rsid w:val="005230C6"/>
    <w:rsid w:val="005233AD"/>
    <w:rsid w:val="00525B0D"/>
    <w:rsid w:val="00526115"/>
    <w:rsid w:val="005261E5"/>
    <w:rsid w:val="00527749"/>
    <w:rsid w:val="005303D3"/>
    <w:rsid w:val="00531F8F"/>
    <w:rsid w:val="0053215F"/>
    <w:rsid w:val="0053472A"/>
    <w:rsid w:val="00534A54"/>
    <w:rsid w:val="00536345"/>
    <w:rsid w:val="0053672B"/>
    <w:rsid w:val="00537CCE"/>
    <w:rsid w:val="00542EF7"/>
    <w:rsid w:val="00543F61"/>
    <w:rsid w:val="00544396"/>
    <w:rsid w:val="005455E1"/>
    <w:rsid w:val="00547BE2"/>
    <w:rsid w:val="005522DC"/>
    <w:rsid w:val="005549E7"/>
    <w:rsid w:val="005559C9"/>
    <w:rsid w:val="00557898"/>
    <w:rsid w:val="005610E8"/>
    <w:rsid w:val="005638F5"/>
    <w:rsid w:val="005641E2"/>
    <w:rsid w:val="00564724"/>
    <w:rsid w:val="00564D79"/>
    <w:rsid w:val="00566775"/>
    <w:rsid w:val="00567EB7"/>
    <w:rsid w:val="00570843"/>
    <w:rsid w:val="00571133"/>
    <w:rsid w:val="005715D8"/>
    <w:rsid w:val="00574291"/>
    <w:rsid w:val="005746E9"/>
    <w:rsid w:val="00575800"/>
    <w:rsid w:val="00575B0D"/>
    <w:rsid w:val="005774FB"/>
    <w:rsid w:val="0058017C"/>
    <w:rsid w:val="00580C49"/>
    <w:rsid w:val="0058212C"/>
    <w:rsid w:val="005839B8"/>
    <w:rsid w:val="00583BB0"/>
    <w:rsid w:val="00585054"/>
    <w:rsid w:val="0058568D"/>
    <w:rsid w:val="005865C9"/>
    <w:rsid w:val="00586EC2"/>
    <w:rsid w:val="0058714F"/>
    <w:rsid w:val="00587227"/>
    <w:rsid w:val="00587901"/>
    <w:rsid w:val="00590A1C"/>
    <w:rsid w:val="00590E61"/>
    <w:rsid w:val="00590FCB"/>
    <w:rsid w:val="0059294C"/>
    <w:rsid w:val="00592A09"/>
    <w:rsid w:val="0059387E"/>
    <w:rsid w:val="005972B9"/>
    <w:rsid w:val="005973EE"/>
    <w:rsid w:val="00597E59"/>
    <w:rsid w:val="005A15B9"/>
    <w:rsid w:val="005A189B"/>
    <w:rsid w:val="005A2CEE"/>
    <w:rsid w:val="005A2EA7"/>
    <w:rsid w:val="005A4E29"/>
    <w:rsid w:val="005A56BA"/>
    <w:rsid w:val="005A5B2D"/>
    <w:rsid w:val="005B01B4"/>
    <w:rsid w:val="005B0D47"/>
    <w:rsid w:val="005B2A27"/>
    <w:rsid w:val="005B2D1E"/>
    <w:rsid w:val="005B3067"/>
    <w:rsid w:val="005B38F9"/>
    <w:rsid w:val="005B3C1E"/>
    <w:rsid w:val="005B4452"/>
    <w:rsid w:val="005B54AC"/>
    <w:rsid w:val="005B633C"/>
    <w:rsid w:val="005B76BB"/>
    <w:rsid w:val="005C0310"/>
    <w:rsid w:val="005C0EFC"/>
    <w:rsid w:val="005C1A74"/>
    <w:rsid w:val="005C501F"/>
    <w:rsid w:val="005C78A4"/>
    <w:rsid w:val="005D07D3"/>
    <w:rsid w:val="005D1175"/>
    <w:rsid w:val="005D280F"/>
    <w:rsid w:val="005D3DAB"/>
    <w:rsid w:val="005D3DE2"/>
    <w:rsid w:val="005D465E"/>
    <w:rsid w:val="005D741D"/>
    <w:rsid w:val="005E098E"/>
    <w:rsid w:val="005E19F6"/>
    <w:rsid w:val="005E200D"/>
    <w:rsid w:val="005E2F38"/>
    <w:rsid w:val="005E52BD"/>
    <w:rsid w:val="005E5F7C"/>
    <w:rsid w:val="005E6352"/>
    <w:rsid w:val="005E7F75"/>
    <w:rsid w:val="005F0C0B"/>
    <w:rsid w:val="005F1A51"/>
    <w:rsid w:val="005F336A"/>
    <w:rsid w:val="005F379A"/>
    <w:rsid w:val="005F697D"/>
    <w:rsid w:val="006005D5"/>
    <w:rsid w:val="006012BE"/>
    <w:rsid w:val="00601E29"/>
    <w:rsid w:val="00601EAC"/>
    <w:rsid w:val="00602A9C"/>
    <w:rsid w:val="0060399D"/>
    <w:rsid w:val="00603AA0"/>
    <w:rsid w:val="0060511D"/>
    <w:rsid w:val="006065CB"/>
    <w:rsid w:val="00606CBF"/>
    <w:rsid w:val="006120CB"/>
    <w:rsid w:val="006120D7"/>
    <w:rsid w:val="006124B2"/>
    <w:rsid w:val="00613814"/>
    <w:rsid w:val="00616802"/>
    <w:rsid w:val="00616D26"/>
    <w:rsid w:val="0061794D"/>
    <w:rsid w:val="0062018B"/>
    <w:rsid w:val="006203E3"/>
    <w:rsid w:val="00620BB4"/>
    <w:rsid w:val="00621478"/>
    <w:rsid w:val="006216FC"/>
    <w:rsid w:val="0062615E"/>
    <w:rsid w:val="006264D9"/>
    <w:rsid w:val="006320A3"/>
    <w:rsid w:val="00633B38"/>
    <w:rsid w:val="00636F62"/>
    <w:rsid w:val="00641CFA"/>
    <w:rsid w:val="00642120"/>
    <w:rsid w:val="00642F4C"/>
    <w:rsid w:val="006442B7"/>
    <w:rsid w:val="00646BD3"/>
    <w:rsid w:val="00647469"/>
    <w:rsid w:val="0064796C"/>
    <w:rsid w:val="00652C36"/>
    <w:rsid w:val="00657D0D"/>
    <w:rsid w:val="006603B0"/>
    <w:rsid w:val="00660AB1"/>
    <w:rsid w:val="006626A2"/>
    <w:rsid w:val="006632D0"/>
    <w:rsid w:val="006634E6"/>
    <w:rsid w:val="006662EC"/>
    <w:rsid w:val="00670075"/>
    <w:rsid w:val="00670389"/>
    <w:rsid w:val="0067213F"/>
    <w:rsid w:val="00672E95"/>
    <w:rsid w:val="00675C21"/>
    <w:rsid w:val="00676192"/>
    <w:rsid w:val="006770B0"/>
    <w:rsid w:val="00677C58"/>
    <w:rsid w:val="00680310"/>
    <w:rsid w:val="00680ECC"/>
    <w:rsid w:val="00681749"/>
    <w:rsid w:val="00681C29"/>
    <w:rsid w:val="00682EFF"/>
    <w:rsid w:val="0068369C"/>
    <w:rsid w:val="00683A02"/>
    <w:rsid w:val="00686C11"/>
    <w:rsid w:val="006934F7"/>
    <w:rsid w:val="00693818"/>
    <w:rsid w:val="00693EDC"/>
    <w:rsid w:val="00697404"/>
    <w:rsid w:val="006A0969"/>
    <w:rsid w:val="006A0FBC"/>
    <w:rsid w:val="006A21EC"/>
    <w:rsid w:val="006A25FB"/>
    <w:rsid w:val="006A313C"/>
    <w:rsid w:val="006A341B"/>
    <w:rsid w:val="006A5EE7"/>
    <w:rsid w:val="006A6A2E"/>
    <w:rsid w:val="006A6CA7"/>
    <w:rsid w:val="006A7160"/>
    <w:rsid w:val="006B01D5"/>
    <w:rsid w:val="006B050C"/>
    <w:rsid w:val="006B2BA5"/>
    <w:rsid w:val="006B306D"/>
    <w:rsid w:val="006B3F9E"/>
    <w:rsid w:val="006B49C5"/>
    <w:rsid w:val="006B548E"/>
    <w:rsid w:val="006B6E06"/>
    <w:rsid w:val="006B7808"/>
    <w:rsid w:val="006C00E9"/>
    <w:rsid w:val="006C0EE3"/>
    <w:rsid w:val="006C2328"/>
    <w:rsid w:val="006C29E7"/>
    <w:rsid w:val="006C56EC"/>
    <w:rsid w:val="006C5DD4"/>
    <w:rsid w:val="006C6550"/>
    <w:rsid w:val="006C67FB"/>
    <w:rsid w:val="006C7164"/>
    <w:rsid w:val="006C7A83"/>
    <w:rsid w:val="006C7B17"/>
    <w:rsid w:val="006D0005"/>
    <w:rsid w:val="006D09D2"/>
    <w:rsid w:val="006D231F"/>
    <w:rsid w:val="006D45F4"/>
    <w:rsid w:val="006D6B9F"/>
    <w:rsid w:val="006E02AD"/>
    <w:rsid w:val="006E080D"/>
    <w:rsid w:val="006E0D2A"/>
    <w:rsid w:val="006E1AB7"/>
    <w:rsid w:val="006E265A"/>
    <w:rsid w:val="006E4C52"/>
    <w:rsid w:val="006E57A9"/>
    <w:rsid w:val="006E59BE"/>
    <w:rsid w:val="006E6EF7"/>
    <w:rsid w:val="006E6F1A"/>
    <w:rsid w:val="006F04A3"/>
    <w:rsid w:val="006F04EF"/>
    <w:rsid w:val="006F2B56"/>
    <w:rsid w:val="006F2EC3"/>
    <w:rsid w:val="006F4A3B"/>
    <w:rsid w:val="006F50EA"/>
    <w:rsid w:val="006F5BB1"/>
    <w:rsid w:val="006F7C3F"/>
    <w:rsid w:val="00700BC3"/>
    <w:rsid w:val="007012CD"/>
    <w:rsid w:val="0070144C"/>
    <w:rsid w:val="00703636"/>
    <w:rsid w:val="00703AB9"/>
    <w:rsid w:val="00703E1C"/>
    <w:rsid w:val="007043BE"/>
    <w:rsid w:val="0070558E"/>
    <w:rsid w:val="00705F4A"/>
    <w:rsid w:val="0070619F"/>
    <w:rsid w:val="007062C1"/>
    <w:rsid w:val="00710674"/>
    <w:rsid w:val="00711B29"/>
    <w:rsid w:val="007121DA"/>
    <w:rsid w:val="007122AE"/>
    <w:rsid w:val="00712A2F"/>
    <w:rsid w:val="00712C8E"/>
    <w:rsid w:val="00714B44"/>
    <w:rsid w:val="007164DE"/>
    <w:rsid w:val="00717927"/>
    <w:rsid w:val="00717E5C"/>
    <w:rsid w:val="00720E20"/>
    <w:rsid w:val="00722A51"/>
    <w:rsid w:val="00725C17"/>
    <w:rsid w:val="007264EF"/>
    <w:rsid w:val="00726C61"/>
    <w:rsid w:val="00727BB2"/>
    <w:rsid w:val="00727ECF"/>
    <w:rsid w:val="0073152B"/>
    <w:rsid w:val="00732E88"/>
    <w:rsid w:val="0073303D"/>
    <w:rsid w:val="00737BA9"/>
    <w:rsid w:val="007404E2"/>
    <w:rsid w:val="00740C10"/>
    <w:rsid w:val="00740D2F"/>
    <w:rsid w:val="007417BB"/>
    <w:rsid w:val="0074247C"/>
    <w:rsid w:val="00743C56"/>
    <w:rsid w:val="007450EB"/>
    <w:rsid w:val="0074619D"/>
    <w:rsid w:val="0074628B"/>
    <w:rsid w:val="007467ED"/>
    <w:rsid w:val="007503A1"/>
    <w:rsid w:val="007506CD"/>
    <w:rsid w:val="007516CC"/>
    <w:rsid w:val="00753799"/>
    <w:rsid w:val="00753FD7"/>
    <w:rsid w:val="007541A7"/>
    <w:rsid w:val="0075435C"/>
    <w:rsid w:val="007562B9"/>
    <w:rsid w:val="00756D8F"/>
    <w:rsid w:val="00757148"/>
    <w:rsid w:val="007576E1"/>
    <w:rsid w:val="0076075E"/>
    <w:rsid w:val="007640AF"/>
    <w:rsid w:val="00764C8E"/>
    <w:rsid w:val="00765942"/>
    <w:rsid w:val="007674FC"/>
    <w:rsid w:val="00767DD5"/>
    <w:rsid w:val="00770991"/>
    <w:rsid w:val="00770BF7"/>
    <w:rsid w:val="00773906"/>
    <w:rsid w:val="00775AEF"/>
    <w:rsid w:val="00775E04"/>
    <w:rsid w:val="0077648A"/>
    <w:rsid w:val="007765B4"/>
    <w:rsid w:val="00776B85"/>
    <w:rsid w:val="00776BE1"/>
    <w:rsid w:val="007803DD"/>
    <w:rsid w:val="00782D05"/>
    <w:rsid w:val="007835D3"/>
    <w:rsid w:val="00783E9F"/>
    <w:rsid w:val="00784005"/>
    <w:rsid w:val="007850AD"/>
    <w:rsid w:val="00786053"/>
    <w:rsid w:val="00787110"/>
    <w:rsid w:val="00790DFC"/>
    <w:rsid w:val="00791678"/>
    <w:rsid w:val="00791D46"/>
    <w:rsid w:val="0079226E"/>
    <w:rsid w:val="0079259B"/>
    <w:rsid w:val="007940BD"/>
    <w:rsid w:val="007948F2"/>
    <w:rsid w:val="00795487"/>
    <w:rsid w:val="00796434"/>
    <w:rsid w:val="007976EB"/>
    <w:rsid w:val="007A06DB"/>
    <w:rsid w:val="007A196D"/>
    <w:rsid w:val="007A1E0B"/>
    <w:rsid w:val="007A3A51"/>
    <w:rsid w:val="007A407E"/>
    <w:rsid w:val="007A435C"/>
    <w:rsid w:val="007A4D5C"/>
    <w:rsid w:val="007A5E36"/>
    <w:rsid w:val="007A6407"/>
    <w:rsid w:val="007A7273"/>
    <w:rsid w:val="007B1055"/>
    <w:rsid w:val="007B2524"/>
    <w:rsid w:val="007B315F"/>
    <w:rsid w:val="007B5411"/>
    <w:rsid w:val="007C005E"/>
    <w:rsid w:val="007C08DB"/>
    <w:rsid w:val="007C0ACB"/>
    <w:rsid w:val="007C17EF"/>
    <w:rsid w:val="007C1E4E"/>
    <w:rsid w:val="007C2FBE"/>
    <w:rsid w:val="007C4081"/>
    <w:rsid w:val="007C4434"/>
    <w:rsid w:val="007C47BF"/>
    <w:rsid w:val="007C6269"/>
    <w:rsid w:val="007C62D3"/>
    <w:r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73"/>
    <w:rsid w:val="007E2CB8"/>
    <w:rsid w:val="007E3011"/>
    <w:rsid w:val="007E4B7D"/>
    <w:rsid w:val="007F24C3"/>
    <w:rsid w:val="007F30CF"/>
    <w:rsid w:val="007F623D"/>
    <w:rsid w:val="007F66C8"/>
    <w:rsid w:val="007F7BC6"/>
    <w:rsid w:val="00800C63"/>
    <w:rsid w:val="0080251A"/>
    <w:rsid w:val="0080291C"/>
    <w:rsid w:val="00802F7A"/>
    <w:rsid w:val="0080358A"/>
    <w:rsid w:val="008039D0"/>
    <w:rsid w:val="00804C08"/>
    <w:rsid w:val="008055EA"/>
    <w:rsid w:val="008067B5"/>
    <w:rsid w:val="00806EAA"/>
    <w:rsid w:val="00807851"/>
    <w:rsid w:val="0081170D"/>
    <w:rsid w:val="00811FB8"/>
    <w:rsid w:val="0081304E"/>
    <w:rsid w:val="0081417E"/>
    <w:rsid w:val="008146AB"/>
    <w:rsid w:val="00814D63"/>
    <w:rsid w:val="00816911"/>
    <w:rsid w:val="00817BF7"/>
    <w:rsid w:val="0082103E"/>
    <w:rsid w:val="00822CF5"/>
    <w:rsid w:val="00823C05"/>
    <w:rsid w:val="00823E74"/>
    <w:rsid w:val="00826996"/>
    <w:rsid w:val="008269A2"/>
    <w:rsid w:val="00830986"/>
    <w:rsid w:val="008317F6"/>
    <w:rsid w:val="00832C31"/>
    <w:rsid w:val="00832D51"/>
    <w:rsid w:val="00835086"/>
    <w:rsid w:val="008357F3"/>
    <w:rsid w:val="00835AEC"/>
    <w:rsid w:val="00840BFC"/>
    <w:rsid w:val="00843610"/>
    <w:rsid w:val="00843715"/>
    <w:rsid w:val="0084463B"/>
    <w:rsid w:val="00844A58"/>
    <w:rsid w:val="00844AF9"/>
    <w:rsid w:val="0085263A"/>
    <w:rsid w:val="00852F96"/>
    <w:rsid w:val="00854DF2"/>
    <w:rsid w:val="0085532C"/>
    <w:rsid w:val="00856329"/>
    <w:rsid w:val="00856FE9"/>
    <w:rsid w:val="008625F6"/>
    <w:rsid w:val="00862DEE"/>
    <w:rsid w:val="00863A2C"/>
    <w:rsid w:val="00863CE3"/>
    <w:rsid w:val="00866278"/>
    <w:rsid w:val="00867EC1"/>
    <w:rsid w:val="00870318"/>
    <w:rsid w:val="008719CE"/>
    <w:rsid w:val="00871B78"/>
    <w:rsid w:val="00871EB4"/>
    <w:rsid w:val="00874AA7"/>
    <w:rsid w:val="00875346"/>
    <w:rsid w:val="0087640B"/>
    <w:rsid w:val="00877452"/>
    <w:rsid w:val="00880315"/>
    <w:rsid w:val="00881390"/>
    <w:rsid w:val="008818DF"/>
    <w:rsid w:val="00882181"/>
    <w:rsid w:val="008821B8"/>
    <w:rsid w:val="00882F2E"/>
    <w:rsid w:val="00883FAC"/>
    <w:rsid w:val="00884A5A"/>
    <w:rsid w:val="00885B35"/>
    <w:rsid w:val="0089056F"/>
    <w:rsid w:val="00890EBE"/>
    <w:rsid w:val="00891034"/>
    <w:rsid w:val="00893FCC"/>
    <w:rsid w:val="00895FBF"/>
    <w:rsid w:val="00896730"/>
    <w:rsid w:val="0089766E"/>
    <w:rsid w:val="008A098A"/>
    <w:rsid w:val="008A20DF"/>
    <w:rsid w:val="008A5B27"/>
    <w:rsid w:val="008A6AA4"/>
    <w:rsid w:val="008A7B55"/>
    <w:rsid w:val="008B1053"/>
    <w:rsid w:val="008B20D6"/>
    <w:rsid w:val="008B3218"/>
    <w:rsid w:val="008B4DD4"/>
    <w:rsid w:val="008B5C5F"/>
    <w:rsid w:val="008B623B"/>
    <w:rsid w:val="008B623C"/>
    <w:rsid w:val="008B6373"/>
    <w:rsid w:val="008B6915"/>
    <w:rsid w:val="008B6FBB"/>
    <w:rsid w:val="008B7C71"/>
    <w:rsid w:val="008C0E9E"/>
    <w:rsid w:val="008C11B3"/>
    <w:rsid w:val="008C162A"/>
    <w:rsid w:val="008C2305"/>
    <w:rsid w:val="008C282E"/>
    <w:rsid w:val="008C2B49"/>
    <w:rsid w:val="008C315E"/>
    <w:rsid w:val="008D0B4B"/>
    <w:rsid w:val="008D1363"/>
    <w:rsid w:val="008D26FA"/>
    <w:rsid w:val="008D3354"/>
    <w:rsid w:val="008D3A29"/>
    <w:rsid w:val="008D506C"/>
    <w:rsid w:val="008D639D"/>
    <w:rsid w:val="008D6877"/>
    <w:rsid w:val="008D7273"/>
    <w:rsid w:val="008D72B8"/>
    <w:rsid w:val="008E2C81"/>
    <w:rsid w:val="008E32E9"/>
    <w:rsid w:val="008E3653"/>
    <w:rsid w:val="008E3B55"/>
    <w:rsid w:val="008E4247"/>
    <w:rsid w:val="008E4ED6"/>
    <w:rsid w:val="008F0D0C"/>
    <w:rsid w:val="008F1542"/>
    <w:rsid w:val="008F3874"/>
    <w:rsid w:val="008F44F3"/>
    <w:rsid w:val="008F4653"/>
    <w:rsid w:val="008F4C45"/>
    <w:rsid w:val="008F77D5"/>
    <w:rsid w:val="00901D64"/>
    <w:rsid w:val="00901EE5"/>
    <w:rsid w:val="00905A78"/>
    <w:rsid w:val="00906C8A"/>
    <w:rsid w:val="00907F8D"/>
    <w:rsid w:val="0091004B"/>
    <w:rsid w:val="00910428"/>
    <w:rsid w:val="009119E6"/>
    <w:rsid w:val="00912967"/>
    <w:rsid w:val="00914032"/>
    <w:rsid w:val="009145AB"/>
    <w:rsid w:val="00915025"/>
    <w:rsid w:val="00920723"/>
    <w:rsid w:val="009226EC"/>
    <w:rsid w:val="009229E8"/>
    <w:rsid w:val="00922D35"/>
    <w:rsid w:val="00922E8C"/>
    <w:rsid w:val="00923E4A"/>
    <w:rsid w:val="00925423"/>
    <w:rsid w:val="0092591F"/>
    <w:rsid w:val="009279D5"/>
    <w:rsid w:val="009317BD"/>
    <w:rsid w:val="00931C5E"/>
    <w:rsid w:val="00935343"/>
    <w:rsid w:val="00936E74"/>
    <w:rsid w:val="009403DC"/>
    <w:rsid w:val="0094176B"/>
    <w:rsid w:val="0094193D"/>
    <w:rsid w:val="00942344"/>
    <w:rsid w:val="00942F06"/>
    <w:rsid w:val="00943201"/>
    <w:rsid w:val="009439C0"/>
    <w:rsid w:val="0094433D"/>
    <w:rsid w:val="009443C2"/>
    <w:rsid w:val="009447CF"/>
    <w:rsid w:val="009454C7"/>
    <w:rsid w:val="00945EA1"/>
    <w:rsid w:val="009467B8"/>
    <w:rsid w:val="00946F54"/>
    <w:rsid w:val="00947CB9"/>
    <w:rsid w:val="00951897"/>
    <w:rsid w:val="00951B13"/>
    <w:rsid w:val="00952E01"/>
    <w:rsid w:val="00952ECA"/>
    <w:rsid w:val="009539F5"/>
    <w:rsid w:val="00955695"/>
    <w:rsid w:val="00957EC5"/>
    <w:rsid w:val="00960663"/>
    <w:rsid w:val="0096080C"/>
    <w:rsid w:val="0096218E"/>
    <w:rsid w:val="00963A1D"/>
    <w:rsid w:val="00967BA4"/>
    <w:rsid w:val="00970E27"/>
    <w:rsid w:val="00971F01"/>
    <w:rsid w:val="00972C24"/>
    <w:rsid w:val="00972CD5"/>
    <w:rsid w:val="00973303"/>
    <w:rsid w:val="00974522"/>
    <w:rsid w:val="00974CA4"/>
    <w:rsid w:val="009754A8"/>
    <w:rsid w:val="0097672D"/>
    <w:rsid w:val="0097722A"/>
    <w:rsid w:val="00977231"/>
    <w:rsid w:val="009803E2"/>
    <w:rsid w:val="0098077C"/>
    <w:rsid w:val="00982A85"/>
    <w:rsid w:val="009837A5"/>
    <w:rsid w:val="009909B3"/>
    <w:rsid w:val="009909D2"/>
    <w:rsid w:val="00991D2E"/>
    <w:rsid w:val="00991E0D"/>
    <w:rsid w:val="00993108"/>
    <w:rsid w:val="009938D6"/>
    <w:rsid w:val="00994DDC"/>
    <w:rsid w:val="009A1BA4"/>
    <w:rsid w:val="009A277C"/>
    <w:rsid w:val="009A2F75"/>
    <w:rsid w:val="009A3A50"/>
    <w:rsid w:val="009A3B73"/>
    <w:rsid w:val="009A4593"/>
    <w:rsid w:val="009A63B1"/>
    <w:rsid w:val="009A68E8"/>
    <w:rsid w:val="009A7A6A"/>
    <w:rsid w:val="009B04DA"/>
    <w:rsid w:val="009B0844"/>
    <w:rsid w:val="009B0C9B"/>
    <w:rsid w:val="009B1C88"/>
    <w:rsid w:val="009B51FD"/>
    <w:rsid w:val="009B66F4"/>
    <w:rsid w:val="009B6728"/>
    <w:rsid w:val="009B6C88"/>
    <w:rsid w:val="009B7076"/>
    <w:rsid w:val="009B71CB"/>
    <w:rsid w:val="009B7BA9"/>
    <w:rsid w:val="009B7BDA"/>
    <w:rsid w:val="009B7F77"/>
    <w:rsid w:val="009C05BD"/>
    <w:rsid w:val="009C1795"/>
    <w:rsid w:val="009C27C6"/>
    <w:rsid w:val="009C2DBD"/>
    <w:rsid w:val="009C311B"/>
    <w:rsid w:val="009C3E35"/>
    <w:rsid w:val="009C4287"/>
    <w:rsid w:val="009C517D"/>
    <w:rsid w:val="009C53B7"/>
    <w:rsid w:val="009C63AF"/>
    <w:rsid w:val="009C6FAD"/>
    <w:rsid w:val="009C78E9"/>
    <w:rsid w:val="009D05D3"/>
    <w:rsid w:val="009D3951"/>
    <w:rsid w:val="009D3E6C"/>
    <w:rsid w:val="009D5E03"/>
    <w:rsid w:val="009D5F70"/>
    <w:rsid w:val="009E1E70"/>
    <w:rsid w:val="009E2541"/>
    <w:rsid w:val="009E3E9C"/>
    <w:rsid w:val="009E4377"/>
    <w:rsid w:val="009E463B"/>
    <w:rsid w:val="009E48EE"/>
    <w:rsid w:val="009E53B2"/>
    <w:rsid w:val="009E5740"/>
    <w:rsid w:val="009F0BD2"/>
    <w:rsid w:val="009F204C"/>
    <w:rsid w:val="009F26ED"/>
    <w:rsid w:val="009F3183"/>
    <w:rsid w:val="009F5996"/>
    <w:rsid w:val="00A001EF"/>
    <w:rsid w:val="00A00AAD"/>
    <w:rsid w:val="00A02387"/>
    <w:rsid w:val="00A02763"/>
    <w:rsid w:val="00A04CA1"/>
    <w:rsid w:val="00A06F9B"/>
    <w:rsid w:val="00A12986"/>
    <w:rsid w:val="00A13438"/>
    <w:rsid w:val="00A20E7C"/>
    <w:rsid w:val="00A23B3C"/>
    <w:rsid w:val="00A24CA8"/>
    <w:rsid w:val="00A2551D"/>
    <w:rsid w:val="00A2580B"/>
    <w:rsid w:val="00A25B8F"/>
    <w:rsid w:val="00A2671E"/>
    <w:rsid w:val="00A269CF"/>
    <w:rsid w:val="00A26ADE"/>
    <w:rsid w:val="00A26C98"/>
    <w:rsid w:val="00A271BF"/>
    <w:rsid w:val="00A277A3"/>
    <w:rsid w:val="00A27BA6"/>
    <w:rsid w:val="00A306CD"/>
    <w:rsid w:val="00A30FB7"/>
    <w:rsid w:val="00A321AF"/>
    <w:rsid w:val="00A3278E"/>
    <w:rsid w:val="00A32CED"/>
    <w:rsid w:val="00A333B9"/>
    <w:rsid w:val="00A33DF2"/>
    <w:rsid w:val="00A34E1B"/>
    <w:rsid w:val="00A36331"/>
    <w:rsid w:val="00A36DC1"/>
    <w:rsid w:val="00A36DD1"/>
    <w:rsid w:val="00A37052"/>
    <w:rsid w:val="00A37B58"/>
    <w:rsid w:val="00A40276"/>
    <w:rsid w:val="00A4447A"/>
    <w:rsid w:val="00A4530F"/>
    <w:rsid w:val="00A45B05"/>
    <w:rsid w:val="00A4606F"/>
    <w:rsid w:val="00A46330"/>
    <w:rsid w:val="00A50182"/>
    <w:rsid w:val="00A50406"/>
    <w:rsid w:val="00A50EEE"/>
    <w:rsid w:val="00A51BCA"/>
    <w:rsid w:val="00A52C9A"/>
    <w:rsid w:val="00A53B8D"/>
    <w:rsid w:val="00A54B76"/>
    <w:rsid w:val="00A54E2A"/>
    <w:rsid w:val="00A5544F"/>
    <w:rsid w:val="00A57710"/>
    <w:rsid w:val="00A57D81"/>
    <w:rsid w:val="00A602B3"/>
    <w:rsid w:val="00A60A01"/>
    <w:rsid w:val="00A60B44"/>
    <w:rsid w:val="00A61631"/>
    <w:rsid w:val="00A61B09"/>
    <w:rsid w:val="00A624AB"/>
    <w:rsid w:val="00A629AA"/>
    <w:rsid w:val="00A62D14"/>
    <w:rsid w:val="00A63E92"/>
    <w:rsid w:val="00A6518D"/>
    <w:rsid w:val="00A66431"/>
    <w:rsid w:val="00A67065"/>
    <w:rsid w:val="00A71325"/>
    <w:rsid w:val="00A71ACD"/>
    <w:rsid w:val="00A72795"/>
    <w:rsid w:val="00A745D3"/>
    <w:rsid w:val="00A7674D"/>
    <w:rsid w:val="00A776AB"/>
    <w:rsid w:val="00A77A97"/>
    <w:rsid w:val="00A801E4"/>
    <w:rsid w:val="00A81DCF"/>
    <w:rsid w:val="00A82D63"/>
    <w:rsid w:val="00A84414"/>
    <w:rsid w:val="00A84B86"/>
    <w:rsid w:val="00A851A7"/>
    <w:rsid w:val="00A85417"/>
    <w:rsid w:val="00A86734"/>
    <w:rsid w:val="00A86C51"/>
    <w:rsid w:val="00A86D4E"/>
    <w:rsid w:val="00A90676"/>
    <w:rsid w:val="00A909C3"/>
    <w:rsid w:val="00A92F08"/>
    <w:rsid w:val="00A93C52"/>
    <w:rsid w:val="00A94B1E"/>
    <w:rsid w:val="00A94DF5"/>
    <w:rsid w:val="00A952F6"/>
    <w:rsid w:val="00A9577D"/>
    <w:rsid w:val="00A9583A"/>
    <w:rsid w:val="00A96237"/>
    <w:rsid w:val="00A9773D"/>
    <w:rsid w:val="00AA0728"/>
    <w:rsid w:val="00AA0AC8"/>
    <w:rsid w:val="00AA59D9"/>
    <w:rsid w:val="00AA63D8"/>
    <w:rsid w:val="00AB0A9A"/>
    <w:rsid w:val="00AB230E"/>
    <w:rsid w:val="00AB48F6"/>
    <w:rsid w:val="00AB5F9E"/>
    <w:rsid w:val="00AB6576"/>
    <w:rsid w:val="00AB7868"/>
    <w:rsid w:val="00AC1020"/>
    <w:rsid w:val="00AC4CF8"/>
    <w:rsid w:val="00AC504F"/>
    <w:rsid w:val="00AC54C7"/>
    <w:rsid w:val="00AC616B"/>
    <w:rsid w:val="00AC666E"/>
    <w:rsid w:val="00AC6B54"/>
    <w:rsid w:val="00AC7DA6"/>
    <w:rsid w:val="00AD4F86"/>
    <w:rsid w:val="00AD5E8A"/>
    <w:rsid w:val="00AD6B61"/>
    <w:rsid w:val="00AD72DB"/>
    <w:rsid w:val="00AE0E05"/>
    <w:rsid w:val="00AE1656"/>
    <w:rsid w:val="00AE2010"/>
    <w:rsid w:val="00AE40DF"/>
    <w:rsid w:val="00AE6D34"/>
    <w:rsid w:val="00AE709D"/>
    <w:rsid w:val="00AF0AB3"/>
    <w:rsid w:val="00AF4791"/>
    <w:rsid w:val="00AF4C0F"/>
    <w:rsid w:val="00AF5C26"/>
    <w:rsid w:val="00AF7808"/>
    <w:rsid w:val="00B00DF2"/>
    <w:rsid w:val="00B015CA"/>
    <w:rsid w:val="00B03505"/>
    <w:rsid w:val="00B040D7"/>
    <w:rsid w:val="00B044A0"/>
    <w:rsid w:val="00B04DF0"/>
    <w:rsid w:val="00B05ED2"/>
    <w:rsid w:val="00B06822"/>
    <w:rsid w:val="00B079E9"/>
    <w:rsid w:val="00B07AF9"/>
    <w:rsid w:val="00B1041D"/>
    <w:rsid w:val="00B11AA0"/>
    <w:rsid w:val="00B13352"/>
    <w:rsid w:val="00B135E5"/>
    <w:rsid w:val="00B1361A"/>
    <w:rsid w:val="00B1390D"/>
    <w:rsid w:val="00B1577E"/>
    <w:rsid w:val="00B15876"/>
    <w:rsid w:val="00B16C4D"/>
    <w:rsid w:val="00B17561"/>
    <w:rsid w:val="00B17E20"/>
    <w:rsid w:val="00B21185"/>
    <w:rsid w:val="00B221E7"/>
    <w:rsid w:val="00B224AB"/>
    <w:rsid w:val="00B22E4D"/>
    <w:rsid w:val="00B23E23"/>
    <w:rsid w:val="00B30352"/>
    <w:rsid w:val="00B3216D"/>
    <w:rsid w:val="00B32692"/>
    <w:rsid w:val="00B337FE"/>
    <w:rsid w:val="00B34919"/>
    <w:rsid w:val="00B35D62"/>
    <w:rsid w:val="00B40C47"/>
    <w:rsid w:val="00B40D42"/>
    <w:rsid w:val="00B425E7"/>
    <w:rsid w:val="00B42C43"/>
    <w:rsid w:val="00B43009"/>
    <w:rsid w:val="00B432AF"/>
    <w:rsid w:val="00B435BF"/>
    <w:rsid w:val="00B45AAB"/>
    <w:rsid w:val="00B46002"/>
    <w:rsid w:val="00B469B7"/>
    <w:rsid w:val="00B4775C"/>
    <w:rsid w:val="00B51FF7"/>
    <w:rsid w:val="00B52208"/>
    <w:rsid w:val="00B52EE1"/>
    <w:rsid w:val="00B530CC"/>
    <w:rsid w:val="00B54031"/>
    <w:rsid w:val="00B54DCE"/>
    <w:rsid w:val="00B5579F"/>
    <w:rsid w:val="00B55D40"/>
    <w:rsid w:val="00B57BC4"/>
    <w:rsid w:val="00B6088B"/>
    <w:rsid w:val="00B609AD"/>
    <w:rsid w:val="00B60EBC"/>
    <w:rsid w:val="00B6205E"/>
    <w:rsid w:val="00B62575"/>
    <w:rsid w:val="00B63466"/>
    <w:rsid w:val="00B65E88"/>
    <w:rsid w:val="00B70C82"/>
    <w:rsid w:val="00B70D3A"/>
    <w:rsid w:val="00B710D6"/>
    <w:rsid w:val="00B71D4E"/>
    <w:rsid w:val="00B725CD"/>
    <w:rsid w:val="00B7263F"/>
    <w:rsid w:val="00B74483"/>
    <w:rsid w:val="00B74C11"/>
    <w:rsid w:val="00B74CD8"/>
    <w:rsid w:val="00B76363"/>
    <w:rsid w:val="00B763E6"/>
    <w:rsid w:val="00B773EF"/>
    <w:rsid w:val="00B801E4"/>
    <w:rsid w:val="00B809BB"/>
    <w:rsid w:val="00B80E6B"/>
    <w:rsid w:val="00B830F8"/>
    <w:rsid w:val="00B839C0"/>
    <w:rsid w:val="00B83BEE"/>
    <w:rsid w:val="00B84F82"/>
    <w:rsid w:val="00B850B0"/>
    <w:rsid w:val="00B855A4"/>
    <w:rsid w:val="00B85B00"/>
    <w:rsid w:val="00B86B6D"/>
    <w:rsid w:val="00B911A5"/>
    <w:rsid w:val="00B9128D"/>
    <w:rsid w:val="00B94489"/>
    <w:rsid w:val="00B968E2"/>
    <w:rsid w:val="00B96FCF"/>
    <w:rsid w:val="00B97A7E"/>
    <w:rsid w:val="00BA0325"/>
    <w:rsid w:val="00BA045B"/>
    <w:rsid w:val="00BA04C1"/>
    <w:rsid w:val="00BA12C4"/>
    <w:rsid w:val="00BA2328"/>
    <w:rsid w:val="00BA2B2E"/>
    <w:rsid w:val="00BA3B7B"/>
    <w:rsid w:val="00BA4CF6"/>
    <w:rsid w:val="00BA662A"/>
    <w:rsid w:val="00BA74D5"/>
    <w:rsid w:val="00BB112A"/>
    <w:rsid w:val="00BB1C27"/>
    <w:rsid w:val="00BB2B52"/>
    <w:rsid w:val="00BB2E7B"/>
    <w:rsid w:val="00BB48D9"/>
    <w:rsid w:val="00BB4A0C"/>
    <w:rsid w:val="00BB52EA"/>
    <w:rsid w:val="00BB5489"/>
    <w:rsid w:val="00BB556C"/>
    <w:rsid w:val="00BB5A4F"/>
    <w:rsid w:val="00BB643E"/>
    <w:rsid w:val="00BB71C7"/>
    <w:rsid w:val="00BB73FA"/>
    <w:rsid w:val="00BC4418"/>
    <w:rsid w:val="00BC517D"/>
    <w:rsid w:val="00BD024F"/>
    <w:rsid w:val="00BD0851"/>
    <w:rsid w:val="00BD12A3"/>
    <w:rsid w:val="00BD1A68"/>
    <w:rsid w:val="00BD2A56"/>
    <w:rsid w:val="00BD41D4"/>
    <w:rsid w:val="00BD4FC8"/>
    <w:rsid w:val="00BD52E6"/>
    <w:rsid w:val="00BD621B"/>
    <w:rsid w:val="00BD6301"/>
    <w:rsid w:val="00BD6ABE"/>
    <w:rsid w:val="00BD71B5"/>
    <w:rsid w:val="00BE0427"/>
    <w:rsid w:val="00BE0480"/>
    <w:rsid w:val="00BE1B6D"/>
    <w:rsid w:val="00BE4428"/>
    <w:rsid w:val="00BE77E7"/>
    <w:rsid w:val="00BE79B1"/>
    <w:rsid w:val="00BE7FC2"/>
    <w:rsid w:val="00BF05C0"/>
    <w:rsid w:val="00BF16E8"/>
    <w:rsid w:val="00BF1B84"/>
    <w:rsid w:val="00BF35D4"/>
    <w:rsid w:val="00BF394B"/>
    <w:rsid w:val="00BF3EE4"/>
    <w:rsid w:val="00BF5552"/>
    <w:rsid w:val="00BF6F09"/>
    <w:rsid w:val="00BF7E80"/>
    <w:rsid w:val="00C00310"/>
    <w:rsid w:val="00C0094B"/>
    <w:rsid w:val="00C025B2"/>
    <w:rsid w:val="00C030AB"/>
    <w:rsid w:val="00C03516"/>
    <w:rsid w:val="00C03C3E"/>
    <w:rsid w:val="00C04A3E"/>
    <w:rsid w:val="00C07AC4"/>
    <w:rsid w:val="00C108F1"/>
    <w:rsid w:val="00C10AE7"/>
    <w:rsid w:val="00C10BD1"/>
    <w:rsid w:val="00C12DC2"/>
    <w:rsid w:val="00C13620"/>
    <w:rsid w:val="00C15286"/>
    <w:rsid w:val="00C165BA"/>
    <w:rsid w:val="00C16BB2"/>
    <w:rsid w:val="00C20D7F"/>
    <w:rsid w:val="00C217F4"/>
    <w:rsid w:val="00C21D23"/>
    <w:rsid w:val="00C224CF"/>
    <w:rsid w:val="00C228F7"/>
    <w:rsid w:val="00C22A6C"/>
    <w:rsid w:val="00C23901"/>
    <w:rsid w:val="00C23E64"/>
    <w:rsid w:val="00C24101"/>
    <w:rsid w:val="00C24941"/>
    <w:rsid w:val="00C251BC"/>
    <w:rsid w:val="00C30F76"/>
    <w:rsid w:val="00C3152B"/>
    <w:rsid w:val="00C32D85"/>
    <w:rsid w:val="00C34B9C"/>
    <w:rsid w:val="00C35355"/>
    <w:rsid w:val="00C35D3E"/>
    <w:rsid w:val="00C35E71"/>
    <w:rsid w:val="00C377AD"/>
    <w:rsid w:val="00C40A7F"/>
    <w:rsid w:val="00C41664"/>
    <w:rsid w:val="00C42F0A"/>
    <w:rsid w:val="00C42FA1"/>
    <w:rsid w:val="00C450E0"/>
    <w:rsid w:val="00C45ED9"/>
    <w:rsid w:val="00C45FC8"/>
    <w:rsid w:val="00C5232F"/>
    <w:rsid w:val="00C52C62"/>
    <w:rsid w:val="00C56EF9"/>
    <w:rsid w:val="00C5709B"/>
    <w:rsid w:val="00C5734F"/>
    <w:rsid w:val="00C60CF8"/>
    <w:rsid w:val="00C61EB0"/>
    <w:rsid w:val="00C64F51"/>
    <w:rsid w:val="00C65A4D"/>
    <w:rsid w:val="00C65E19"/>
    <w:rsid w:val="00C65E21"/>
    <w:rsid w:val="00C663B4"/>
    <w:rsid w:val="00C66F44"/>
    <w:rsid w:val="00C67658"/>
    <w:rsid w:val="00C67706"/>
    <w:rsid w:val="00C67F56"/>
    <w:rsid w:val="00C72B01"/>
    <w:rsid w:val="00C734F0"/>
    <w:rsid w:val="00C74A65"/>
    <w:rsid w:val="00C75B35"/>
    <w:rsid w:val="00C75F13"/>
    <w:rsid w:val="00C7652C"/>
    <w:rsid w:val="00C76723"/>
    <w:rsid w:val="00C777AA"/>
    <w:rsid w:val="00C77BCD"/>
    <w:rsid w:val="00C8076C"/>
    <w:rsid w:val="00C81B0B"/>
    <w:rsid w:val="00C82A10"/>
    <w:rsid w:val="00C83539"/>
    <w:rsid w:val="00C853FC"/>
    <w:rsid w:val="00C85EC2"/>
    <w:rsid w:val="00C85FBA"/>
    <w:rsid w:val="00C86704"/>
    <w:rsid w:val="00C91A22"/>
    <w:rsid w:val="00C941E3"/>
    <w:rsid w:val="00C95D85"/>
    <w:rsid w:val="00CA22BD"/>
    <w:rsid w:val="00CA2352"/>
    <w:rsid w:val="00CA2C42"/>
    <w:rsid w:val="00CA2D53"/>
    <w:rsid w:val="00CA3250"/>
    <w:rsid w:val="00CA32C0"/>
    <w:rsid w:val="00CA3B50"/>
    <w:rsid w:val="00CA434D"/>
    <w:rsid w:val="00CA4D73"/>
    <w:rsid w:val="00CA4E15"/>
    <w:rsid w:val="00CA600A"/>
    <w:rsid w:val="00CA604C"/>
    <w:rsid w:val="00CA6655"/>
    <w:rsid w:val="00CA6BD6"/>
    <w:rsid w:val="00CA703B"/>
    <w:rsid w:val="00CA75CF"/>
    <w:rsid w:val="00CB05D4"/>
    <w:rsid w:val="00CB0745"/>
    <w:rsid w:val="00CB0AA0"/>
    <w:rsid w:val="00CB113D"/>
    <w:rsid w:val="00CB2C74"/>
    <w:rsid w:val="00CB3FF4"/>
    <w:rsid w:val="00CB5AD5"/>
    <w:rsid w:val="00CB6300"/>
    <w:rsid w:val="00CB6EF6"/>
    <w:rsid w:val="00CC1C71"/>
    <w:rsid w:val="00CC1CB3"/>
    <w:rsid w:val="00CC337C"/>
    <w:rsid w:val="00CC467E"/>
    <w:rsid w:val="00CC4BBA"/>
    <w:rsid w:val="00CC65DA"/>
    <w:rsid w:val="00CC6C06"/>
    <w:rsid w:val="00CC7822"/>
    <w:rsid w:val="00CC7DDD"/>
    <w:rsid w:val="00CD083A"/>
    <w:rsid w:val="00CD0F96"/>
    <w:rsid w:val="00CD115D"/>
    <w:rsid w:val="00CD2E27"/>
    <w:rsid w:val="00CD3606"/>
    <w:rsid w:val="00CD398F"/>
    <w:rsid w:val="00CD4582"/>
    <w:rsid w:val="00CD50C7"/>
    <w:rsid w:val="00CD50EE"/>
    <w:rsid w:val="00CD51AB"/>
    <w:rsid w:val="00CD5F7C"/>
    <w:rsid w:val="00CD6CAB"/>
    <w:rsid w:val="00CD6D9C"/>
    <w:rsid w:val="00CD73A4"/>
    <w:rsid w:val="00CE169D"/>
    <w:rsid w:val="00CE1968"/>
    <w:rsid w:val="00CE28C5"/>
    <w:rsid w:val="00CE2F8B"/>
    <w:rsid w:val="00CE2F8C"/>
    <w:rsid w:val="00CE3265"/>
    <w:rsid w:val="00CE41E9"/>
    <w:rsid w:val="00CE48EF"/>
    <w:rsid w:val="00CE5EE1"/>
    <w:rsid w:val="00CE733A"/>
    <w:rsid w:val="00CE7A2D"/>
    <w:rsid w:val="00CF1902"/>
    <w:rsid w:val="00CF1C38"/>
    <w:rsid w:val="00CF1FEC"/>
    <w:rsid w:val="00CF3FB4"/>
    <w:rsid w:val="00CF4034"/>
    <w:rsid w:val="00CF4E45"/>
    <w:rsid w:val="00CF5423"/>
    <w:rsid w:val="00CF6CDD"/>
    <w:rsid w:val="00D03294"/>
    <w:rsid w:val="00D03C0C"/>
    <w:rsid w:val="00D04664"/>
    <w:rsid w:val="00D07042"/>
    <w:rsid w:val="00D10254"/>
    <w:rsid w:val="00D1033C"/>
    <w:rsid w:val="00D11EA8"/>
    <w:rsid w:val="00D12314"/>
    <w:rsid w:val="00D130CD"/>
    <w:rsid w:val="00D1329C"/>
    <w:rsid w:val="00D144A6"/>
    <w:rsid w:val="00D157A4"/>
    <w:rsid w:val="00D16DD7"/>
    <w:rsid w:val="00D17056"/>
    <w:rsid w:val="00D174B7"/>
    <w:rsid w:val="00D17568"/>
    <w:rsid w:val="00D175E1"/>
    <w:rsid w:val="00D20DBF"/>
    <w:rsid w:val="00D211DE"/>
    <w:rsid w:val="00D21909"/>
    <w:rsid w:val="00D23501"/>
    <w:rsid w:val="00D236CF"/>
    <w:rsid w:val="00D2416B"/>
    <w:rsid w:val="00D2475D"/>
    <w:rsid w:val="00D24C93"/>
    <w:rsid w:val="00D24D5C"/>
    <w:rsid w:val="00D24DCB"/>
    <w:rsid w:val="00D251A9"/>
    <w:rsid w:val="00D26073"/>
    <w:rsid w:val="00D276DC"/>
    <w:rsid w:val="00D30575"/>
    <w:rsid w:val="00D318A5"/>
    <w:rsid w:val="00D31E4C"/>
    <w:rsid w:val="00D323BD"/>
    <w:rsid w:val="00D36752"/>
    <w:rsid w:val="00D36F2F"/>
    <w:rsid w:val="00D37877"/>
    <w:rsid w:val="00D4023B"/>
    <w:rsid w:val="00D4146E"/>
    <w:rsid w:val="00D422A0"/>
    <w:rsid w:val="00D4444A"/>
    <w:rsid w:val="00D447E3"/>
    <w:rsid w:val="00D44E47"/>
    <w:rsid w:val="00D4619E"/>
    <w:rsid w:val="00D46554"/>
    <w:rsid w:val="00D510A7"/>
    <w:rsid w:val="00D52F12"/>
    <w:rsid w:val="00D53323"/>
    <w:rsid w:val="00D53669"/>
    <w:rsid w:val="00D536A3"/>
    <w:rsid w:val="00D54685"/>
    <w:rsid w:val="00D56A09"/>
    <w:rsid w:val="00D57F99"/>
    <w:rsid w:val="00D60401"/>
    <w:rsid w:val="00D627F8"/>
    <w:rsid w:val="00D62C90"/>
    <w:rsid w:val="00D63C7F"/>
    <w:rsid w:val="00D63FA8"/>
    <w:rsid w:val="00D65776"/>
    <w:rsid w:val="00D65A0B"/>
    <w:rsid w:val="00D66A97"/>
    <w:rsid w:val="00D67355"/>
    <w:rsid w:val="00D67757"/>
    <w:rsid w:val="00D7057A"/>
    <w:rsid w:val="00D7081E"/>
    <w:rsid w:val="00D70F08"/>
    <w:rsid w:val="00D7156F"/>
    <w:rsid w:val="00D7204A"/>
    <w:rsid w:val="00D72082"/>
    <w:rsid w:val="00D721C7"/>
    <w:rsid w:val="00D72899"/>
    <w:rsid w:val="00D72E64"/>
    <w:rsid w:val="00D7762D"/>
    <w:rsid w:val="00D77AB8"/>
    <w:rsid w:val="00D80921"/>
    <w:rsid w:val="00D82C96"/>
    <w:rsid w:val="00D849A4"/>
    <w:rsid w:val="00D90BD2"/>
    <w:rsid w:val="00D90C23"/>
    <w:rsid w:val="00D9129B"/>
    <w:rsid w:val="00D91F96"/>
    <w:rsid w:val="00D92E61"/>
    <w:rsid w:val="00D932A7"/>
    <w:rsid w:val="00D94066"/>
    <w:rsid w:val="00D940B8"/>
    <w:rsid w:val="00D9456C"/>
    <w:rsid w:val="00D945F4"/>
    <w:rsid w:val="00D9568B"/>
    <w:rsid w:val="00D961C5"/>
    <w:rsid w:val="00D9767E"/>
    <w:rsid w:val="00D978A4"/>
    <w:rsid w:val="00D97FB2"/>
    <w:rsid w:val="00DA132B"/>
    <w:rsid w:val="00DA2000"/>
    <w:rsid w:val="00DA2518"/>
    <w:rsid w:val="00DA277D"/>
    <w:rsid w:val="00DA307D"/>
    <w:rsid w:val="00DA371A"/>
    <w:rsid w:val="00DA3BA9"/>
    <w:rsid w:val="00DA4038"/>
    <w:rsid w:val="00DA5CE8"/>
    <w:rsid w:val="00DA62B6"/>
    <w:rsid w:val="00DB133A"/>
    <w:rsid w:val="00DB15D6"/>
    <w:rsid w:val="00DB2A2A"/>
    <w:rsid w:val="00DB2E4E"/>
    <w:rsid w:val="00DB466E"/>
    <w:rsid w:val="00DB50B4"/>
    <w:rsid w:val="00DB5897"/>
    <w:rsid w:val="00DB5F5F"/>
    <w:rsid w:val="00DB720C"/>
    <w:rsid w:val="00DB7F37"/>
    <w:rsid w:val="00DC0E21"/>
    <w:rsid w:val="00DC17A5"/>
    <w:rsid w:val="00DC1F73"/>
    <w:rsid w:val="00DC37E2"/>
    <w:rsid w:val="00DC3C78"/>
    <w:rsid w:val="00DC461D"/>
    <w:rsid w:val="00DC549D"/>
    <w:rsid w:val="00DC6266"/>
    <w:rsid w:val="00DC62E7"/>
    <w:rsid w:val="00DC72AC"/>
    <w:rsid w:val="00DC7CFD"/>
    <w:rsid w:val="00DD0E43"/>
    <w:rsid w:val="00DD10E6"/>
    <w:rsid w:val="00DD23C0"/>
    <w:rsid w:val="00DD33C2"/>
    <w:rsid w:val="00DD5055"/>
    <w:rsid w:val="00DE0524"/>
    <w:rsid w:val="00DE26FE"/>
    <w:rsid w:val="00DE5957"/>
    <w:rsid w:val="00DF2038"/>
    <w:rsid w:val="00DF218E"/>
    <w:rsid w:val="00DF2A40"/>
    <w:rsid w:val="00DF634C"/>
    <w:rsid w:val="00E00195"/>
    <w:rsid w:val="00E015D6"/>
    <w:rsid w:val="00E059A1"/>
    <w:rsid w:val="00E05AA2"/>
    <w:rsid w:val="00E05CEE"/>
    <w:rsid w:val="00E05E32"/>
    <w:rsid w:val="00E05F40"/>
    <w:rsid w:val="00E06F32"/>
    <w:rsid w:val="00E11AE3"/>
    <w:rsid w:val="00E130B6"/>
    <w:rsid w:val="00E176A4"/>
    <w:rsid w:val="00E1781B"/>
    <w:rsid w:val="00E2002A"/>
    <w:rsid w:val="00E209C8"/>
    <w:rsid w:val="00E216C6"/>
    <w:rsid w:val="00E22A6F"/>
    <w:rsid w:val="00E24EC0"/>
    <w:rsid w:val="00E27140"/>
    <w:rsid w:val="00E27B0A"/>
    <w:rsid w:val="00E30DA2"/>
    <w:rsid w:val="00E30E58"/>
    <w:rsid w:val="00E311E4"/>
    <w:rsid w:val="00E312FF"/>
    <w:rsid w:val="00E3299F"/>
    <w:rsid w:val="00E32A4E"/>
    <w:rsid w:val="00E35B01"/>
    <w:rsid w:val="00E35FE7"/>
    <w:rsid w:val="00E363E3"/>
    <w:rsid w:val="00E36E92"/>
    <w:rsid w:val="00E3758D"/>
    <w:rsid w:val="00E378DA"/>
    <w:rsid w:val="00E40063"/>
    <w:rsid w:val="00E40525"/>
    <w:rsid w:val="00E41A70"/>
    <w:rsid w:val="00E42A76"/>
    <w:rsid w:val="00E44217"/>
    <w:rsid w:val="00E44934"/>
    <w:rsid w:val="00E45019"/>
    <w:rsid w:val="00E45523"/>
    <w:rsid w:val="00E468DD"/>
    <w:rsid w:val="00E47A7E"/>
    <w:rsid w:val="00E50957"/>
    <w:rsid w:val="00E52944"/>
    <w:rsid w:val="00E539FE"/>
    <w:rsid w:val="00E54AFA"/>
    <w:rsid w:val="00E55AE3"/>
    <w:rsid w:val="00E56BC3"/>
    <w:rsid w:val="00E57CBA"/>
    <w:rsid w:val="00E57F84"/>
    <w:rsid w:val="00E610AB"/>
    <w:rsid w:val="00E61B5C"/>
    <w:rsid w:val="00E61FBE"/>
    <w:rsid w:val="00E62C3B"/>
    <w:rsid w:val="00E63512"/>
    <w:rsid w:val="00E63868"/>
    <w:rsid w:val="00E64AA9"/>
    <w:rsid w:val="00E6594C"/>
    <w:rsid w:val="00E67687"/>
    <w:rsid w:val="00E7161A"/>
    <w:rsid w:val="00E72A56"/>
    <w:rsid w:val="00E7430E"/>
    <w:rsid w:val="00E74EFE"/>
    <w:rsid w:val="00E75C11"/>
    <w:rsid w:val="00E77B70"/>
    <w:rsid w:val="00E835AC"/>
    <w:rsid w:val="00E83799"/>
    <w:rsid w:val="00E83A42"/>
    <w:rsid w:val="00E84584"/>
    <w:rsid w:val="00E86405"/>
    <w:rsid w:val="00E86E6D"/>
    <w:rsid w:val="00E90A01"/>
    <w:rsid w:val="00E9188E"/>
    <w:rsid w:val="00E947AF"/>
    <w:rsid w:val="00E94D92"/>
    <w:rsid w:val="00E9566B"/>
    <w:rsid w:val="00E977F6"/>
    <w:rsid w:val="00E97AD8"/>
    <w:rsid w:val="00EA08BF"/>
    <w:rsid w:val="00EA1081"/>
    <w:rsid w:val="00EA1B23"/>
    <w:rsid w:val="00EA2C8E"/>
    <w:rsid w:val="00EA3088"/>
    <w:rsid w:val="00EA3205"/>
    <w:rsid w:val="00EA3975"/>
    <w:rsid w:val="00EA44A8"/>
    <w:rsid w:val="00EA4976"/>
    <w:rsid w:val="00EA4AEB"/>
    <w:rsid w:val="00EA4D5A"/>
    <w:rsid w:val="00EA5A3E"/>
    <w:rsid w:val="00EA5FB7"/>
    <w:rsid w:val="00EA62B0"/>
    <w:rsid w:val="00EB05B1"/>
    <w:rsid w:val="00EB104F"/>
    <w:rsid w:val="00EB19B1"/>
    <w:rsid w:val="00EB19F7"/>
    <w:rsid w:val="00EB1D4E"/>
    <w:rsid w:val="00EB2840"/>
    <w:rsid w:val="00EB3925"/>
    <w:rsid w:val="00EB3CC2"/>
    <w:rsid w:val="00EB518A"/>
    <w:rsid w:val="00EB5A51"/>
    <w:rsid w:val="00EB5B8B"/>
    <w:rsid w:val="00EB5C0C"/>
    <w:rsid w:val="00EB6A12"/>
    <w:rsid w:val="00EB7FBA"/>
    <w:rsid w:val="00EC05EC"/>
    <w:rsid w:val="00EC09F9"/>
    <w:rsid w:val="00EC1684"/>
    <w:rsid w:val="00EC2F3F"/>
    <w:rsid w:val="00EC3180"/>
    <w:rsid w:val="00EC3252"/>
    <w:rsid w:val="00EC3389"/>
    <w:rsid w:val="00EC6199"/>
    <w:rsid w:val="00EC6E94"/>
    <w:rsid w:val="00EC7DCF"/>
    <w:rsid w:val="00EC7FA2"/>
    <w:rsid w:val="00ED0116"/>
    <w:rsid w:val="00ED01AD"/>
    <w:rsid w:val="00ED0CC0"/>
    <w:rsid w:val="00ED249D"/>
    <w:rsid w:val="00ED27C6"/>
    <w:rsid w:val="00ED2E4A"/>
    <w:rsid w:val="00ED3C2F"/>
    <w:rsid w:val="00ED4089"/>
    <w:rsid w:val="00ED42FD"/>
    <w:rsid w:val="00ED469D"/>
    <w:rsid w:val="00ED48C7"/>
    <w:rsid w:val="00ED5F9D"/>
    <w:rsid w:val="00ED6F8B"/>
    <w:rsid w:val="00EE0AEC"/>
    <w:rsid w:val="00EE11AE"/>
    <w:rsid w:val="00EE1504"/>
    <w:rsid w:val="00EE1C86"/>
    <w:rsid w:val="00EE246F"/>
    <w:rsid w:val="00EE336D"/>
    <w:rsid w:val="00EE5363"/>
    <w:rsid w:val="00EE5987"/>
    <w:rsid w:val="00EE64A6"/>
    <w:rsid w:val="00EE671F"/>
    <w:rsid w:val="00EE777A"/>
    <w:rsid w:val="00EF004B"/>
    <w:rsid w:val="00EF1989"/>
    <w:rsid w:val="00EF1D84"/>
    <w:rsid w:val="00EF2165"/>
    <w:rsid w:val="00EF2B54"/>
    <w:rsid w:val="00EF36C2"/>
    <w:rsid w:val="00EF4034"/>
    <w:rsid w:val="00EF4891"/>
    <w:rsid w:val="00EF5187"/>
    <w:rsid w:val="00EF5D84"/>
    <w:rsid w:val="00EF6265"/>
    <w:rsid w:val="00EF63CB"/>
    <w:rsid w:val="00EF6D80"/>
    <w:rsid w:val="00EF73B6"/>
    <w:rsid w:val="00F006EA"/>
    <w:rsid w:val="00F00CF2"/>
    <w:rsid w:val="00F02D75"/>
    <w:rsid w:val="00F02FB8"/>
    <w:rsid w:val="00F0350C"/>
    <w:rsid w:val="00F035FD"/>
    <w:rsid w:val="00F065CD"/>
    <w:rsid w:val="00F07401"/>
    <w:rsid w:val="00F07E28"/>
    <w:rsid w:val="00F10331"/>
    <w:rsid w:val="00F104A8"/>
    <w:rsid w:val="00F10F47"/>
    <w:rsid w:val="00F148C7"/>
    <w:rsid w:val="00F149A1"/>
    <w:rsid w:val="00F1510E"/>
    <w:rsid w:val="00F1592D"/>
    <w:rsid w:val="00F159F9"/>
    <w:rsid w:val="00F164A9"/>
    <w:rsid w:val="00F16A18"/>
    <w:rsid w:val="00F17B22"/>
    <w:rsid w:val="00F17E95"/>
    <w:rsid w:val="00F20049"/>
    <w:rsid w:val="00F21154"/>
    <w:rsid w:val="00F216DF"/>
    <w:rsid w:val="00F21C6B"/>
    <w:rsid w:val="00F22E8B"/>
    <w:rsid w:val="00F248A3"/>
    <w:rsid w:val="00F248FF"/>
    <w:rsid w:val="00F25CC0"/>
    <w:rsid w:val="00F26F91"/>
    <w:rsid w:val="00F278A6"/>
    <w:rsid w:val="00F30FB6"/>
    <w:rsid w:val="00F31382"/>
    <w:rsid w:val="00F335A9"/>
    <w:rsid w:val="00F345FA"/>
    <w:rsid w:val="00F3483E"/>
    <w:rsid w:val="00F356FC"/>
    <w:rsid w:val="00F43176"/>
    <w:rsid w:val="00F4515B"/>
    <w:rsid w:val="00F45EFE"/>
    <w:rsid w:val="00F465D0"/>
    <w:rsid w:val="00F509A3"/>
    <w:rsid w:val="00F50F29"/>
    <w:rsid w:val="00F52605"/>
    <w:rsid w:val="00F5563A"/>
    <w:rsid w:val="00F5622D"/>
    <w:rsid w:val="00F565F5"/>
    <w:rsid w:val="00F56C7A"/>
    <w:rsid w:val="00F57D10"/>
    <w:rsid w:val="00F6024B"/>
    <w:rsid w:val="00F60DA1"/>
    <w:rsid w:val="00F620FA"/>
    <w:rsid w:val="00F64852"/>
    <w:rsid w:val="00F64C78"/>
    <w:rsid w:val="00F65096"/>
    <w:rsid w:val="00F65215"/>
    <w:rsid w:val="00F654A2"/>
    <w:rsid w:val="00F654A8"/>
    <w:rsid w:val="00F65613"/>
    <w:rsid w:val="00F65ABC"/>
    <w:rsid w:val="00F65B34"/>
    <w:rsid w:val="00F66CE8"/>
    <w:rsid w:val="00F70488"/>
    <w:rsid w:val="00F70C0E"/>
    <w:rsid w:val="00F7130B"/>
    <w:rsid w:val="00F71442"/>
    <w:rsid w:val="00F71AB4"/>
    <w:rsid w:val="00F73B8D"/>
    <w:rsid w:val="00F742B2"/>
    <w:rsid w:val="00F75454"/>
    <w:rsid w:val="00F7564E"/>
    <w:rsid w:val="00F75AB1"/>
    <w:rsid w:val="00F80686"/>
    <w:rsid w:val="00F8190A"/>
    <w:rsid w:val="00F82410"/>
    <w:rsid w:val="00F83AB9"/>
    <w:rsid w:val="00F83C42"/>
    <w:rsid w:val="00F84160"/>
    <w:rsid w:val="00F84764"/>
    <w:rsid w:val="00F85913"/>
    <w:rsid w:val="00F8647E"/>
    <w:rsid w:val="00F9009C"/>
    <w:rsid w:val="00F90734"/>
    <w:rsid w:val="00F93070"/>
    <w:rsid w:val="00F93E90"/>
    <w:rsid w:val="00F95976"/>
    <w:rsid w:val="00F96E86"/>
    <w:rsid w:val="00F97DB1"/>
    <w:rsid w:val="00FA0EF9"/>
    <w:rsid w:val="00FA1638"/>
    <w:rsid w:val="00FA1A83"/>
    <w:rsid w:val="00FA2199"/>
    <w:rsid w:val="00FA29DA"/>
    <w:rsid w:val="00FA2FE1"/>
    <w:rsid w:val="00FA302D"/>
    <w:rsid w:val="00FA4907"/>
    <w:rsid w:val="00FA69C2"/>
    <w:rsid w:val="00FA7208"/>
    <w:rsid w:val="00FB3E0F"/>
    <w:rsid w:val="00FB5960"/>
    <w:rsid w:val="00FB713C"/>
    <w:rsid w:val="00FB778A"/>
    <w:rsid w:val="00FB7C61"/>
    <w:rsid w:val="00FC0929"/>
    <w:rsid w:val="00FC1ED2"/>
    <w:rsid w:val="00FC237F"/>
    <w:rsid w:val="00FC3293"/>
    <w:rsid w:val="00FC32C4"/>
    <w:rsid w:val="00FC3EAE"/>
    <w:rsid w:val="00FC7181"/>
    <w:rsid w:val="00FC7CAD"/>
    <w:rsid w:val="00FD115A"/>
    <w:rsid w:val="00FD1AD1"/>
    <w:rsid w:val="00FD2A69"/>
    <w:rsid w:val="00FD2A9B"/>
    <w:rsid w:val="00FD351E"/>
    <w:rsid w:val="00FD7DA7"/>
    <w:rsid w:val="00FE0076"/>
    <w:rsid w:val="00FE0808"/>
    <w:rsid w:val="00FE11D1"/>
    <w:rsid w:val="00FE22A4"/>
    <w:rsid w:val="00FE2746"/>
    <w:rsid w:val="00FE386C"/>
    <w:rsid w:val="00FE39D4"/>
    <w:rsid w:val="00FE3A32"/>
    <w:rsid w:val="00FE3D83"/>
    <w:rsid w:val="00FE4984"/>
    <w:rsid w:val="00FF1D18"/>
    <w:rsid w:val="00FF30E4"/>
    <w:rsid w:val="00FF3AB9"/>
    <w:rsid w:val="00FF3DE6"/>
    <w:rsid w:val="00FF4203"/>
    <w:rsid w:val="00FF561E"/>
    <w:rsid w:val="00FF5AD2"/>
    <w:rsid w:val="00FF61AF"/>
    <w:rsid w:val="00FF6892"/>
    <w:rsid w:val="00FF7945"/>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DC1AA3"/>
  <w15:chartTrackingRefBased/>
  <w15:docId w15:val="{2CFB4E36-EEF7-4489-BCCF-1F930747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5EC2"/>
  </w:style>
  <w:style w:type="paragraph" w:styleId="Heading1">
    <w:name w:val="heading 1"/>
    <w:basedOn w:val="Normal"/>
    <w:next w:val="Normal"/>
    <w:link w:val="Heading1Char"/>
    <w:uiPriority w:val="9"/>
    <w:qFormat/>
    <w:rsid w:val="00C85EC2"/>
    <w:pPr>
      <w:keepNext/>
      <w:keepLines/>
      <w:numPr>
        <w:numId w:val="1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85EC2"/>
    <w:pPr>
      <w:keepNext/>
      <w:keepLines/>
      <w:numPr>
        <w:ilvl w:val="1"/>
        <w:numId w:val="1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85EC2"/>
    <w:pPr>
      <w:keepNext/>
      <w:keepLines/>
      <w:numPr>
        <w:ilvl w:val="2"/>
        <w:numId w:val="1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EC09F9"/>
    <w:pPr>
      <w:keepNext/>
      <w:keepLines/>
      <w:numPr>
        <w:ilvl w:val="3"/>
        <w:numId w:val="12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85EC2"/>
    <w:pPr>
      <w:keepNext/>
      <w:keepLines/>
      <w:numPr>
        <w:ilvl w:val="4"/>
        <w:numId w:val="12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F40C9"/>
    <w:pPr>
      <w:keepNext/>
      <w:keepLines/>
      <w:spacing w:after="0" w:line="276" w:lineRule="auto"/>
      <w:ind w:left="1152" w:hanging="1152"/>
      <w:outlineLvl w:val="5"/>
    </w:pPr>
    <w:rPr>
      <w:rFonts w:asciiTheme="majorHAnsi" w:eastAsiaTheme="majorEastAsia" w:hAnsiTheme="majorHAnsi" w:cstheme="majorBidi"/>
      <w:b/>
      <w:iCs/>
      <w:color w:val="323E4F" w:themeColor="text2" w:themeShade="BF"/>
    </w:rPr>
  </w:style>
  <w:style w:type="paragraph" w:styleId="Heading7">
    <w:name w:val="heading 7"/>
    <w:basedOn w:val="Normal"/>
    <w:next w:val="Normal"/>
    <w:link w:val="Heading7Char"/>
    <w:uiPriority w:val="9"/>
    <w:semiHidden/>
    <w:unhideWhenUsed/>
    <w:qFormat/>
    <w:rsid w:val="00C85EC2"/>
    <w:pPr>
      <w:keepNext/>
      <w:keepLines/>
      <w:numPr>
        <w:ilvl w:val="6"/>
        <w:numId w:val="1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EC2"/>
    <w:pPr>
      <w:keepNext/>
      <w:keepLines/>
      <w:numPr>
        <w:ilvl w:val="7"/>
        <w:numId w:val="1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EC2"/>
    <w:pPr>
      <w:keepNext/>
      <w:keepLines/>
      <w:numPr>
        <w:ilvl w:val="8"/>
        <w:numId w:val="1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85E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85EC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EC09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85E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F40C9"/>
    <w:rPr>
      <w:rFonts w:asciiTheme="majorHAnsi" w:eastAsiaTheme="majorEastAsia" w:hAnsiTheme="majorHAnsi" w:cstheme="majorBidi"/>
      <w:b/>
      <w:iCs/>
      <w:color w:val="323E4F" w:themeColor="text2" w:themeShade="BF"/>
    </w:rPr>
  </w:style>
  <w:style w:type="character" w:customStyle="1" w:styleId="Heading7Char">
    <w:name w:val="Heading 7 Char"/>
    <w:basedOn w:val="DefaultParagraphFont"/>
    <w:link w:val="Heading7"/>
    <w:uiPriority w:val="9"/>
    <w:semiHidden/>
    <w:rsid w:val="00C85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E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EC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F73B6"/>
    <w:pPr>
      <w:ind w:left="720"/>
      <w:contextualSpacing/>
    </w:pPr>
  </w:style>
  <w:style w:type="paragraph" w:styleId="Header">
    <w:name w:val="header"/>
    <w:basedOn w:val="Normal"/>
    <w:link w:val="HeaderChar"/>
    <w:uiPriority w:val="99"/>
    <w:unhideWhenUsed/>
    <w:rsid w:val="00EF7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B6"/>
  </w:style>
  <w:style w:type="paragraph" w:styleId="Footer">
    <w:name w:val="footer"/>
    <w:basedOn w:val="Normal"/>
    <w:link w:val="FooterChar"/>
    <w:uiPriority w:val="99"/>
    <w:unhideWhenUsed/>
    <w:rsid w:val="00EF7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B6"/>
  </w:style>
  <w:style w:type="table" w:styleId="TableGrid">
    <w:name w:val="Table Grid"/>
    <w:basedOn w:val="TableNormal"/>
    <w:uiPriority w:val="59"/>
    <w:rsid w:val="00274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85EC2"/>
    <w:pPr>
      <w:spacing w:after="0" w:line="240" w:lineRule="auto"/>
    </w:pPr>
  </w:style>
  <w:style w:type="paragraph" w:styleId="TOC1">
    <w:name w:val="toc 1"/>
    <w:basedOn w:val="Normal"/>
    <w:next w:val="Normal"/>
    <w:autoRedefine/>
    <w:uiPriority w:val="39"/>
    <w:unhideWhenUsed/>
    <w:rsid w:val="00495E19"/>
    <w:pPr>
      <w:tabs>
        <w:tab w:val="left" w:pos="440"/>
        <w:tab w:val="right" w:leader="dot" w:pos="9350"/>
      </w:tabs>
      <w:spacing w:after="100"/>
    </w:pPr>
  </w:style>
  <w:style w:type="paragraph" w:styleId="TOC2">
    <w:name w:val="toc 2"/>
    <w:basedOn w:val="Normal"/>
    <w:next w:val="Normal"/>
    <w:autoRedefine/>
    <w:uiPriority w:val="39"/>
    <w:unhideWhenUsed/>
    <w:rsid w:val="00C85EC2"/>
    <w:pPr>
      <w:tabs>
        <w:tab w:val="left" w:pos="880"/>
        <w:tab w:val="right" w:leader="dot" w:pos="9350"/>
      </w:tabs>
      <w:spacing w:after="100"/>
      <w:ind w:left="220"/>
    </w:pPr>
  </w:style>
  <w:style w:type="character" w:styleId="Hyperlink">
    <w:name w:val="Hyperlink"/>
    <w:basedOn w:val="DefaultParagraphFont"/>
    <w:uiPriority w:val="99"/>
    <w:unhideWhenUsed/>
    <w:rsid w:val="00957EC5"/>
    <w:rPr>
      <w:color w:val="0563C1" w:themeColor="hyperlink"/>
      <w:u w:val="single"/>
    </w:rPr>
  </w:style>
  <w:style w:type="character" w:styleId="CommentReference">
    <w:name w:val="annotation reference"/>
    <w:basedOn w:val="DefaultParagraphFont"/>
    <w:uiPriority w:val="99"/>
    <w:semiHidden/>
    <w:unhideWhenUsed/>
    <w:rsid w:val="00EF36C2"/>
    <w:rPr>
      <w:sz w:val="16"/>
      <w:szCs w:val="16"/>
    </w:rPr>
  </w:style>
  <w:style w:type="paragraph" w:styleId="CommentText">
    <w:name w:val="annotation text"/>
    <w:basedOn w:val="Normal"/>
    <w:link w:val="CommentTextChar"/>
    <w:uiPriority w:val="99"/>
    <w:unhideWhenUsed/>
    <w:rsid w:val="00EF36C2"/>
    <w:pPr>
      <w:spacing w:line="240" w:lineRule="auto"/>
    </w:pPr>
    <w:rPr>
      <w:sz w:val="20"/>
      <w:szCs w:val="20"/>
    </w:rPr>
  </w:style>
  <w:style w:type="character" w:customStyle="1" w:styleId="CommentTextChar">
    <w:name w:val="Comment Text Char"/>
    <w:basedOn w:val="DefaultParagraphFont"/>
    <w:link w:val="CommentText"/>
    <w:uiPriority w:val="99"/>
    <w:rsid w:val="00EF36C2"/>
    <w:rPr>
      <w:sz w:val="20"/>
      <w:szCs w:val="20"/>
    </w:rPr>
  </w:style>
  <w:style w:type="paragraph" w:styleId="CommentSubject">
    <w:name w:val="annotation subject"/>
    <w:basedOn w:val="CommentText"/>
    <w:next w:val="CommentText"/>
    <w:link w:val="CommentSubjectChar"/>
    <w:uiPriority w:val="99"/>
    <w:semiHidden/>
    <w:unhideWhenUsed/>
    <w:rsid w:val="00EF36C2"/>
    <w:rPr>
      <w:b/>
      <w:bCs/>
    </w:rPr>
  </w:style>
  <w:style w:type="character" w:customStyle="1" w:styleId="CommentSubjectChar">
    <w:name w:val="Comment Subject Char"/>
    <w:basedOn w:val="CommentTextChar"/>
    <w:link w:val="CommentSubject"/>
    <w:uiPriority w:val="99"/>
    <w:semiHidden/>
    <w:rsid w:val="00EF36C2"/>
    <w:rPr>
      <w:b/>
      <w:bCs/>
      <w:sz w:val="20"/>
      <w:szCs w:val="20"/>
    </w:rPr>
  </w:style>
  <w:style w:type="paragraph" w:styleId="BalloonText">
    <w:name w:val="Balloon Text"/>
    <w:basedOn w:val="Normal"/>
    <w:link w:val="BalloonTextChar"/>
    <w:uiPriority w:val="99"/>
    <w:semiHidden/>
    <w:unhideWhenUsed/>
    <w:rsid w:val="00EF3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C2"/>
    <w:rPr>
      <w:rFonts w:ascii="Segoe UI" w:hAnsi="Segoe UI" w:cs="Segoe UI"/>
      <w:sz w:val="18"/>
      <w:szCs w:val="18"/>
    </w:rPr>
  </w:style>
  <w:style w:type="paragraph" w:customStyle="1" w:styleId="Res-Caption">
    <w:name w:val="Res-Caption"/>
    <w:basedOn w:val="Normal"/>
    <w:rsid w:val="007B315F"/>
    <w:pPr>
      <w:spacing w:after="0" w:line="240" w:lineRule="auto"/>
      <w:ind w:left="720" w:right="720"/>
    </w:pPr>
    <w:rPr>
      <w:rFonts w:ascii="Palatino" w:eastAsia="Times New Roman" w:hAnsi="Palatino" w:cs="Times New Roman"/>
      <w:sz w:val="26"/>
      <w:szCs w:val="24"/>
    </w:rPr>
  </w:style>
  <w:style w:type="paragraph" w:styleId="Caption">
    <w:name w:val="caption"/>
    <w:basedOn w:val="Normal"/>
    <w:next w:val="Normal"/>
    <w:uiPriority w:val="35"/>
    <w:unhideWhenUsed/>
    <w:qFormat/>
    <w:rsid w:val="000E64F7"/>
    <w:pPr>
      <w:keepNext/>
      <w:spacing w:after="80" w:line="240" w:lineRule="auto"/>
      <w:jc w:val="center"/>
    </w:pPr>
    <w:rPr>
      <w:b/>
      <w:iCs/>
      <w:color w:val="44546A" w:themeColor="text2"/>
    </w:rPr>
  </w:style>
  <w:style w:type="paragraph" w:customStyle="1" w:styleId="Default">
    <w:name w:val="Default"/>
    <w:rsid w:val="000A234C"/>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254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3"/>
    <w:rPr>
      <w:sz w:val="20"/>
      <w:szCs w:val="20"/>
    </w:rPr>
  </w:style>
  <w:style w:type="character" w:styleId="FootnoteReference">
    <w:name w:val="footnote reference"/>
    <w:basedOn w:val="DefaultParagraphFont"/>
    <w:uiPriority w:val="99"/>
    <w:semiHidden/>
    <w:unhideWhenUsed/>
    <w:rsid w:val="00925423"/>
    <w:rPr>
      <w:vertAlign w:val="superscript"/>
    </w:rPr>
  </w:style>
  <w:style w:type="character" w:styleId="FollowedHyperlink">
    <w:name w:val="FollowedHyperlink"/>
    <w:basedOn w:val="DefaultParagraphFont"/>
    <w:uiPriority w:val="99"/>
    <w:semiHidden/>
    <w:unhideWhenUsed/>
    <w:rsid w:val="009A63B1"/>
    <w:rPr>
      <w:color w:val="954F72" w:themeColor="followedHyperlink"/>
      <w:u w:val="single"/>
    </w:rPr>
  </w:style>
  <w:style w:type="paragraph" w:styleId="Title">
    <w:name w:val="Title"/>
    <w:basedOn w:val="Normal"/>
    <w:next w:val="Normal"/>
    <w:link w:val="TitleChar"/>
    <w:uiPriority w:val="10"/>
    <w:qFormat/>
    <w:rsid w:val="00C85E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85EC2"/>
    <w:rPr>
      <w:rFonts w:asciiTheme="majorHAnsi" w:eastAsiaTheme="majorEastAsia" w:hAnsiTheme="majorHAnsi" w:cstheme="majorBidi"/>
      <w:color w:val="000000" w:themeColor="text1"/>
      <w:sz w:val="56"/>
      <w:szCs w:val="56"/>
    </w:rPr>
  </w:style>
  <w:style w:type="paragraph" w:styleId="BodyText">
    <w:name w:val="Body Text"/>
    <w:basedOn w:val="Normal"/>
    <w:link w:val="BodyTextChar"/>
    <w:uiPriority w:val="1"/>
    <w:rsid w:val="00D945F4"/>
    <w:pPr>
      <w:widowControl w:val="0"/>
      <w:spacing w:after="0" w:line="240" w:lineRule="auto"/>
    </w:pPr>
    <w:rPr>
      <w:rFonts w:ascii="Corbel" w:eastAsia="Corbel" w:hAnsi="Corbel"/>
      <w:sz w:val="24"/>
      <w:szCs w:val="24"/>
    </w:rPr>
  </w:style>
  <w:style w:type="character" w:customStyle="1" w:styleId="BodyTextChar">
    <w:name w:val="Body Text Char"/>
    <w:basedOn w:val="DefaultParagraphFont"/>
    <w:link w:val="BodyText"/>
    <w:uiPriority w:val="1"/>
    <w:rsid w:val="00D945F4"/>
    <w:rPr>
      <w:rFonts w:ascii="Corbel" w:eastAsia="Corbel" w:hAnsi="Corbel"/>
      <w:sz w:val="24"/>
      <w:szCs w:val="24"/>
    </w:rPr>
  </w:style>
  <w:style w:type="paragraph" w:styleId="NormalWeb">
    <w:name w:val="Normal (Web)"/>
    <w:basedOn w:val="Normal"/>
    <w:uiPriority w:val="99"/>
    <w:semiHidden/>
    <w:unhideWhenUsed/>
    <w:rsid w:val="0019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BodyTextChar">
    <w:name w:val="Table Body Text Char"/>
    <w:basedOn w:val="DefaultParagraphFont"/>
    <w:link w:val="TableBodyText"/>
    <w:locked/>
    <w:rsid w:val="00E24EC0"/>
    <w:rPr>
      <w:rFonts w:ascii="Arial" w:hAnsi="Arial" w:cs="Arial"/>
    </w:rPr>
  </w:style>
  <w:style w:type="paragraph" w:customStyle="1" w:styleId="TableBodyText">
    <w:name w:val="Table Body Text"/>
    <w:basedOn w:val="Normal"/>
    <w:link w:val="TableBodyTextChar"/>
    <w:rsid w:val="00E24EC0"/>
    <w:pPr>
      <w:overflowPunct w:val="0"/>
      <w:autoSpaceDE w:val="0"/>
      <w:autoSpaceDN w:val="0"/>
      <w:spacing w:before="20" w:after="20" w:line="240" w:lineRule="auto"/>
    </w:pPr>
    <w:rPr>
      <w:rFonts w:ascii="Arial" w:hAnsi="Arial" w:cs="Arial"/>
    </w:rPr>
  </w:style>
  <w:style w:type="paragraph" w:customStyle="1" w:styleId="TableHeader">
    <w:name w:val="Table Header"/>
    <w:basedOn w:val="Normal"/>
    <w:rsid w:val="00E24EC0"/>
    <w:pPr>
      <w:keepNext/>
      <w:overflowPunct w:val="0"/>
      <w:autoSpaceDE w:val="0"/>
      <w:autoSpaceDN w:val="0"/>
      <w:spacing w:before="60" w:after="60" w:line="240" w:lineRule="auto"/>
      <w:jc w:val="center"/>
    </w:pPr>
    <w:rPr>
      <w:rFonts w:ascii="Arial" w:hAnsi="Arial" w:cs="Arial"/>
      <w:b/>
      <w:bCs/>
      <w:sz w:val="20"/>
      <w:szCs w:val="20"/>
    </w:rPr>
  </w:style>
  <w:style w:type="paragraph" w:styleId="Subtitle">
    <w:name w:val="Subtitle"/>
    <w:basedOn w:val="Normal"/>
    <w:next w:val="Normal"/>
    <w:link w:val="SubtitleChar"/>
    <w:uiPriority w:val="11"/>
    <w:qFormat/>
    <w:rsid w:val="00C85E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EC2"/>
    <w:rPr>
      <w:color w:val="5A5A5A" w:themeColor="text1" w:themeTint="A5"/>
      <w:spacing w:val="10"/>
    </w:rPr>
  </w:style>
  <w:style w:type="character" w:styleId="Strong">
    <w:name w:val="Strong"/>
    <w:basedOn w:val="DefaultParagraphFont"/>
    <w:uiPriority w:val="22"/>
    <w:qFormat/>
    <w:rsid w:val="00C85EC2"/>
    <w:rPr>
      <w:b/>
      <w:bCs/>
      <w:color w:val="000000" w:themeColor="text1"/>
    </w:rPr>
  </w:style>
  <w:style w:type="character" w:styleId="Emphasis">
    <w:name w:val="Emphasis"/>
    <w:basedOn w:val="DefaultParagraphFont"/>
    <w:uiPriority w:val="20"/>
    <w:qFormat/>
    <w:rsid w:val="00C85EC2"/>
    <w:rPr>
      <w:i/>
      <w:iCs/>
      <w:color w:val="auto"/>
    </w:rPr>
  </w:style>
  <w:style w:type="paragraph" w:styleId="Quote">
    <w:name w:val="Quote"/>
    <w:basedOn w:val="Normal"/>
    <w:next w:val="Normal"/>
    <w:link w:val="QuoteChar"/>
    <w:uiPriority w:val="29"/>
    <w:qFormat/>
    <w:rsid w:val="00C85EC2"/>
    <w:pPr>
      <w:spacing w:before="160"/>
      <w:ind w:left="720" w:right="720"/>
    </w:pPr>
    <w:rPr>
      <w:i/>
      <w:iCs/>
      <w:color w:val="000000" w:themeColor="text1"/>
    </w:rPr>
  </w:style>
  <w:style w:type="character" w:customStyle="1" w:styleId="QuoteChar">
    <w:name w:val="Quote Char"/>
    <w:basedOn w:val="DefaultParagraphFont"/>
    <w:link w:val="Quote"/>
    <w:uiPriority w:val="29"/>
    <w:rsid w:val="00C85EC2"/>
    <w:rPr>
      <w:i/>
      <w:iCs/>
      <w:color w:val="000000" w:themeColor="text1"/>
    </w:rPr>
  </w:style>
  <w:style w:type="paragraph" w:styleId="IntenseQuote">
    <w:name w:val="Intense Quote"/>
    <w:basedOn w:val="Normal"/>
    <w:next w:val="Normal"/>
    <w:link w:val="IntenseQuoteChar"/>
    <w:uiPriority w:val="30"/>
    <w:qFormat/>
    <w:rsid w:val="00C85E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EC2"/>
    <w:rPr>
      <w:color w:val="000000" w:themeColor="text1"/>
      <w:shd w:val="clear" w:color="auto" w:fill="F2F2F2" w:themeFill="background1" w:themeFillShade="F2"/>
    </w:rPr>
  </w:style>
  <w:style w:type="character" w:styleId="SubtleEmphasis">
    <w:name w:val="Subtle Emphasis"/>
    <w:basedOn w:val="DefaultParagraphFont"/>
    <w:uiPriority w:val="19"/>
    <w:qFormat/>
    <w:rsid w:val="00C85EC2"/>
    <w:rPr>
      <w:i/>
      <w:iCs/>
      <w:color w:val="404040" w:themeColor="text1" w:themeTint="BF"/>
    </w:rPr>
  </w:style>
  <w:style w:type="character" w:styleId="IntenseEmphasis">
    <w:name w:val="Intense Emphasis"/>
    <w:basedOn w:val="DefaultParagraphFont"/>
    <w:uiPriority w:val="21"/>
    <w:qFormat/>
    <w:rsid w:val="00C85EC2"/>
    <w:rPr>
      <w:b/>
      <w:bCs/>
      <w:i/>
      <w:iCs/>
      <w:caps/>
    </w:rPr>
  </w:style>
  <w:style w:type="character" w:styleId="SubtleReference">
    <w:name w:val="Subtle Reference"/>
    <w:basedOn w:val="DefaultParagraphFont"/>
    <w:uiPriority w:val="31"/>
    <w:qFormat/>
    <w:rsid w:val="00C85E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EC2"/>
    <w:rPr>
      <w:b/>
      <w:bCs/>
      <w:smallCaps/>
      <w:u w:val="single"/>
    </w:rPr>
  </w:style>
  <w:style w:type="character" w:styleId="BookTitle">
    <w:name w:val="Book Title"/>
    <w:basedOn w:val="DefaultParagraphFont"/>
    <w:uiPriority w:val="33"/>
    <w:qFormat/>
    <w:rsid w:val="00C85EC2"/>
    <w:rPr>
      <w:b w:val="0"/>
      <w:bCs w:val="0"/>
      <w:smallCaps/>
      <w:spacing w:val="5"/>
    </w:rPr>
  </w:style>
  <w:style w:type="paragraph" w:styleId="TOCHeading">
    <w:name w:val="TOC Heading"/>
    <w:basedOn w:val="Heading1"/>
    <w:next w:val="Normal"/>
    <w:uiPriority w:val="39"/>
    <w:semiHidden/>
    <w:unhideWhenUsed/>
    <w:qFormat/>
    <w:rsid w:val="00C85EC2"/>
    <w:pPr>
      <w:outlineLvl w:val="9"/>
    </w:pPr>
  </w:style>
  <w:style w:type="character" w:styleId="Mention">
    <w:name w:val="Mention"/>
    <w:basedOn w:val="DefaultParagraphFont"/>
    <w:uiPriority w:val="99"/>
    <w:semiHidden/>
    <w:unhideWhenUsed/>
    <w:rsid w:val="00E22A6F"/>
    <w:rPr>
      <w:color w:val="2B579A"/>
      <w:shd w:val="clear" w:color="auto" w:fill="E6E6E6"/>
    </w:rPr>
  </w:style>
  <w:style w:type="paragraph" w:styleId="EndnoteText">
    <w:name w:val="endnote text"/>
    <w:basedOn w:val="Normal"/>
    <w:link w:val="EndnoteTextChar"/>
    <w:uiPriority w:val="99"/>
    <w:semiHidden/>
    <w:unhideWhenUsed/>
    <w:rsid w:val="00F6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4C78"/>
    <w:rPr>
      <w:sz w:val="20"/>
      <w:szCs w:val="20"/>
    </w:rPr>
  </w:style>
  <w:style w:type="character" w:styleId="EndnoteReference">
    <w:name w:val="endnote reference"/>
    <w:basedOn w:val="DefaultParagraphFont"/>
    <w:uiPriority w:val="99"/>
    <w:semiHidden/>
    <w:unhideWhenUsed/>
    <w:rsid w:val="00F64C78"/>
    <w:rPr>
      <w:vertAlign w:val="superscript"/>
    </w:rPr>
  </w:style>
  <w:style w:type="character" w:customStyle="1" w:styleId="UnresolvedMention">
    <w:name w:val="Unresolved Mention"/>
    <w:basedOn w:val="DefaultParagraphFont"/>
    <w:uiPriority w:val="99"/>
    <w:semiHidden/>
    <w:unhideWhenUsed/>
    <w:rsid w:val="009E3E9C"/>
    <w:rPr>
      <w:color w:val="808080"/>
      <w:shd w:val="clear" w:color="auto" w:fill="E6E6E6"/>
    </w:rPr>
  </w:style>
  <w:style w:type="paragraph" w:styleId="Revision">
    <w:name w:val="Revision"/>
    <w:hidden/>
    <w:uiPriority w:val="99"/>
    <w:semiHidden/>
    <w:rsid w:val="00313A08"/>
    <w:pPr>
      <w:spacing w:after="0" w:line="240" w:lineRule="auto"/>
    </w:pPr>
  </w:style>
  <w:style w:type="paragraph" w:styleId="TableofFigures">
    <w:name w:val="table of figures"/>
    <w:basedOn w:val="Normal"/>
    <w:next w:val="Normal"/>
    <w:uiPriority w:val="99"/>
    <w:unhideWhenUsed/>
    <w:rsid w:val="007562B9"/>
    <w:pPr>
      <w:spacing w:after="0"/>
    </w:pPr>
  </w:style>
  <w:style w:type="paragraph" w:customStyle="1" w:styleId="TableText">
    <w:name w:val="Table Text"/>
    <w:basedOn w:val="Normal"/>
    <w:qFormat/>
    <w:rsid w:val="001872BC"/>
    <w:pPr>
      <w:keepNext/>
      <w:keepLines/>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775">
      <w:bodyDiv w:val="1"/>
      <w:marLeft w:val="0"/>
      <w:marRight w:val="0"/>
      <w:marTop w:val="0"/>
      <w:marBottom w:val="0"/>
      <w:divBdr>
        <w:top w:val="none" w:sz="0" w:space="0" w:color="auto"/>
        <w:left w:val="none" w:sz="0" w:space="0" w:color="auto"/>
        <w:bottom w:val="none" w:sz="0" w:space="0" w:color="auto"/>
        <w:right w:val="none" w:sz="0" w:space="0" w:color="auto"/>
      </w:divBdr>
    </w:div>
    <w:div w:id="110632501">
      <w:bodyDiv w:val="1"/>
      <w:marLeft w:val="0"/>
      <w:marRight w:val="0"/>
      <w:marTop w:val="0"/>
      <w:marBottom w:val="0"/>
      <w:divBdr>
        <w:top w:val="none" w:sz="0" w:space="0" w:color="auto"/>
        <w:left w:val="none" w:sz="0" w:space="0" w:color="auto"/>
        <w:bottom w:val="none" w:sz="0" w:space="0" w:color="auto"/>
        <w:right w:val="none" w:sz="0" w:space="0" w:color="auto"/>
      </w:divBdr>
    </w:div>
    <w:div w:id="128785028">
      <w:bodyDiv w:val="1"/>
      <w:marLeft w:val="0"/>
      <w:marRight w:val="0"/>
      <w:marTop w:val="0"/>
      <w:marBottom w:val="0"/>
      <w:divBdr>
        <w:top w:val="none" w:sz="0" w:space="0" w:color="auto"/>
        <w:left w:val="none" w:sz="0" w:space="0" w:color="auto"/>
        <w:bottom w:val="none" w:sz="0" w:space="0" w:color="auto"/>
        <w:right w:val="none" w:sz="0" w:space="0" w:color="auto"/>
      </w:divBdr>
    </w:div>
    <w:div w:id="253904842">
      <w:bodyDiv w:val="1"/>
      <w:marLeft w:val="0"/>
      <w:marRight w:val="0"/>
      <w:marTop w:val="0"/>
      <w:marBottom w:val="0"/>
      <w:divBdr>
        <w:top w:val="none" w:sz="0" w:space="0" w:color="auto"/>
        <w:left w:val="none" w:sz="0" w:space="0" w:color="auto"/>
        <w:bottom w:val="none" w:sz="0" w:space="0" w:color="auto"/>
        <w:right w:val="none" w:sz="0" w:space="0" w:color="auto"/>
      </w:divBdr>
    </w:div>
    <w:div w:id="638263886">
      <w:bodyDiv w:val="1"/>
      <w:marLeft w:val="0"/>
      <w:marRight w:val="0"/>
      <w:marTop w:val="0"/>
      <w:marBottom w:val="0"/>
      <w:divBdr>
        <w:top w:val="none" w:sz="0" w:space="0" w:color="auto"/>
        <w:left w:val="none" w:sz="0" w:space="0" w:color="auto"/>
        <w:bottom w:val="none" w:sz="0" w:space="0" w:color="auto"/>
        <w:right w:val="none" w:sz="0" w:space="0" w:color="auto"/>
      </w:divBdr>
    </w:div>
    <w:div w:id="723914339">
      <w:bodyDiv w:val="1"/>
      <w:marLeft w:val="0"/>
      <w:marRight w:val="0"/>
      <w:marTop w:val="0"/>
      <w:marBottom w:val="0"/>
      <w:divBdr>
        <w:top w:val="none" w:sz="0" w:space="0" w:color="auto"/>
        <w:left w:val="none" w:sz="0" w:space="0" w:color="auto"/>
        <w:bottom w:val="none" w:sz="0" w:space="0" w:color="auto"/>
        <w:right w:val="none" w:sz="0" w:space="0" w:color="auto"/>
      </w:divBdr>
    </w:div>
    <w:div w:id="779569972">
      <w:bodyDiv w:val="1"/>
      <w:marLeft w:val="0"/>
      <w:marRight w:val="0"/>
      <w:marTop w:val="0"/>
      <w:marBottom w:val="0"/>
      <w:divBdr>
        <w:top w:val="none" w:sz="0" w:space="0" w:color="auto"/>
        <w:left w:val="none" w:sz="0" w:space="0" w:color="auto"/>
        <w:bottom w:val="none" w:sz="0" w:space="0" w:color="auto"/>
        <w:right w:val="none" w:sz="0" w:space="0" w:color="auto"/>
      </w:divBdr>
    </w:div>
    <w:div w:id="1017460397">
      <w:bodyDiv w:val="1"/>
      <w:marLeft w:val="0"/>
      <w:marRight w:val="0"/>
      <w:marTop w:val="0"/>
      <w:marBottom w:val="0"/>
      <w:divBdr>
        <w:top w:val="none" w:sz="0" w:space="0" w:color="auto"/>
        <w:left w:val="none" w:sz="0" w:space="0" w:color="auto"/>
        <w:bottom w:val="none" w:sz="0" w:space="0" w:color="auto"/>
        <w:right w:val="none" w:sz="0" w:space="0" w:color="auto"/>
      </w:divBdr>
    </w:div>
    <w:div w:id="1098865844">
      <w:bodyDiv w:val="1"/>
      <w:marLeft w:val="0"/>
      <w:marRight w:val="0"/>
      <w:marTop w:val="0"/>
      <w:marBottom w:val="0"/>
      <w:divBdr>
        <w:top w:val="none" w:sz="0" w:space="0" w:color="auto"/>
        <w:left w:val="none" w:sz="0" w:space="0" w:color="auto"/>
        <w:bottom w:val="none" w:sz="0" w:space="0" w:color="auto"/>
        <w:right w:val="none" w:sz="0" w:space="0" w:color="auto"/>
      </w:divBdr>
    </w:div>
    <w:div w:id="1165049752">
      <w:bodyDiv w:val="1"/>
      <w:marLeft w:val="0"/>
      <w:marRight w:val="0"/>
      <w:marTop w:val="0"/>
      <w:marBottom w:val="0"/>
      <w:divBdr>
        <w:top w:val="none" w:sz="0" w:space="0" w:color="auto"/>
        <w:left w:val="none" w:sz="0" w:space="0" w:color="auto"/>
        <w:bottom w:val="none" w:sz="0" w:space="0" w:color="auto"/>
        <w:right w:val="none" w:sz="0" w:space="0" w:color="auto"/>
      </w:divBdr>
    </w:div>
    <w:div w:id="1194028395">
      <w:bodyDiv w:val="1"/>
      <w:marLeft w:val="0"/>
      <w:marRight w:val="0"/>
      <w:marTop w:val="0"/>
      <w:marBottom w:val="0"/>
      <w:divBdr>
        <w:top w:val="none" w:sz="0" w:space="0" w:color="auto"/>
        <w:left w:val="none" w:sz="0" w:space="0" w:color="auto"/>
        <w:bottom w:val="none" w:sz="0" w:space="0" w:color="auto"/>
        <w:right w:val="none" w:sz="0" w:space="0" w:color="auto"/>
      </w:divBdr>
    </w:div>
    <w:div w:id="1201818238">
      <w:bodyDiv w:val="1"/>
      <w:marLeft w:val="0"/>
      <w:marRight w:val="0"/>
      <w:marTop w:val="0"/>
      <w:marBottom w:val="0"/>
      <w:divBdr>
        <w:top w:val="none" w:sz="0" w:space="0" w:color="auto"/>
        <w:left w:val="none" w:sz="0" w:space="0" w:color="auto"/>
        <w:bottom w:val="none" w:sz="0" w:space="0" w:color="auto"/>
        <w:right w:val="none" w:sz="0" w:space="0" w:color="auto"/>
      </w:divBdr>
    </w:div>
    <w:div w:id="1230458239">
      <w:bodyDiv w:val="1"/>
      <w:marLeft w:val="0"/>
      <w:marRight w:val="0"/>
      <w:marTop w:val="0"/>
      <w:marBottom w:val="0"/>
      <w:divBdr>
        <w:top w:val="none" w:sz="0" w:space="0" w:color="auto"/>
        <w:left w:val="none" w:sz="0" w:space="0" w:color="auto"/>
        <w:bottom w:val="none" w:sz="0" w:space="0" w:color="auto"/>
        <w:right w:val="none" w:sz="0" w:space="0" w:color="auto"/>
      </w:divBdr>
    </w:div>
    <w:div w:id="1371953238">
      <w:bodyDiv w:val="1"/>
      <w:marLeft w:val="0"/>
      <w:marRight w:val="0"/>
      <w:marTop w:val="0"/>
      <w:marBottom w:val="0"/>
      <w:divBdr>
        <w:top w:val="none" w:sz="0" w:space="0" w:color="auto"/>
        <w:left w:val="none" w:sz="0" w:space="0" w:color="auto"/>
        <w:bottom w:val="none" w:sz="0" w:space="0" w:color="auto"/>
        <w:right w:val="none" w:sz="0" w:space="0" w:color="auto"/>
      </w:divBdr>
    </w:div>
    <w:div w:id="1382708103">
      <w:bodyDiv w:val="1"/>
      <w:marLeft w:val="0"/>
      <w:marRight w:val="0"/>
      <w:marTop w:val="0"/>
      <w:marBottom w:val="0"/>
      <w:divBdr>
        <w:top w:val="none" w:sz="0" w:space="0" w:color="auto"/>
        <w:left w:val="none" w:sz="0" w:space="0" w:color="auto"/>
        <w:bottom w:val="none" w:sz="0" w:space="0" w:color="auto"/>
        <w:right w:val="none" w:sz="0" w:space="0" w:color="auto"/>
      </w:divBdr>
    </w:div>
    <w:div w:id="1393697015">
      <w:bodyDiv w:val="1"/>
      <w:marLeft w:val="0"/>
      <w:marRight w:val="0"/>
      <w:marTop w:val="0"/>
      <w:marBottom w:val="0"/>
      <w:divBdr>
        <w:top w:val="none" w:sz="0" w:space="0" w:color="auto"/>
        <w:left w:val="none" w:sz="0" w:space="0" w:color="auto"/>
        <w:bottom w:val="none" w:sz="0" w:space="0" w:color="auto"/>
        <w:right w:val="none" w:sz="0" w:space="0" w:color="auto"/>
      </w:divBdr>
    </w:div>
    <w:div w:id="1683124198">
      <w:bodyDiv w:val="1"/>
      <w:marLeft w:val="0"/>
      <w:marRight w:val="0"/>
      <w:marTop w:val="0"/>
      <w:marBottom w:val="0"/>
      <w:divBdr>
        <w:top w:val="none" w:sz="0" w:space="0" w:color="auto"/>
        <w:left w:val="none" w:sz="0" w:space="0" w:color="auto"/>
        <w:bottom w:val="none" w:sz="0" w:space="0" w:color="auto"/>
        <w:right w:val="none" w:sz="0" w:space="0" w:color="auto"/>
      </w:divBdr>
    </w:div>
    <w:div w:id="1696924467">
      <w:bodyDiv w:val="1"/>
      <w:marLeft w:val="0"/>
      <w:marRight w:val="0"/>
      <w:marTop w:val="0"/>
      <w:marBottom w:val="0"/>
      <w:divBdr>
        <w:top w:val="none" w:sz="0" w:space="0" w:color="auto"/>
        <w:left w:val="none" w:sz="0" w:space="0" w:color="auto"/>
        <w:bottom w:val="none" w:sz="0" w:space="0" w:color="auto"/>
        <w:right w:val="none" w:sz="0" w:space="0" w:color="auto"/>
      </w:divBdr>
    </w:div>
    <w:div w:id="1734620326">
      <w:bodyDiv w:val="1"/>
      <w:marLeft w:val="0"/>
      <w:marRight w:val="0"/>
      <w:marTop w:val="0"/>
      <w:marBottom w:val="0"/>
      <w:divBdr>
        <w:top w:val="none" w:sz="0" w:space="0" w:color="auto"/>
        <w:left w:val="none" w:sz="0" w:space="0" w:color="auto"/>
        <w:bottom w:val="none" w:sz="0" w:space="0" w:color="auto"/>
        <w:right w:val="none" w:sz="0" w:space="0" w:color="auto"/>
      </w:divBdr>
    </w:div>
    <w:div w:id="1839808785">
      <w:bodyDiv w:val="1"/>
      <w:marLeft w:val="0"/>
      <w:marRight w:val="0"/>
      <w:marTop w:val="0"/>
      <w:marBottom w:val="0"/>
      <w:divBdr>
        <w:top w:val="none" w:sz="0" w:space="0" w:color="auto"/>
        <w:left w:val="none" w:sz="0" w:space="0" w:color="auto"/>
        <w:bottom w:val="none" w:sz="0" w:space="0" w:color="auto"/>
        <w:right w:val="none" w:sz="0" w:space="0" w:color="auto"/>
      </w:divBdr>
      <w:divsChild>
        <w:div w:id="1428036948">
          <w:marLeft w:val="806"/>
          <w:marRight w:val="0"/>
          <w:marTop w:val="115"/>
          <w:marBottom w:val="0"/>
          <w:divBdr>
            <w:top w:val="none" w:sz="0" w:space="0" w:color="auto"/>
            <w:left w:val="none" w:sz="0" w:space="0" w:color="auto"/>
            <w:bottom w:val="none" w:sz="0" w:space="0" w:color="auto"/>
            <w:right w:val="none" w:sz="0" w:space="0" w:color="auto"/>
          </w:divBdr>
        </w:div>
        <w:div w:id="774712171">
          <w:marLeft w:val="1440"/>
          <w:marRight w:val="0"/>
          <w:marTop w:val="96"/>
          <w:marBottom w:val="0"/>
          <w:divBdr>
            <w:top w:val="none" w:sz="0" w:space="0" w:color="auto"/>
            <w:left w:val="none" w:sz="0" w:space="0" w:color="auto"/>
            <w:bottom w:val="none" w:sz="0" w:space="0" w:color="auto"/>
            <w:right w:val="none" w:sz="0" w:space="0" w:color="auto"/>
          </w:divBdr>
        </w:div>
        <w:div w:id="1384867593">
          <w:marLeft w:val="1440"/>
          <w:marRight w:val="0"/>
          <w:marTop w:val="96"/>
          <w:marBottom w:val="0"/>
          <w:divBdr>
            <w:top w:val="none" w:sz="0" w:space="0" w:color="auto"/>
            <w:left w:val="none" w:sz="0" w:space="0" w:color="auto"/>
            <w:bottom w:val="none" w:sz="0" w:space="0" w:color="auto"/>
            <w:right w:val="none" w:sz="0" w:space="0" w:color="auto"/>
          </w:divBdr>
        </w:div>
      </w:divsChild>
    </w:div>
    <w:div w:id="1865249163">
      <w:bodyDiv w:val="1"/>
      <w:marLeft w:val="0"/>
      <w:marRight w:val="0"/>
      <w:marTop w:val="0"/>
      <w:marBottom w:val="0"/>
      <w:divBdr>
        <w:top w:val="none" w:sz="0" w:space="0" w:color="auto"/>
        <w:left w:val="none" w:sz="0" w:space="0" w:color="auto"/>
        <w:bottom w:val="none" w:sz="0" w:space="0" w:color="auto"/>
        <w:right w:val="none" w:sz="0" w:space="0" w:color="auto"/>
      </w:divBdr>
    </w:div>
    <w:div w:id="1873758537">
      <w:bodyDiv w:val="1"/>
      <w:marLeft w:val="0"/>
      <w:marRight w:val="0"/>
      <w:marTop w:val="0"/>
      <w:marBottom w:val="0"/>
      <w:divBdr>
        <w:top w:val="none" w:sz="0" w:space="0" w:color="auto"/>
        <w:left w:val="none" w:sz="0" w:space="0" w:color="auto"/>
        <w:bottom w:val="none" w:sz="0" w:space="0" w:color="auto"/>
        <w:right w:val="none" w:sz="0" w:space="0" w:color="auto"/>
      </w:divBdr>
    </w:div>
    <w:div w:id="2058316018">
      <w:bodyDiv w:val="1"/>
      <w:marLeft w:val="0"/>
      <w:marRight w:val="0"/>
      <w:marTop w:val="0"/>
      <w:marBottom w:val="0"/>
      <w:divBdr>
        <w:top w:val="none" w:sz="0" w:space="0" w:color="auto"/>
        <w:left w:val="none" w:sz="0" w:space="0" w:color="auto"/>
        <w:bottom w:val="none" w:sz="0" w:space="0" w:color="auto"/>
        <w:right w:val="none" w:sz="0" w:space="0" w:color="auto"/>
      </w:divBdr>
    </w:div>
    <w:div w:id="2067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rojects.cadmusgroup.com/sites/6629-P01/T2WG/Shared%20Documents/5_T2WG%20Report/T2WG_Attendees.xlsx"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4.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t2wg.cadmusweb.com/" TargetMode="External"/><Relationship Id="rId25" Type="http://schemas.openxmlformats.org/officeDocument/2006/relationships/footer" Target="footer7.xml"/><Relationship Id="rId33"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puc.ca.gov/WorkArea/DownloadAsset.aspx?id=7741" TargetMode="Externa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2.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t2wg.cadmusweb.com/" TargetMode="External"/><Relationship Id="rId23" Type="http://schemas.openxmlformats.org/officeDocument/2006/relationships/footer" Target="footer5.xml"/><Relationship Id="rId28" Type="http://schemas.openxmlformats.org/officeDocument/2006/relationships/footer" Target="footer9.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www.cpuc.ca.gov/General.aspx?id=4133" TargetMode="External"/><Relationship Id="rId31" Type="http://schemas.openxmlformats.org/officeDocument/2006/relationships/hyperlink" Target="http://www.cpuc.ca.gov/General.aspx?id=413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hyperlink" Target="https://urldefense.proofpoint.com/v2/url?u=http-3A__t2wg.cadmusweb.com_Documents_Reference-2520Materials_EEPolicyManualV5forPDF.pdf&amp;d=DwMFAg&amp;c=Oo_p3A70ldcR7Q3zeyon7Q&amp;r=b3uEHqDV3YT2TOkLbkLyPQ&amp;m=KyduJVPg6ZkzUjuZ4GpfUh0FDYFew0r5Arh-TMoP5KQ&amp;s=Vi9D4cHkDKElIsVD2cSwALeNBWyVZa04Xyr6WWW9OAk&amp;e="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dgs.ca.gov/pd/programs/osds/sbeligibilitybenefits.aspx" TargetMode="External"/><Relationship Id="rId1" Type="http://schemas.openxmlformats.org/officeDocument/2006/relationships/hyperlink" Target="http://www.dgs.ca.gov/pd/programs/osds/sbeligibilitybenefi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c90802daa9243bb4aba12bf5c29c4f24">
  <xsd:schema xmlns:xsd="http://www.w3.org/2001/XMLSchema" xmlns:xs="http://www.w3.org/2001/XMLSchema" xmlns:p="http://schemas.microsoft.com/office/2006/metadata/properties" xmlns:ns2="dc75c247-7f53-4913-864a-4160aff1c458" targetNamespace="http://schemas.microsoft.com/office/2006/metadata/properties" ma:root="true" ma:fieldsID="542f3822c32adb2bf651ba51ffeebe43"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2WG" ma:internalName="PhaseName">
      <xsd:simpleType>
        <xsd:restriction base="dms:Text">
          <xsd:maxLength value="255"/>
        </xsd:restriction>
      </xsd:simpleType>
    </xsd:element>
    <xsd:element name="ProjectName" ma:index="2" nillable="true" ma:displayName="Project Name" ma:default="SoCal Gas MSA"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629 - Standard Service Agreemen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25a767ae-351d-4c72-9e33-866f71313bc8}" ma:internalName="TaxCatchAll" ma:showField="CatchAllData"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25a767ae-351d-4c72-9e33-866f71313bc8}" ma:internalName="TaxCatchAllLabel" ma:readOnly="true" ma:showField="CatchAllDataLabel" ma:web="9d62ade9-c73a-4f50-9fbe-bf28269a4cae">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T2WG</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6629 - Standard Service Agreement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SoCal Gas MSA</Project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d0ec70f-4850-419e-ba88-1a2e9ef4e89e" ContentTypeId="0x010100B80CB6684E0D2F408D230F308CBB847F0302"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B693-771E-4338-8050-E64AF0B3C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4CCFFB-2BDC-4E16-95F4-3DAB7F49E324}">
  <ds:schemaRefs>
    <ds:schemaRef ds:uri="http://schemas.microsoft.com/office/2006/documentManagement/types"/>
    <ds:schemaRef ds:uri="http://purl.org/dc/elements/1.1/"/>
    <ds:schemaRef ds:uri="http://purl.org/dc/dcmitype/"/>
    <ds:schemaRef ds:uri="http://schemas.microsoft.com/office/2006/metadata/properties"/>
    <ds:schemaRef ds:uri="dc75c247-7f53-4913-864a-4160aff1c458"/>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9F64FDA2-D90C-40C4-A991-4C1DAD7FAB81}">
  <ds:schemaRefs>
    <ds:schemaRef ds:uri="http://schemas.microsoft.com/sharepoint/v3/contenttype/forms"/>
  </ds:schemaRefs>
</ds:datastoreItem>
</file>

<file path=customXml/itemProps4.xml><?xml version="1.0" encoding="utf-8"?>
<ds:datastoreItem xmlns:ds="http://schemas.openxmlformats.org/officeDocument/2006/customXml" ds:itemID="{E8A3D9FC-D9A6-42DF-BA1E-03557ED0C1AB}">
  <ds:schemaRefs>
    <ds:schemaRef ds:uri="Microsoft.SharePoint.Taxonomy.ContentTypeSync"/>
  </ds:schemaRefs>
</ds:datastoreItem>
</file>

<file path=customXml/itemProps5.xml><?xml version="1.0" encoding="utf-8"?>
<ds:datastoreItem xmlns:ds="http://schemas.openxmlformats.org/officeDocument/2006/customXml" ds:itemID="{F3253783-B2F3-4103-85AF-93C0DC8D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34214</Words>
  <Characters>195021</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Arlis Reynolds</dc:creator>
  <cp:keywords/>
  <dc:description/>
  <cp:lastModifiedBy>Arlis Reynolds</cp:lastModifiedBy>
  <cp:revision>2</cp:revision>
  <cp:lastPrinted>2017-08-25T21:16:00Z</cp:lastPrinted>
  <dcterms:created xsi:type="dcterms:W3CDTF">2017-08-29T09:56:00Z</dcterms:created>
  <dcterms:modified xsi:type="dcterms:W3CDTF">2017-08-29T09:56:00Z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ies>
</file>