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D3C5F" w14:textId="77777777" w:rsidR="009145AB" w:rsidRDefault="009145AB" w:rsidP="009145AB">
      <w:pPr>
        <w:pStyle w:val="Title"/>
      </w:pPr>
    </w:p>
    <w:p w14:paraId="2D98B75B" w14:textId="77777777" w:rsidR="009145AB" w:rsidRDefault="009145AB" w:rsidP="009145AB">
      <w:pPr>
        <w:pStyle w:val="Title"/>
      </w:pPr>
    </w:p>
    <w:p w14:paraId="0AB6CE2C" w14:textId="77777777" w:rsidR="009145AB" w:rsidRDefault="009145AB" w:rsidP="009145AB">
      <w:pPr>
        <w:pStyle w:val="Title"/>
      </w:pPr>
    </w:p>
    <w:p w14:paraId="179FD065" w14:textId="77777777" w:rsidR="009145AB" w:rsidRDefault="009145AB" w:rsidP="009145AB">
      <w:pPr>
        <w:pStyle w:val="Title"/>
      </w:pPr>
    </w:p>
    <w:p w14:paraId="6FECFBFD" w14:textId="77777777" w:rsidR="009145AB" w:rsidRDefault="009145AB" w:rsidP="009145AB">
      <w:pPr>
        <w:pStyle w:val="Title"/>
      </w:pPr>
    </w:p>
    <w:p w14:paraId="3FBEB654" w14:textId="77777777" w:rsidR="00244406" w:rsidRDefault="00244406" w:rsidP="009145AB">
      <w:pPr>
        <w:pStyle w:val="Title"/>
        <w:rPr>
          <w:b/>
        </w:rPr>
      </w:pPr>
    </w:p>
    <w:p w14:paraId="3986A36A" w14:textId="77777777" w:rsidR="00244406" w:rsidRDefault="00244406" w:rsidP="009145AB">
      <w:pPr>
        <w:pStyle w:val="Title"/>
        <w:rPr>
          <w:b/>
        </w:rPr>
      </w:pPr>
    </w:p>
    <w:p w14:paraId="07003C24" w14:textId="265F8539" w:rsidR="009145AB" w:rsidRPr="009145AB" w:rsidRDefault="00202476" w:rsidP="009145AB">
      <w:pPr>
        <w:pStyle w:val="Title"/>
        <w:rPr>
          <w:b/>
        </w:rPr>
      </w:pPr>
      <w:r w:rsidRPr="009145AB">
        <w:rPr>
          <w:b/>
        </w:rPr>
        <w:t>T</w:t>
      </w:r>
      <w:r w:rsidR="009145AB" w:rsidRPr="009145AB">
        <w:rPr>
          <w:b/>
        </w:rPr>
        <w:t xml:space="preserve">rack 2 Working </w:t>
      </w:r>
      <w:r w:rsidRPr="009145AB">
        <w:rPr>
          <w:b/>
        </w:rPr>
        <w:t>G</w:t>
      </w:r>
      <w:r w:rsidR="009145AB" w:rsidRPr="009145AB">
        <w:rPr>
          <w:b/>
        </w:rPr>
        <w:t>roup</w:t>
      </w:r>
      <w:r w:rsidRPr="009145AB">
        <w:rPr>
          <w:b/>
        </w:rPr>
        <w:t xml:space="preserve"> </w:t>
      </w:r>
    </w:p>
    <w:p w14:paraId="71147EAF" w14:textId="56E9D410" w:rsidR="006E6F1A" w:rsidRDefault="009145AB" w:rsidP="009145AB">
      <w:pPr>
        <w:pStyle w:val="Title"/>
      </w:pPr>
      <w:r>
        <w:t xml:space="preserve">DRAFT </w:t>
      </w:r>
      <w:r w:rsidR="00202476">
        <w:t>Report</w:t>
      </w:r>
      <w:r>
        <w:t xml:space="preserve"> –</w:t>
      </w:r>
      <w:r w:rsidR="003C294A">
        <w:t xml:space="preserve"> </w:t>
      </w:r>
      <w:r w:rsidR="00472B05">
        <w:t>v</w:t>
      </w:r>
      <w:r w:rsidR="00B440C8">
        <w:t>6</w:t>
      </w:r>
    </w:p>
    <w:p w14:paraId="283F3C7F" w14:textId="349A6736" w:rsidR="009145AB" w:rsidRDefault="009145AB" w:rsidP="008357F3">
      <w:pPr>
        <w:rPr>
          <w:color w:val="FF0000"/>
          <w:sz w:val="28"/>
          <w:szCs w:val="28"/>
          <w:highlight w:val="yellow"/>
        </w:rPr>
      </w:pPr>
    </w:p>
    <w:p w14:paraId="227652DE" w14:textId="52847381" w:rsidR="009145AB" w:rsidRPr="009145AB" w:rsidRDefault="009145AB" w:rsidP="008357F3">
      <w:pPr>
        <w:rPr>
          <w:color w:val="000000" w:themeColor="text1"/>
          <w:sz w:val="36"/>
          <w:szCs w:val="36"/>
        </w:rPr>
      </w:pPr>
      <w:r w:rsidRPr="009145AB">
        <w:rPr>
          <w:color w:val="000000" w:themeColor="text1"/>
          <w:sz w:val="36"/>
          <w:szCs w:val="36"/>
        </w:rPr>
        <w:t xml:space="preserve">August </w:t>
      </w:r>
      <w:r w:rsidR="00472B05">
        <w:rPr>
          <w:color w:val="000000" w:themeColor="text1"/>
          <w:sz w:val="36"/>
          <w:szCs w:val="36"/>
        </w:rPr>
        <w:t>30</w:t>
      </w:r>
      <w:r w:rsidRPr="009145AB">
        <w:rPr>
          <w:color w:val="000000" w:themeColor="text1"/>
          <w:sz w:val="36"/>
          <w:szCs w:val="36"/>
        </w:rPr>
        <w:t>, 2017</w:t>
      </w:r>
    </w:p>
    <w:p w14:paraId="6126FFC2" w14:textId="77777777" w:rsidR="009145AB" w:rsidRPr="00CB0745" w:rsidRDefault="009145AB" w:rsidP="00CB0745">
      <w:pPr>
        <w:rPr>
          <w:highlight w:val="yellow"/>
        </w:rPr>
      </w:pPr>
    </w:p>
    <w:p w14:paraId="219B2A6F" w14:textId="77777777" w:rsidR="009145AB" w:rsidRPr="00CB0745" w:rsidRDefault="009145AB" w:rsidP="00CB0745"/>
    <w:p w14:paraId="289348BF" w14:textId="7D9ABE0E" w:rsidR="009145AB" w:rsidRPr="00CB0745" w:rsidRDefault="009145AB" w:rsidP="00CB0745"/>
    <w:p w14:paraId="49315F5D" w14:textId="4F0CE633" w:rsidR="00CB05D4" w:rsidRPr="00CB05D4" w:rsidRDefault="00202476" w:rsidP="00CB0745">
      <w:pPr>
        <w:rPr>
          <w:b/>
        </w:rPr>
        <w:sectPr w:rsidR="00CB05D4" w:rsidRPr="00CB05D4">
          <w:headerReference w:type="default" r:id="rId12"/>
          <w:pgSz w:w="12240" w:h="15840"/>
          <w:pgMar w:top="1440" w:right="1440" w:bottom="1440" w:left="1440" w:header="720" w:footer="720" w:gutter="0"/>
          <w:cols w:space="720"/>
          <w:docGrid w:linePitch="360"/>
        </w:sectPr>
      </w:pPr>
      <w:r w:rsidRPr="00CB0745">
        <w:rPr>
          <w:highlight w:val="yellow"/>
        </w:rPr>
        <w:t xml:space="preserve"> </w:t>
      </w:r>
    </w:p>
    <w:p w14:paraId="1BEE8BBD" w14:textId="0EF28FBF" w:rsidR="00642120" w:rsidRPr="00241CEB" w:rsidRDefault="00957EC5">
      <w:pPr>
        <w:rPr>
          <w:rFonts w:ascii="Calibri Light" w:hAnsi="Calibri Light"/>
          <w:b/>
          <w:sz w:val="28"/>
          <w:szCs w:val="28"/>
        </w:rPr>
      </w:pPr>
      <w:r w:rsidRPr="00241CEB">
        <w:rPr>
          <w:rFonts w:ascii="Calibri Light" w:hAnsi="Calibri Light"/>
          <w:b/>
          <w:sz w:val="28"/>
          <w:szCs w:val="28"/>
        </w:rPr>
        <w:lastRenderedPageBreak/>
        <w:t>Table of Contents</w:t>
      </w:r>
    </w:p>
    <w:p w14:paraId="7084F019" w14:textId="41B8C054" w:rsidR="00C40CD5" w:rsidRDefault="00A20E7C">
      <w:pPr>
        <w:pStyle w:val="TOC1"/>
        <w:rPr>
          <w:ins w:id="0" w:author="Arlis Reynolds" w:date="2017-08-30T15:02:00Z"/>
          <w:noProof/>
        </w:rPr>
      </w:pPr>
      <w:r>
        <w:fldChar w:fldCharType="begin"/>
      </w:r>
      <w:r>
        <w:instrText xml:space="preserve"> TOC \o "1-2" \h \z \u </w:instrText>
      </w:r>
      <w:r>
        <w:fldChar w:fldCharType="separate"/>
      </w:r>
      <w:ins w:id="1" w:author="Arlis Reynolds" w:date="2017-08-30T15:02:00Z">
        <w:r w:rsidR="00C40CD5" w:rsidRPr="0041179C">
          <w:rPr>
            <w:rStyle w:val="Hyperlink"/>
            <w:noProof/>
          </w:rPr>
          <w:fldChar w:fldCharType="begin"/>
        </w:r>
        <w:r w:rsidR="00C40CD5" w:rsidRPr="0041179C">
          <w:rPr>
            <w:rStyle w:val="Hyperlink"/>
            <w:noProof/>
          </w:rPr>
          <w:instrText xml:space="preserve"> </w:instrText>
        </w:r>
        <w:r w:rsidR="00C40CD5">
          <w:rPr>
            <w:noProof/>
          </w:rPr>
          <w:instrText>HYPERLINK \l "_Toc491868692"</w:instrText>
        </w:r>
        <w:r w:rsidR="00C40CD5" w:rsidRPr="0041179C">
          <w:rPr>
            <w:rStyle w:val="Hyperlink"/>
            <w:noProof/>
          </w:rPr>
          <w:instrText xml:space="preserve"> </w:instrText>
        </w:r>
        <w:r w:rsidR="00C40CD5" w:rsidRPr="0041179C">
          <w:rPr>
            <w:rStyle w:val="Hyperlink"/>
            <w:noProof/>
          </w:rPr>
        </w:r>
        <w:r w:rsidR="00C40CD5" w:rsidRPr="0041179C">
          <w:rPr>
            <w:rStyle w:val="Hyperlink"/>
            <w:noProof/>
          </w:rPr>
          <w:fldChar w:fldCharType="separate"/>
        </w:r>
        <w:r w:rsidR="00C40CD5" w:rsidRPr="0041179C">
          <w:rPr>
            <w:rStyle w:val="Hyperlink"/>
            <w:noProof/>
          </w:rPr>
          <w:t>1</w:t>
        </w:r>
        <w:r w:rsidR="00C40CD5">
          <w:rPr>
            <w:noProof/>
          </w:rPr>
          <w:tab/>
        </w:r>
        <w:r w:rsidR="00C40CD5" w:rsidRPr="0041179C">
          <w:rPr>
            <w:rStyle w:val="Hyperlink"/>
            <w:noProof/>
          </w:rPr>
          <w:t>Acknowledgements</w:t>
        </w:r>
        <w:r w:rsidR="00C40CD5">
          <w:rPr>
            <w:noProof/>
            <w:webHidden/>
          </w:rPr>
          <w:tab/>
        </w:r>
        <w:r w:rsidR="00C40CD5">
          <w:rPr>
            <w:noProof/>
            <w:webHidden/>
          </w:rPr>
          <w:fldChar w:fldCharType="begin"/>
        </w:r>
        <w:r w:rsidR="00C40CD5">
          <w:rPr>
            <w:noProof/>
            <w:webHidden/>
          </w:rPr>
          <w:instrText xml:space="preserve"> PAGEREF _Toc491868692 \h </w:instrText>
        </w:r>
        <w:r w:rsidR="00C40CD5">
          <w:rPr>
            <w:noProof/>
            <w:webHidden/>
          </w:rPr>
        </w:r>
      </w:ins>
      <w:r w:rsidR="00C40CD5">
        <w:rPr>
          <w:noProof/>
          <w:webHidden/>
        </w:rPr>
        <w:fldChar w:fldCharType="separate"/>
      </w:r>
      <w:ins w:id="2" w:author="Arlis Reynolds" w:date="2017-08-30T15:06:00Z">
        <w:r w:rsidR="00673129">
          <w:rPr>
            <w:noProof/>
            <w:webHidden/>
          </w:rPr>
          <w:t>8</w:t>
        </w:r>
      </w:ins>
      <w:ins w:id="3" w:author="Arlis Reynolds" w:date="2017-08-30T15:02:00Z">
        <w:r w:rsidR="00C40CD5">
          <w:rPr>
            <w:noProof/>
            <w:webHidden/>
          </w:rPr>
          <w:fldChar w:fldCharType="end"/>
        </w:r>
        <w:r w:rsidR="00C40CD5" w:rsidRPr="0041179C">
          <w:rPr>
            <w:rStyle w:val="Hyperlink"/>
            <w:noProof/>
          </w:rPr>
          <w:fldChar w:fldCharType="end"/>
        </w:r>
      </w:ins>
    </w:p>
    <w:p w14:paraId="36FBD68F" w14:textId="2F40DE12" w:rsidR="00C40CD5" w:rsidRDefault="00C40CD5">
      <w:pPr>
        <w:pStyle w:val="TOC1"/>
        <w:rPr>
          <w:ins w:id="4" w:author="Arlis Reynolds" w:date="2017-08-30T15:02:00Z"/>
          <w:noProof/>
        </w:rPr>
      </w:pPr>
      <w:ins w:id="5"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"_Toc491868693"</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2</w:t>
        </w:r>
        <w:r>
          <w:rPr>
            <w:noProof/>
          </w:rPr>
          <w:tab/>
        </w:r>
        <w:r w:rsidRPr="0041179C">
          <w:rPr>
            <w:rStyle w:val="Hyperlink"/>
            <w:noProof/>
          </w:rPr>
          <w:t>Introduction</w:t>
        </w:r>
        <w:r>
          <w:rPr>
            <w:noProof/>
            <w:webHidden/>
          </w:rPr>
          <w:tab/>
        </w:r>
        <w:r>
          <w:rPr>
            <w:noProof/>
            <w:webHidden/>
          </w:rPr>
          <w:fldChar w:fldCharType="begin"/>
        </w:r>
        <w:r>
          <w:rPr>
            <w:noProof/>
            <w:webHidden/>
          </w:rPr>
          <w:instrText xml:space="preserve"> PAGEREF _Toc491868693 \h </w:instrText>
        </w:r>
        <w:r>
          <w:rPr>
            <w:noProof/>
            <w:webHidden/>
          </w:rPr>
        </w:r>
      </w:ins>
      <w:r>
        <w:rPr>
          <w:noProof/>
          <w:webHidden/>
        </w:rPr>
        <w:fldChar w:fldCharType="separate"/>
      </w:r>
      <w:ins w:id="6" w:author="Arlis Reynolds" w:date="2017-08-30T15:06:00Z">
        <w:r w:rsidR="00673129">
          <w:rPr>
            <w:noProof/>
            <w:webHidden/>
          </w:rPr>
          <w:t>9</w:t>
        </w:r>
      </w:ins>
      <w:ins w:id="7" w:author="Arlis Reynolds" w:date="2017-08-30T15:02:00Z">
        <w:r>
          <w:rPr>
            <w:noProof/>
            <w:webHidden/>
          </w:rPr>
          <w:fldChar w:fldCharType="end"/>
        </w:r>
        <w:r w:rsidRPr="0041179C">
          <w:rPr>
            <w:rStyle w:val="Hyperlink"/>
            <w:noProof/>
          </w:rPr>
          <w:fldChar w:fldCharType="end"/>
        </w:r>
      </w:ins>
    </w:p>
    <w:p w14:paraId="7662FFF1" w14:textId="59EE17FE" w:rsidR="00C40CD5" w:rsidRDefault="00C40CD5">
      <w:pPr>
        <w:pStyle w:val="TOC2"/>
        <w:rPr>
          <w:ins w:id="8" w:author="Arlis Reynolds" w:date="2017-08-30T15:02:00Z"/>
          <w:noProof/>
        </w:rPr>
      </w:pPr>
      <w:ins w:id="9"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"_Toc491868694"</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2.1</w:t>
        </w:r>
        <w:r>
          <w:rPr>
            <w:noProof/>
          </w:rPr>
          <w:tab/>
        </w:r>
        <w:r w:rsidRPr="0041179C">
          <w:rPr>
            <w:rStyle w:val="Hyperlink"/>
            <w:noProof/>
          </w:rPr>
          <w:t>Background</w:t>
        </w:r>
        <w:r>
          <w:rPr>
            <w:noProof/>
            <w:webHidden/>
          </w:rPr>
          <w:tab/>
        </w:r>
        <w:r>
          <w:rPr>
            <w:noProof/>
            <w:webHidden/>
          </w:rPr>
          <w:fldChar w:fldCharType="begin"/>
        </w:r>
        <w:r>
          <w:rPr>
            <w:noProof/>
            <w:webHidden/>
          </w:rPr>
          <w:instrText xml:space="preserve"> PAGEREF _Toc491868694 \h </w:instrText>
        </w:r>
        <w:r>
          <w:rPr>
            <w:noProof/>
            <w:webHidden/>
          </w:rPr>
        </w:r>
      </w:ins>
      <w:r>
        <w:rPr>
          <w:noProof/>
          <w:webHidden/>
        </w:rPr>
        <w:fldChar w:fldCharType="separate"/>
      </w:r>
      <w:ins w:id="10" w:author="Arlis Reynolds" w:date="2017-08-30T15:06:00Z">
        <w:r w:rsidR="00673129">
          <w:rPr>
            <w:noProof/>
            <w:webHidden/>
          </w:rPr>
          <w:t>9</w:t>
        </w:r>
      </w:ins>
      <w:ins w:id="11" w:author="Arlis Reynolds" w:date="2017-08-30T15:02:00Z">
        <w:r>
          <w:rPr>
            <w:noProof/>
            <w:webHidden/>
          </w:rPr>
          <w:fldChar w:fldCharType="end"/>
        </w:r>
        <w:r w:rsidRPr="0041179C">
          <w:rPr>
            <w:rStyle w:val="Hyperlink"/>
            <w:noProof/>
          </w:rPr>
          <w:fldChar w:fldCharType="end"/>
        </w:r>
      </w:ins>
    </w:p>
    <w:p w14:paraId="4F01B224" w14:textId="19A13F68" w:rsidR="00C40CD5" w:rsidRDefault="00C40CD5">
      <w:pPr>
        <w:pStyle w:val="TOC2"/>
        <w:rPr>
          <w:ins w:id="12" w:author="Arlis Reynolds" w:date="2017-08-30T15:02:00Z"/>
          <w:noProof/>
        </w:rPr>
      </w:pPr>
      <w:ins w:id="13"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"_Toc491868695"</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2.2</w:t>
        </w:r>
        <w:r>
          <w:rPr>
            <w:noProof/>
          </w:rPr>
          <w:tab/>
        </w:r>
        <w:r w:rsidRPr="0041179C">
          <w:rPr>
            <w:rStyle w:val="Hyperlink"/>
            <w:noProof/>
          </w:rPr>
          <w:t>T2WG Tasks</w:t>
        </w:r>
        <w:r>
          <w:rPr>
            <w:noProof/>
            <w:webHidden/>
          </w:rPr>
          <w:tab/>
        </w:r>
        <w:r>
          <w:rPr>
            <w:noProof/>
            <w:webHidden/>
          </w:rPr>
          <w:fldChar w:fldCharType="begin"/>
        </w:r>
        <w:r>
          <w:rPr>
            <w:noProof/>
            <w:webHidden/>
          </w:rPr>
          <w:instrText xml:space="preserve"> PAGEREF _Toc491868695 \h </w:instrText>
        </w:r>
        <w:r>
          <w:rPr>
            <w:noProof/>
            <w:webHidden/>
          </w:rPr>
        </w:r>
      </w:ins>
      <w:r>
        <w:rPr>
          <w:noProof/>
          <w:webHidden/>
        </w:rPr>
        <w:fldChar w:fldCharType="separate"/>
      </w:r>
      <w:ins w:id="14" w:author="Arlis Reynolds" w:date="2017-08-30T15:06:00Z">
        <w:r w:rsidR="00673129">
          <w:rPr>
            <w:noProof/>
            <w:webHidden/>
          </w:rPr>
          <w:t>10</w:t>
        </w:r>
      </w:ins>
      <w:ins w:id="15" w:author="Arlis Reynolds" w:date="2017-08-30T15:02:00Z">
        <w:r>
          <w:rPr>
            <w:noProof/>
            <w:webHidden/>
          </w:rPr>
          <w:fldChar w:fldCharType="end"/>
        </w:r>
        <w:r w:rsidRPr="0041179C">
          <w:rPr>
            <w:rStyle w:val="Hyperlink"/>
            <w:noProof/>
          </w:rPr>
          <w:fldChar w:fldCharType="end"/>
        </w:r>
      </w:ins>
    </w:p>
    <w:p w14:paraId="0F1BF702" w14:textId="52B298C3" w:rsidR="00C40CD5" w:rsidRDefault="00C40CD5">
      <w:pPr>
        <w:pStyle w:val="TOC1"/>
        <w:rPr>
          <w:ins w:id="16" w:author="Arlis Reynolds" w:date="2017-08-30T15:02:00Z"/>
          <w:noProof/>
        </w:rPr>
      </w:pPr>
      <w:ins w:id="17"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"_Toc491868696"</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3</w:t>
        </w:r>
        <w:r>
          <w:rPr>
            <w:noProof/>
          </w:rPr>
          <w:tab/>
        </w:r>
        <w:r w:rsidRPr="0041179C">
          <w:rPr>
            <w:rStyle w:val="Hyperlink"/>
            <w:noProof/>
          </w:rPr>
          <w:t>Approach</w:t>
        </w:r>
        <w:r>
          <w:rPr>
            <w:noProof/>
            <w:webHidden/>
          </w:rPr>
          <w:tab/>
        </w:r>
        <w:r>
          <w:rPr>
            <w:noProof/>
            <w:webHidden/>
          </w:rPr>
          <w:fldChar w:fldCharType="begin"/>
        </w:r>
        <w:r>
          <w:rPr>
            <w:noProof/>
            <w:webHidden/>
          </w:rPr>
          <w:instrText xml:space="preserve"> PAGEREF _Toc491868696 \h </w:instrText>
        </w:r>
        <w:r>
          <w:rPr>
            <w:noProof/>
            <w:webHidden/>
          </w:rPr>
        </w:r>
      </w:ins>
      <w:r>
        <w:rPr>
          <w:noProof/>
          <w:webHidden/>
        </w:rPr>
        <w:fldChar w:fldCharType="separate"/>
      </w:r>
      <w:ins w:id="18" w:author="Arlis Reynolds" w:date="2017-08-30T15:06:00Z">
        <w:r w:rsidR="00673129">
          <w:rPr>
            <w:noProof/>
            <w:webHidden/>
          </w:rPr>
          <w:t>12</w:t>
        </w:r>
      </w:ins>
      <w:ins w:id="19" w:author="Arlis Reynolds" w:date="2017-08-30T15:02:00Z">
        <w:r>
          <w:rPr>
            <w:noProof/>
            <w:webHidden/>
          </w:rPr>
          <w:fldChar w:fldCharType="end"/>
        </w:r>
        <w:r w:rsidRPr="0041179C">
          <w:rPr>
            <w:rStyle w:val="Hyperlink"/>
            <w:noProof/>
          </w:rPr>
          <w:fldChar w:fldCharType="end"/>
        </w:r>
      </w:ins>
    </w:p>
    <w:p w14:paraId="3EDFB8BB" w14:textId="67F46DBC" w:rsidR="00C40CD5" w:rsidRDefault="00C40CD5">
      <w:pPr>
        <w:pStyle w:val="TOC2"/>
        <w:rPr>
          <w:ins w:id="20" w:author="Arlis Reynolds" w:date="2017-08-30T15:02:00Z"/>
          <w:noProof/>
        </w:rPr>
      </w:pPr>
      <w:ins w:id="21"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"_Toc491868697"</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3.1</w:t>
        </w:r>
        <w:r>
          <w:rPr>
            <w:noProof/>
          </w:rPr>
          <w:tab/>
        </w:r>
        <w:r w:rsidRPr="0041179C">
          <w:rPr>
            <w:rStyle w:val="Hyperlink"/>
            <w:noProof/>
          </w:rPr>
          <w:t>Working Group Meetings</w:t>
        </w:r>
        <w:r>
          <w:rPr>
            <w:noProof/>
            <w:webHidden/>
          </w:rPr>
          <w:tab/>
        </w:r>
        <w:r>
          <w:rPr>
            <w:noProof/>
            <w:webHidden/>
          </w:rPr>
          <w:fldChar w:fldCharType="begin"/>
        </w:r>
        <w:r>
          <w:rPr>
            <w:noProof/>
            <w:webHidden/>
          </w:rPr>
          <w:instrText xml:space="preserve"> PAGEREF _Toc491868697 \h </w:instrText>
        </w:r>
        <w:r>
          <w:rPr>
            <w:noProof/>
            <w:webHidden/>
          </w:rPr>
        </w:r>
      </w:ins>
      <w:r>
        <w:rPr>
          <w:noProof/>
          <w:webHidden/>
        </w:rPr>
        <w:fldChar w:fldCharType="separate"/>
      </w:r>
      <w:ins w:id="22" w:author="Arlis Reynolds" w:date="2017-08-30T15:06:00Z">
        <w:r w:rsidR="00673129">
          <w:rPr>
            <w:noProof/>
            <w:webHidden/>
          </w:rPr>
          <w:t>12</w:t>
        </w:r>
      </w:ins>
      <w:ins w:id="23" w:author="Arlis Reynolds" w:date="2017-08-30T15:02:00Z">
        <w:r>
          <w:rPr>
            <w:noProof/>
            <w:webHidden/>
          </w:rPr>
          <w:fldChar w:fldCharType="end"/>
        </w:r>
        <w:r w:rsidRPr="0041179C">
          <w:rPr>
            <w:rStyle w:val="Hyperlink"/>
            <w:noProof/>
          </w:rPr>
          <w:fldChar w:fldCharType="end"/>
        </w:r>
      </w:ins>
    </w:p>
    <w:p w14:paraId="27BEAFD5" w14:textId="7A2B0640" w:rsidR="00C40CD5" w:rsidRDefault="00C40CD5">
      <w:pPr>
        <w:pStyle w:val="TOC2"/>
        <w:rPr>
          <w:ins w:id="24" w:author="Arlis Reynolds" w:date="2017-08-30T15:02:00Z"/>
          <w:noProof/>
        </w:rPr>
      </w:pPr>
      <w:ins w:id="25"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"_Toc491868698"</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3.2</w:t>
        </w:r>
        <w:r>
          <w:rPr>
            <w:noProof/>
          </w:rPr>
          <w:tab/>
        </w:r>
        <w:r w:rsidRPr="0041179C">
          <w:rPr>
            <w:rStyle w:val="Hyperlink"/>
            <w:noProof/>
          </w:rPr>
          <w:t>Stakeholders and Participants</w:t>
        </w:r>
        <w:r>
          <w:rPr>
            <w:noProof/>
            <w:webHidden/>
          </w:rPr>
          <w:tab/>
        </w:r>
        <w:r>
          <w:rPr>
            <w:noProof/>
            <w:webHidden/>
          </w:rPr>
          <w:fldChar w:fldCharType="begin"/>
        </w:r>
        <w:r>
          <w:rPr>
            <w:noProof/>
            <w:webHidden/>
          </w:rPr>
          <w:instrText xml:space="preserve"> PAGEREF _Toc491868698 \h </w:instrText>
        </w:r>
        <w:r>
          <w:rPr>
            <w:noProof/>
            <w:webHidden/>
          </w:rPr>
        </w:r>
      </w:ins>
      <w:r>
        <w:rPr>
          <w:noProof/>
          <w:webHidden/>
        </w:rPr>
        <w:fldChar w:fldCharType="separate"/>
      </w:r>
      <w:ins w:id="26" w:author="Arlis Reynolds" w:date="2017-08-30T15:06:00Z">
        <w:r w:rsidR="00673129">
          <w:rPr>
            <w:noProof/>
            <w:webHidden/>
          </w:rPr>
          <w:t>12</w:t>
        </w:r>
      </w:ins>
      <w:ins w:id="27" w:author="Arlis Reynolds" w:date="2017-08-30T15:02:00Z">
        <w:r>
          <w:rPr>
            <w:noProof/>
            <w:webHidden/>
          </w:rPr>
          <w:fldChar w:fldCharType="end"/>
        </w:r>
        <w:r w:rsidRPr="0041179C">
          <w:rPr>
            <w:rStyle w:val="Hyperlink"/>
            <w:noProof/>
          </w:rPr>
          <w:fldChar w:fldCharType="end"/>
        </w:r>
      </w:ins>
    </w:p>
    <w:p w14:paraId="596C464F" w14:textId="73100632" w:rsidR="00C40CD5" w:rsidRDefault="00C40CD5">
      <w:pPr>
        <w:pStyle w:val="TOC2"/>
        <w:rPr>
          <w:ins w:id="28" w:author="Arlis Reynolds" w:date="2017-08-30T15:02:00Z"/>
          <w:noProof/>
        </w:rPr>
      </w:pPr>
      <w:ins w:id="29"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"_Toc491868699"</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3.3</w:t>
        </w:r>
        <w:r>
          <w:rPr>
            <w:noProof/>
          </w:rPr>
          <w:tab/>
        </w:r>
        <w:r w:rsidRPr="0041179C">
          <w:rPr>
            <w:rStyle w:val="Hyperlink"/>
            <w:noProof/>
          </w:rPr>
          <w:t>T2WG Report</w:t>
        </w:r>
        <w:r>
          <w:rPr>
            <w:noProof/>
            <w:webHidden/>
          </w:rPr>
          <w:tab/>
        </w:r>
        <w:r>
          <w:rPr>
            <w:noProof/>
            <w:webHidden/>
          </w:rPr>
          <w:fldChar w:fldCharType="begin"/>
        </w:r>
        <w:r>
          <w:rPr>
            <w:noProof/>
            <w:webHidden/>
          </w:rPr>
          <w:instrText xml:space="preserve"> PAGEREF _Toc491868699 \h </w:instrText>
        </w:r>
        <w:r>
          <w:rPr>
            <w:noProof/>
            <w:webHidden/>
          </w:rPr>
        </w:r>
      </w:ins>
      <w:r>
        <w:rPr>
          <w:noProof/>
          <w:webHidden/>
        </w:rPr>
        <w:fldChar w:fldCharType="separate"/>
      </w:r>
      <w:ins w:id="30" w:author="Arlis Reynolds" w:date="2017-08-30T15:06:00Z">
        <w:r w:rsidR="00673129">
          <w:rPr>
            <w:noProof/>
            <w:webHidden/>
          </w:rPr>
          <w:t>13</w:t>
        </w:r>
      </w:ins>
      <w:ins w:id="31" w:author="Arlis Reynolds" w:date="2017-08-30T15:02:00Z">
        <w:r>
          <w:rPr>
            <w:noProof/>
            <w:webHidden/>
          </w:rPr>
          <w:fldChar w:fldCharType="end"/>
        </w:r>
        <w:r w:rsidRPr="0041179C">
          <w:rPr>
            <w:rStyle w:val="Hyperlink"/>
            <w:noProof/>
          </w:rPr>
          <w:fldChar w:fldCharType="end"/>
        </w:r>
      </w:ins>
    </w:p>
    <w:p w14:paraId="29D22CED" w14:textId="220706B0" w:rsidR="00C40CD5" w:rsidRDefault="00C40CD5">
      <w:pPr>
        <w:pStyle w:val="TOC2"/>
        <w:rPr>
          <w:ins w:id="32" w:author="Arlis Reynolds" w:date="2017-08-30T15:02:00Z"/>
          <w:noProof/>
        </w:rPr>
      </w:pPr>
      <w:ins w:id="33"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"_Toc491868700"</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3.4</w:t>
        </w:r>
        <w:r>
          <w:rPr>
            <w:noProof/>
          </w:rPr>
          <w:tab/>
        </w:r>
        <w:r w:rsidRPr="0041179C">
          <w:rPr>
            <w:rStyle w:val="Hyperlink"/>
            <w:noProof/>
          </w:rPr>
          <w:t>Commission Review and Decision-Making Process</w:t>
        </w:r>
        <w:r>
          <w:rPr>
            <w:noProof/>
            <w:webHidden/>
          </w:rPr>
          <w:tab/>
        </w:r>
        <w:r>
          <w:rPr>
            <w:noProof/>
            <w:webHidden/>
          </w:rPr>
          <w:fldChar w:fldCharType="begin"/>
        </w:r>
        <w:r>
          <w:rPr>
            <w:noProof/>
            <w:webHidden/>
          </w:rPr>
          <w:instrText xml:space="preserve"> PAGEREF _Toc491868700 \h </w:instrText>
        </w:r>
        <w:r>
          <w:rPr>
            <w:noProof/>
            <w:webHidden/>
          </w:rPr>
        </w:r>
      </w:ins>
      <w:r>
        <w:rPr>
          <w:noProof/>
          <w:webHidden/>
        </w:rPr>
        <w:fldChar w:fldCharType="separate"/>
      </w:r>
      <w:ins w:id="34" w:author="Arlis Reynolds" w:date="2017-08-30T15:06:00Z">
        <w:r w:rsidR="00673129">
          <w:rPr>
            <w:noProof/>
            <w:webHidden/>
          </w:rPr>
          <w:t>14</w:t>
        </w:r>
      </w:ins>
      <w:ins w:id="35" w:author="Arlis Reynolds" w:date="2017-08-30T15:02:00Z">
        <w:r>
          <w:rPr>
            <w:noProof/>
            <w:webHidden/>
          </w:rPr>
          <w:fldChar w:fldCharType="end"/>
        </w:r>
        <w:r w:rsidRPr="0041179C">
          <w:rPr>
            <w:rStyle w:val="Hyperlink"/>
            <w:noProof/>
          </w:rPr>
          <w:fldChar w:fldCharType="end"/>
        </w:r>
      </w:ins>
    </w:p>
    <w:p w14:paraId="7F124CF8" w14:textId="299048F6" w:rsidR="00C40CD5" w:rsidRDefault="00C40CD5">
      <w:pPr>
        <w:pStyle w:val="TOC1"/>
        <w:rPr>
          <w:ins w:id="36" w:author="Arlis Reynolds" w:date="2017-08-30T15:02:00Z"/>
          <w:noProof/>
        </w:rPr>
      </w:pPr>
      <w:ins w:id="37"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"_Toc491868701"</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4</w:t>
        </w:r>
        <w:r>
          <w:rPr>
            <w:noProof/>
          </w:rPr>
          <w:tab/>
        </w:r>
        <w:r w:rsidRPr="0041179C">
          <w:rPr>
            <w:rStyle w:val="Hyperlink"/>
            <w:noProof/>
          </w:rPr>
          <w:t>Task 1 – Standard Practice Baseline Definition</w:t>
        </w:r>
        <w:r>
          <w:rPr>
            <w:noProof/>
            <w:webHidden/>
          </w:rPr>
          <w:tab/>
        </w:r>
        <w:r>
          <w:rPr>
            <w:noProof/>
            <w:webHidden/>
          </w:rPr>
          <w:fldChar w:fldCharType="begin"/>
        </w:r>
        <w:r>
          <w:rPr>
            <w:noProof/>
            <w:webHidden/>
          </w:rPr>
          <w:instrText xml:space="preserve"> PAGEREF _Toc491868701 \h </w:instrText>
        </w:r>
        <w:r>
          <w:rPr>
            <w:noProof/>
            <w:webHidden/>
          </w:rPr>
        </w:r>
      </w:ins>
      <w:r>
        <w:rPr>
          <w:noProof/>
          <w:webHidden/>
        </w:rPr>
        <w:fldChar w:fldCharType="separate"/>
      </w:r>
      <w:ins w:id="38" w:author="Arlis Reynolds" w:date="2017-08-30T15:06:00Z">
        <w:r w:rsidR="00673129">
          <w:rPr>
            <w:noProof/>
            <w:webHidden/>
          </w:rPr>
          <w:t>18</w:t>
        </w:r>
      </w:ins>
      <w:ins w:id="39" w:author="Arlis Reynolds" w:date="2017-08-30T15:02:00Z">
        <w:r>
          <w:rPr>
            <w:noProof/>
            <w:webHidden/>
          </w:rPr>
          <w:fldChar w:fldCharType="end"/>
        </w:r>
        <w:r w:rsidRPr="0041179C">
          <w:rPr>
            <w:rStyle w:val="Hyperlink"/>
            <w:noProof/>
          </w:rPr>
          <w:fldChar w:fldCharType="end"/>
        </w:r>
      </w:ins>
    </w:p>
    <w:p w14:paraId="7C1FD43B" w14:textId="3A54D8BC" w:rsidR="00C40CD5" w:rsidRDefault="00C40CD5">
      <w:pPr>
        <w:pStyle w:val="TOC2"/>
        <w:rPr>
          <w:ins w:id="40" w:author="Arlis Reynolds" w:date="2017-08-30T15:02:00Z"/>
          <w:noProof/>
        </w:rPr>
      </w:pPr>
      <w:ins w:id="41"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"_Toc491868702"</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4.1</w:t>
        </w:r>
        <w:r>
          <w:rPr>
            <w:noProof/>
          </w:rPr>
          <w:tab/>
        </w:r>
        <w:r w:rsidRPr="0041179C">
          <w:rPr>
            <w:rStyle w:val="Hyperlink"/>
            <w:noProof/>
          </w:rPr>
          <w:t>Background</w:t>
        </w:r>
        <w:r>
          <w:rPr>
            <w:noProof/>
            <w:webHidden/>
          </w:rPr>
          <w:tab/>
        </w:r>
        <w:r>
          <w:rPr>
            <w:noProof/>
            <w:webHidden/>
          </w:rPr>
          <w:fldChar w:fldCharType="begin"/>
        </w:r>
        <w:r>
          <w:rPr>
            <w:noProof/>
            <w:webHidden/>
          </w:rPr>
          <w:instrText xml:space="preserve"> PAGEREF _Toc491868702 \h </w:instrText>
        </w:r>
        <w:r>
          <w:rPr>
            <w:noProof/>
            <w:webHidden/>
          </w:rPr>
        </w:r>
      </w:ins>
      <w:r>
        <w:rPr>
          <w:noProof/>
          <w:webHidden/>
        </w:rPr>
        <w:fldChar w:fldCharType="separate"/>
      </w:r>
      <w:ins w:id="42" w:author="Arlis Reynolds" w:date="2017-08-30T15:06:00Z">
        <w:r w:rsidR="00673129">
          <w:rPr>
            <w:noProof/>
            <w:webHidden/>
          </w:rPr>
          <w:t>18</w:t>
        </w:r>
      </w:ins>
      <w:ins w:id="43" w:author="Arlis Reynolds" w:date="2017-08-30T15:02:00Z">
        <w:r>
          <w:rPr>
            <w:noProof/>
            <w:webHidden/>
          </w:rPr>
          <w:fldChar w:fldCharType="end"/>
        </w:r>
        <w:r w:rsidRPr="0041179C">
          <w:rPr>
            <w:rStyle w:val="Hyperlink"/>
            <w:noProof/>
          </w:rPr>
          <w:fldChar w:fldCharType="end"/>
        </w:r>
      </w:ins>
    </w:p>
    <w:p w14:paraId="6C1DCB4D" w14:textId="2712A07A" w:rsidR="00C40CD5" w:rsidRDefault="00C40CD5">
      <w:pPr>
        <w:pStyle w:val="TOC2"/>
        <w:rPr>
          <w:ins w:id="44" w:author="Arlis Reynolds" w:date="2017-08-30T15:02:00Z"/>
          <w:noProof/>
        </w:rPr>
      </w:pPr>
      <w:ins w:id="45"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"_Toc491868703"</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4.2</w:t>
        </w:r>
        <w:r>
          <w:rPr>
            <w:noProof/>
          </w:rPr>
          <w:tab/>
        </w:r>
        <w:r w:rsidRPr="0041179C">
          <w:rPr>
            <w:rStyle w:val="Hyperlink"/>
            <w:noProof/>
          </w:rPr>
          <w:t>T2WG Discussion</w:t>
        </w:r>
        <w:r>
          <w:rPr>
            <w:noProof/>
            <w:webHidden/>
          </w:rPr>
          <w:tab/>
        </w:r>
        <w:r>
          <w:rPr>
            <w:noProof/>
            <w:webHidden/>
          </w:rPr>
          <w:fldChar w:fldCharType="begin"/>
        </w:r>
        <w:r>
          <w:rPr>
            <w:noProof/>
            <w:webHidden/>
          </w:rPr>
          <w:instrText xml:space="preserve"> PAGEREF _Toc491868703 \h </w:instrText>
        </w:r>
        <w:r>
          <w:rPr>
            <w:noProof/>
            <w:webHidden/>
          </w:rPr>
        </w:r>
      </w:ins>
      <w:r>
        <w:rPr>
          <w:noProof/>
          <w:webHidden/>
        </w:rPr>
        <w:fldChar w:fldCharType="separate"/>
      </w:r>
      <w:ins w:id="46" w:author="Arlis Reynolds" w:date="2017-08-30T15:06:00Z">
        <w:r w:rsidR="00673129">
          <w:rPr>
            <w:noProof/>
            <w:webHidden/>
          </w:rPr>
          <w:t>19</w:t>
        </w:r>
      </w:ins>
      <w:ins w:id="47" w:author="Arlis Reynolds" w:date="2017-08-30T15:02:00Z">
        <w:r>
          <w:rPr>
            <w:noProof/>
            <w:webHidden/>
          </w:rPr>
          <w:fldChar w:fldCharType="end"/>
        </w:r>
        <w:r w:rsidRPr="0041179C">
          <w:rPr>
            <w:rStyle w:val="Hyperlink"/>
            <w:noProof/>
          </w:rPr>
          <w:fldChar w:fldCharType="end"/>
        </w:r>
      </w:ins>
    </w:p>
    <w:p w14:paraId="4E0D2A27" w14:textId="5E8A9A77" w:rsidR="00C40CD5" w:rsidRDefault="00C40CD5">
      <w:pPr>
        <w:pStyle w:val="TOC2"/>
        <w:rPr>
          <w:ins w:id="48" w:author="Arlis Reynolds" w:date="2017-08-30T15:02:00Z"/>
          <w:noProof/>
        </w:rPr>
      </w:pPr>
      <w:ins w:id="49"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"_Toc491868704"</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4.3</w:t>
        </w:r>
        <w:r>
          <w:rPr>
            <w:noProof/>
          </w:rPr>
          <w:tab/>
        </w:r>
        <w:r w:rsidRPr="0041179C">
          <w:rPr>
            <w:rStyle w:val="Hyperlink"/>
            <w:noProof/>
          </w:rPr>
          <w:t>T2WG Recommendation</w:t>
        </w:r>
        <w:r>
          <w:rPr>
            <w:noProof/>
            <w:webHidden/>
          </w:rPr>
          <w:tab/>
        </w:r>
        <w:r>
          <w:rPr>
            <w:noProof/>
            <w:webHidden/>
          </w:rPr>
          <w:fldChar w:fldCharType="begin"/>
        </w:r>
        <w:r>
          <w:rPr>
            <w:noProof/>
            <w:webHidden/>
          </w:rPr>
          <w:instrText xml:space="preserve"> PAGEREF _Toc491868704 \h </w:instrText>
        </w:r>
        <w:r>
          <w:rPr>
            <w:noProof/>
            <w:webHidden/>
          </w:rPr>
        </w:r>
      </w:ins>
      <w:r>
        <w:rPr>
          <w:noProof/>
          <w:webHidden/>
        </w:rPr>
        <w:fldChar w:fldCharType="separate"/>
      </w:r>
      <w:ins w:id="50" w:author="Arlis Reynolds" w:date="2017-08-30T15:06:00Z">
        <w:r w:rsidR="00673129">
          <w:rPr>
            <w:noProof/>
            <w:webHidden/>
          </w:rPr>
          <w:t>34</w:t>
        </w:r>
      </w:ins>
      <w:ins w:id="51" w:author="Arlis Reynolds" w:date="2017-08-30T15:02:00Z">
        <w:r>
          <w:rPr>
            <w:noProof/>
            <w:webHidden/>
          </w:rPr>
          <w:fldChar w:fldCharType="end"/>
        </w:r>
        <w:r w:rsidRPr="0041179C">
          <w:rPr>
            <w:rStyle w:val="Hyperlink"/>
            <w:noProof/>
          </w:rPr>
          <w:fldChar w:fldCharType="end"/>
        </w:r>
      </w:ins>
    </w:p>
    <w:p w14:paraId="6A170AA2" w14:textId="7C430CB4" w:rsidR="00C40CD5" w:rsidRDefault="00C40CD5">
      <w:pPr>
        <w:pStyle w:val="TOC1"/>
        <w:rPr>
          <w:ins w:id="52" w:author="Arlis Reynolds" w:date="2017-08-30T15:02:00Z"/>
          <w:noProof/>
        </w:rPr>
      </w:pPr>
      <w:ins w:id="53"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"_Toc491868705"</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5</w:t>
        </w:r>
        <w:r>
          <w:rPr>
            <w:noProof/>
          </w:rPr>
          <w:tab/>
        </w:r>
        <w:r w:rsidRPr="0041179C">
          <w:rPr>
            <w:rStyle w:val="Hyperlink"/>
            <w:noProof/>
          </w:rPr>
          <w:t>Task 2 – Tiered POE</w:t>
        </w:r>
        <w:r>
          <w:rPr>
            <w:noProof/>
            <w:webHidden/>
          </w:rPr>
          <w:tab/>
        </w:r>
        <w:r>
          <w:rPr>
            <w:noProof/>
            <w:webHidden/>
          </w:rPr>
          <w:fldChar w:fldCharType="begin"/>
        </w:r>
        <w:r>
          <w:rPr>
            <w:noProof/>
            <w:webHidden/>
          </w:rPr>
          <w:instrText xml:space="preserve"> PAGEREF _Toc491868705 \h </w:instrText>
        </w:r>
        <w:r>
          <w:rPr>
            <w:noProof/>
            <w:webHidden/>
          </w:rPr>
        </w:r>
      </w:ins>
      <w:r>
        <w:rPr>
          <w:noProof/>
          <w:webHidden/>
        </w:rPr>
        <w:fldChar w:fldCharType="separate"/>
      </w:r>
      <w:ins w:id="54" w:author="Arlis Reynolds" w:date="2017-08-30T15:06:00Z">
        <w:r w:rsidR="00673129">
          <w:rPr>
            <w:noProof/>
            <w:webHidden/>
          </w:rPr>
          <w:t>36</w:t>
        </w:r>
      </w:ins>
      <w:ins w:id="55" w:author="Arlis Reynolds" w:date="2017-08-30T15:02:00Z">
        <w:r>
          <w:rPr>
            <w:noProof/>
            <w:webHidden/>
          </w:rPr>
          <w:fldChar w:fldCharType="end"/>
        </w:r>
        <w:r w:rsidRPr="0041179C">
          <w:rPr>
            <w:rStyle w:val="Hyperlink"/>
            <w:noProof/>
          </w:rPr>
          <w:fldChar w:fldCharType="end"/>
        </w:r>
      </w:ins>
    </w:p>
    <w:p w14:paraId="10FFDB58" w14:textId="6887A359" w:rsidR="00C40CD5" w:rsidRDefault="00C40CD5">
      <w:pPr>
        <w:pStyle w:val="TOC2"/>
        <w:rPr>
          <w:ins w:id="56" w:author="Arlis Reynolds" w:date="2017-08-30T15:02:00Z"/>
          <w:noProof/>
        </w:rPr>
      </w:pPr>
      <w:ins w:id="57"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"_Toc491868706"</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5.1</w:t>
        </w:r>
        <w:r>
          <w:rPr>
            <w:noProof/>
          </w:rPr>
          <w:tab/>
        </w:r>
        <w:r w:rsidRPr="0041179C">
          <w:rPr>
            <w:rStyle w:val="Hyperlink"/>
            <w:noProof/>
          </w:rPr>
          <w:t>Background</w:t>
        </w:r>
        <w:r>
          <w:rPr>
            <w:noProof/>
            <w:webHidden/>
          </w:rPr>
          <w:tab/>
        </w:r>
        <w:r>
          <w:rPr>
            <w:noProof/>
            <w:webHidden/>
          </w:rPr>
          <w:fldChar w:fldCharType="begin"/>
        </w:r>
        <w:r>
          <w:rPr>
            <w:noProof/>
            <w:webHidden/>
          </w:rPr>
          <w:instrText xml:space="preserve"> PAGEREF _Toc491868706 \h </w:instrText>
        </w:r>
        <w:r>
          <w:rPr>
            <w:noProof/>
            <w:webHidden/>
          </w:rPr>
        </w:r>
      </w:ins>
      <w:r>
        <w:rPr>
          <w:noProof/>
          <w:webHidden/>
        </w:rPr>
        <w:fldChar w:fldCharType="separate"/>
      </w:r>
      <w:ins w:id="58" w:author="Arlis Reynolds" w:date="2017-08-30T15:06:00Z">
        <w:r w:rsidR="00673129">
          <w:rPr>
            <w:noProof/>
            <w:webHidden/>
          </w:rPr>
          <w:t>36</w:t>
        </w:r>
      </w:ins>
      <w:ins w:id="59" w:author="Arlis Reynolds" w:date="2017-08-30T15:02:00Z">
        <w:r>
          <w:rPr>
            <w:noProof/>
            <w:webHidden/>
          </w:rPr>
          <w:fldChar w:fldCharType="end"/>
        </w:r>
        <w:r w:rsidRPr="0041179C">
          <w:rPr>
            <w:rStyle w:val="Hyperlink"/>
            <w:noProof/>
          </w:rPr>
          <w:fldChar w:fldCharType="end"/>
        </w:r>
      </w:ins>
    </w:p>
    <w:p w14:paraId="428E876D" w14:textId="2CAED093" w:rsidR="00C40CD5" w:rsidRDefault="00C40CD5">
      <w:pPr>
        <w:pStyle w:val="TOC2"/>
        <w:rPr>
          <w:ins w:id="60" w:author="Arlis Reynolds" w:date="2017-08-30T15:02:00Z"/>
          <w:noProof/>
        </w:rPr>
      </w:pPr>
      <w:ins w:id="61"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"_Toc491868707"</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5.2</w:t>
        </w:r>
        <w:r>
          <w:rPr>
            <w:noProof/>
          </w:rPr>
          <w:tab/>
        </w:r>
        <w:r w:rsidRPr="0041179C">
          <w:rPr>
            <w:rStyle w:val="Hyperlink"/>
            <w:noProof/>
          </w:rPr>
          <w:t>T2WG Discussion</w:t>
        </w:r>
        <w:r>
          <w:rPr>
            <w:noProof/>
            <w:webHidden/>
          </w:rPr>
          <w:tab/>
        </w:r>
        <w:r>
          <w:rPr>
            <w:noProof/>
            <w:webHidden/>
          </w:rPr>
          <w:fldChar w:fldCharType="begin"/>
        </w:r>
        <w:r>
          <w:rPr>
            <w:noProof/>
            <w:webHidden/>
          </w:rPr>
          <w:instrText xml:space="preserve"> PAGEREF _Toc491868707 \h </w:instrText>
        </w:r>
        <w:r>
          <w:rPr>
            <w:noProof/>
            <w:webHidden/>
          </w:rPr>
        </w:r>
      </w:ins>
      <w:r>
        <w:rPr>
          <w:noProof/>
          <w:webHidden/>
        </w:rPr>
        <w:fldChar w:fldCharType="separate"/>
      </w:r>
      <w:ins w:id="62" w:author="Arlis Reynolds" w:date="2017-08-30T15:06:00Z">
        <w:r w:rsidR="00673129">
          <w:rPr>
            <w:noProof/>
            <w:webHidden/>
          </w:rPr>
          <w:t>37</w:t>
        </w:r>
      </w:ins>
      <w:ins w:id="63" w:author="Arlis Reynolds" w:date="2017-08-30T15:02:00Z">
        <w:r>
          <w:rPr>
            <w:noProof/>
            <w:webHidden/>
          </w:rPr>
          <w:fldChar w:fldCharType="end"/>
        </w:r>
        <w:r w:rsidRPr="0041179C">
          <w:rPr>
            <w:rStyle w:val="Hyperlink"/>
            <w:noProof/>
          </w:rPr>
          <w:fldChar w:fldCharType="end"/>
        </w:r>
      </w:ins>
    </w:p>
    <w:p w14:paraId="70EE2CDF" w14:textId="79130807" w:rsidR="00C40CD5" w:rsidRDefault="00C40CD5">
      <w:pPr>
        <w:pStyle w:val="TOC2"/>
        <w:rPr>
          <w:ins w:id="64" w:author="Arlis Reynolds" w:date="2017-08-30T15:02:00Z"/>
          <w:noProof/>
        </w:rPr>
      </w:pPr>
      <w:ins w:id="65"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"_Toc491868708"</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5.3</w:t>
        </w:r>
        <w:r>
          <w:rPr>
            <w:noProof/>
          </w:rPr>
          <w:tab/>
        </w:r>
        <w:r w:rsidRPr="0041179C">
          <w:rPr>
            <w:rStyle w:val="Hyperlink"/>
            <w:noProof/>
          </w:rPr>
          <w:t>T2WG Recommendation</w:t>
        </w:r>
        <w:r>
          <w:rPr>
            <w:noProof/>
            <w:webHidden/>
          </w:rPr>
          <w:tab/>
        </w:r>
        <w:r>
          <w:rPr>
            <w:noProof/>
            <w:webHidden/>
          </w:rPr>
          <w:fldChar w:fldCharType="begin"/>
        </w:r>
        <w:r>
          <w:rPr>
            <w:noProof/>
            <w:webHidden/>
          </w:rPr>
          <w:instrText xml:space="preserve"> PAGEREF _Toc491868708 \h </w:instrText>
        </w:r>
        <w:r>
          <w:rPr>
            <w:noProof/>
            <w:webHidden/>
          </w:rPr>
        </w:r>
      </w:ins>
      <w:r>
        <w:rPr>
          <w:noProof/>
          <w:webHidden/>
        </w:rPr>
        <w:fldChar w:fldCharType="separate"/>
      </w:r>
      <w:ins w:id="66" w:author="Arlis Reynolds" w:date="2017-08-30T15:06:00Z">
        <w:r w:rsidR="00673129">
          <w:rPr>
            <w:noProof/>
            <w:webHidden/>
          </w:rPr>
          <w:t>52</w:t>
        </w:r>
      </w:ins>
      <w:ins w:id="67" w:author="Arlis Reynolds" w:date="2017-08-30T15:02:00Z">
        <w:r>
          <w:rPr>
            <w:noProof/>
            <w:webHidden/>
          </w:rPr>
          <w:fldChar w:fldCharType="end"/>
        </w:r>
        <w:r w:rsidRPr="0041179C">
          <w:rPr>
            <w:rStyle w:val="Hyperlink"/>
            <w:noProof/>
          </w:rPr>
          <w:fldChar w:fldCharType="end"/>
        </w:r>
      </w:ins>
    </w:p>
    <w:p w14:paraId="7C3C63C4" w14:textId="1A04B3CA" w:rsidR="00C40CD5" w:rsidRDefault="00C40CD5">
      <w:pPr>
        <w:pStyle w:val="TOC1"/>
        <w:rPr>
          <w:ins w:id="68" w:author="Arlis Reynolds" w:date="2017-08-30T15:02:00Z"/>
          <w:noProof/>
        </w:rPr>
      </w:pPr>
      <w:ins w:id="69"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"_Toc491868709"</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6</w:t>
        </w:r>
        <w:r>
          <w:rPr>
            <w:noProof/>
          </w:rPr>
          <w:tab/>
        </w:r>
        <w:r w:rsidRPr="0041179C">
          <w:rPr>
            <w:rStyle w:val="Hyperlink"/>
            <w:noProof/>
          </w:rPr>
          <w:t>Task 3 – Repair-Eligible/Repair-Indefinitely</w:t>
        </w:r>
        <w:r>
          <w:rPr>
            <w:noProof/>
            <w:webHidden/>
          </w:rPr>
          <w:tab/>
        </w:r>
        <w:r>
          <w:rPr>
            <w:noProof/>
            <w:webHidden/>
          </w:rPr>
          <w:fldChar w:fldCharType="begin"/>
        </w:r>
        <w:r>
          <w:rPr>
            <w:noProof/>
            <w:webHidden/>
          </w:rPr>
          <w:instrText xml:space="preserve"> PAGEREF _Toc491868709 \h </w:instrText>
        </w:r>
        <w:r>
          <w:rPr>
            <w:noProof/>
            <w:webHidden/>
          </w:rPr>
        </w:r>
      </w:ins>
      <w:r>
        <w:rPr>
          <w:noProof/>
          <w:webHidden/>
        </w:rPr>
        <w:fldChar w:fldCharType="separate"/>
      </w:r>
      <w:ins w:id="70" w:author="Arlis Reynolds" w:date="2017-08-30T15:06:00Z">
        <w:r w:rsidR="00673129">
          <w:rPr>
            <w:noProof/>
            <w:webHidden/>
          </w:rPr>
          <w:t>54</w:t>
        </w:r>
      </w:ins>
      <w:ins w:id="71" w:author="Arlis Reynolds" w:date="2017-08-30T15:02:00Z">
        <w:r>
          <w:rPr>
            <w:noProof/>
            <w:webHidden/>
          </w:rPr>
          <w:fldChar w:fldCharType="end"/>
        </w:r>
        <w:r w:rsidRPr="0041179C">
          <w:rPr>
            <w:rStyle w:val="Hyperlink"/>
            <w:noProof/>
          </w:rPr>
          <w:fldChar w:fldCharType="end"/>
        </w:r>
      </w:ins>
    </w:p>
    <w:p w14:paraId="33CC40AD" w14:textId="4E6B8158" w:rsidR="00C40CD5" w:rsidRDefault="00C40CD5">
      <w:pPr>
        <w:pStyle w:val="TOC2"/>
        <w:rPr>
          <w:ins w:id="72" w:author="Arlis Reynolds" w:date="2017-08-30T15:02:00Z"/>
          <w:noProof/>
        </w:rPr>
      </w:pPr>
      <w:ins w:id="73"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"_Toc491868710"</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6.1</w:t>
        </w:r>
        <w:r>
          <w:rPr>
            <w:noProof/>
          </w:rPr>
          <w:tab/>
        </w:r>
        <w:r w:rsidRPr="0041179C">
          <w:rPr>
            <w:rStyle w:val="Hyperlink"/>
            <w:noProof/>
          </w:rPr>
          <w:t>Background</w:t>
        </w:r>
        <w:r>
          <w:rPr>
            <w:noProof/>
            <w:webHidden/>
          </w:rPr>
          <w:tab/>
        </w:r>
        <w:r>
          <w:rPr>
            <w:noProof/>
            <w:webHidden/>
          </w:rPr>
          <w:fldChar w:fldCharType="begin"/>
        </w:r>
        <w:r>
          <w:rPr>
            <w:noProof/>
            <w:webHidden/>
          </w:rPr>
          <w:instrText xml:space="preserve"> PAGEREF _Toc491868710 \h </w:instrText>
        </w:r>
        <w:r>
          <w:rPr>
            <w:noProof/>
            <w:webHidden/>
          </w:rPr>
        </w:r>
      </w:ins>
      <w:r>
        <w:rPr>
          <w:noProof/>
          <w:webHidden/>
        </w:rPr>
        <w:fldChar w:fldCharType="separate"/>
      </w:r>
      <w:ins w:id="74" w:author="Arlis Reynolds" w:date="2017-08-30T15:06:00Z">
        <w:r w:rsidR="00673129">
          <w:rPr>
            <w:noProof/>
            <w:webHidden/>
          </w:rPr>
          <w:t>54</w:t>
        </w:r>
      </w:ins>
      <w:ins w:id="75" w:author="Arlis Reynolds" w:date="2017-08-30T15:02:00Z">
        <w:r>
          <w:rPr>
            <w:noProof/>
            <w:webHidden/>
          </w:rPr>
          <w:fldChar w:fldCharType="end"/>
        </w:r>
        <w:r w:rsidRPr="0041179C">
          <w:rPr>
            <w:rStyle w:val="Hyperlink"/>
            <w:noProof/>
          </w:rPr>
          <w:fldChar w:fldCharType="end"/>
        </w:r>
      </w:ins>
    </w:p>
    <w:p w14:paraId="3DDA0B08" w14:textId="7E8E5C89" w:rsidR="00C40CD5" w:rsidRDefault="00C40CD5">
      <w:pPr>
        <w:pStyle w:val="TOC2"/>
        <w:rPr>
          <w:ins w:id="76" w:author="Arlis Reynolds" w:date="2017-08-30T15:02:00Z"/>
          <w:noProof/>
        </w:rPr>
      </w:pPr>
      <w:ins w:id="77"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"_Toc491868711"</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6.2</w:t>
        </w:r>
        <w:r>
          <w:rPr>
            <w:noProof/>
          </w:rPr>
          <w:tab/>
        </w:r>
        <w:r w:rsidRPr="0041179C">
          <w:rPr>
            <w:rStyle w:val="Hyperlink"/>
            <w:noProof/>
          </w:rPr>
          <w:t>T2WG Discussion</w:t>
        </w:r>
        <w:r>
          <w:rPr>
            <w:noProof/>
            <w:webHidden/>
          </w:rPr>
          <w:tab/>
        </w:r>
        <w:r>
          <w:rPr>
            <w:noProof/>
            <w:webHidden/>
          </w:rPr>
          <w:fldChar w:fldCharType="begin"/>
        </w:r>
        <w:r>
          <w:rPr>
            <w:noProof/>
            <w:webHidden/>
          </w:rPr>
          <w:instrText xml:space="preserve"> PAGEREF _Toc491868711 \h </w:instrText>
        </w:r>
        <w:r>
          <w:rPr>
            <w:noProof/>
            <w:webHidden/>
          </w:rPr>
        </w:r>
      </w:ins>
      <w:r>
        <w:rPr>
          <w:noProof/>
          <w:webHidden/>
        </w:rPr>
        <w:fldChar w:fldCharType="separate"/>
      </w:r>
      <w:ins w:id="78" w:author="Arlis Reynolds" w:date="2017-08-30T15:06:00Z">
        <w:r w:rsidR="00673129">
          <w:rPr>
            <w:noProof/>
            <w:webHidden/>
          </w:rPr>
          <w:t>55</w:t>
        </w:r>
      </w:ins>
      <w:ins w:id="79" w:author="Arlis Reynolds" w:date="2017-08-30T15:02:00Z">
        <w:r>
          <w:rPr>
            <w:noProof/>
            <w:webHidden/>
          </w:rPr>
          <w:fldChar w:fldCharType="end"/>
        </w:r>
        <w:r w:rsidRPr="0041179C">
          <w:rPr>
            <w:rStyle w:val="Hyperlink"/>
            <w:noProof/>
          </w:rPr>
          <w:fldChar w:fldCharType="end"/>
        </w:r>
      </w:ins>
    </w:p>
    <w:p w14:paraId="70E6181B" w14:textId="0A1420B1" w:rsidR="00C40CD5" w:rsidRDefault="00C40CD5">
      <w:pPr>
        <w:pStyle w:val="TOC2"/>
        <w:rPr>
          <w:ins w:id="80" w:author="Arlis Reynolds" w:date="2017-08-30T15:02:00Z"/>
          <w:noProof/>
        </w:rPr>
      </w:pPr>
      <w:ins w:id="81"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"_Toc491868712"</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6.3</w:t>
        </w:r>
        <w:r>
          <w:rPr>
            <w:noProof/>
          </w:rPr>
          <w:tab/>
        </w:r>
        <w:r w:rsidRPr="0041179C">
          <w:rPr>
            <w:rStyle w:val="Hyperlink"/>
            <w:noProof/>
          </w:rPr>
          <w:t>T2WG Recommendation</w:t>
        </w:r>
        <w:r>
          <w:rPr>
            <w:noProof/>
            <w:webHidden/>
          </w:rPr>
          <w:tab/>
        </w:r>
        <w:r>
          <w:rPr>
            <w:noProof/>
            <w:webHidden/>
          </w:rPr>
          <w:fldChar w:fldCharType="begin"/>
        </w:r>
        <w:r>
          <w:rPr>
            <w:noProof/>
            <w:webHidden/>
          </w:rPr>
          <w:instrText xml:space="preserve"> PAGEREF _Toc491868712 \h </w:instrText>
        </w:r>
        <w:r>
          <w:rPr>
            <w:noProof/>
            <w:webHidden/>
          </w:rPr>
        </w:r>
      </w:ins>
      <w:r>
        <w:rPr>
          <w:noProof/>
          <w:webHidden/>
        </w:rPr>
        <w:fldChar w:fldCharType="separate"/>
      </w:r>
      <w:ins w:id="82" w:author="Arlis Reynolds" w:date="2017-08-30T15:06:00Z">
        <w:r w:rsidR="00673129">
          <w:rPr>
            <w:noProof/>
            <w:webHidden/>
          </w:rPr>
          <w:t>62</w:t>
        </w:r>
      </w:ins>
      <w:ins w:id="83" w:author="Arlis Reynolds" w:date="2017-08-30T15:02:00Z">
        <w:r>
          <w:rPr>
            <w:noProof/>
            <w:webHidden/>
          </w:rPr>
          <w:fldChar w:fldCharType="end"/>
        </w:r>
        <w:r w:rsidRPr="0041179C">
          <w:rPr>
            <w:rStyle w:val="Hyperlink"/>
            <w:noProof/>
          </w:rPr>
          <w:fldChar w:fldCharType="end"/>
        </w:r>
      </w:ins>
    </w:p>
    <w:p w14:paraId="4637BAB8" w14:textId="6F1FA68B" w:rsidR="00C40CD5" w:rsidRDefault="00C40CD5">
      <w:pPr>
        <w:pStyle w:val="TOC1"/>
        <w:rPr>
          <w:ins w:id="84" w:author="Arlis Reynolds" w:date="2017-08-30T15:02:00Z"/>
          <w:noProof/>
        </w:rPr>
      </w:pPr>
      <w:ins w:id="85"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"_Toc491868713"</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7</w:t>
        </w:r>
        <w:r>
          <w:rPr>
            <w:noProof/>
          </w:rPr>
          <w:tab/>
        </w:r>
        <w:r w:rsidRPr="0041179C">
          <w:rPr>
            <w:rStyle w:val="Hyperlink"/>
            <w:noProof/>
          </w:rPr>
          <w:t>Task 4 – Small-Sized Business</w:t>
        </w:r>
        <w:r>
          <w:rPr>
            <w:noProof/>
            <w:webHidden/>
          </w:rPr>
          <w:tab/>
        </w:r>
        <w:r>
          <w:rPr>
            <w:noProof/>
            <w:webHidden/>
          </w:rPr>
          <w:fldChar w:fldCharType="begin"/>
        </w:r>
        <w:r>
          <w:rPr>
            <w:noProof/>
            <w:webHidden/>
          </w:rPr>
          <w:instrText xml:space="preserve"> PAGEREF _Toc491868713 \h </w:instrText>
        </w:r>
        <w:r>
          <w:rPr>
            <w:noProof/>
            <w:webHidden/>
          </w:rPr>
        </w:r>
      </w:ins>
      <w:r>
        <w:rPr>
          <w:noProof/>
          <w:webHidden/>
        </w:rPr>
        <w:fldChar w:fldCharType="separate"/>
      </w:r>
      <w:ins w:id="86" w:author="Arlis Reynolds" w:date="2017-08-30T15:06:00Z">
        <w:r w:rsidR="00673129">
          <w:rPr>
            <w:noProof/>
            <w:webHidden/>
          </w:rPr>
          <w:t>63</w:t>
        </w:r>
      </w:ins>
      <w:ins w:id="87" w:author="Arlis Reynolds" w:date="2017-08-30T15:02:00Z">
        <w:r>
          <w:rPr>
            <w:noProof/>
            <w:webHidden/>
          </w:rPr>
          <w:fldChar w:fldCharType="end"/>
        </w:r>
        <w:r w:rsidRPr="0041179C">
          <w:rPr>
            <w:rStyle w:val="Hyperlink"/>
            <w:noProof/>
          </w:rPr>
          <w:fldChar w:fldCharType="end"/>
        </w:r>
      </w:ins>
    </w:p>
    <w:p w14:paraId="630308DF" w14:textId="6F1B0F32" w:rsidR="00C40CD5" w:rsidRDefault="00C40CD5">
      <w:pPr>
        <w:pStyle w:val="TOC2"/>
        <w:rPr>
          <w:ins w:id="88" w:author="Arlis Reynolds" w:date="2017-08-30T15:02:00Z"/>
          <w:noProof/>
        </w:rPr>
      </w:pPr>
      <w:ins w:id="89"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"_Toc491868714"</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7.1</w:t>
        </w:r>
        <w:r>
          <w:rPr>
            <w:noProof/>
          </w:rPr>
          <w:tab/>
        </w:r>
        <w:r w:rsidRPr="0041179C">
          <w:rPr>
            <w:rStyle w:val="Hyperlink"/>
            <w:noProof/>
          </w:rPr>
          <w:t>Background</w:t>
        </w:r>
        <w:r>
          <w:rPr>
            <w:noProof/>
            <w:webHidden/>
          </w:rPr>
          <w:tab/>
        </w:r>
        <w:r>
          <w:rPr>
            <w:noProof/>
            <w:webHidden/>
          </w:rPr>
          <w:fldChar w:fldCharType="begin"/>
        </w:r>
        <w:r>
          <w:rPr>
            <w:noProof/>
            <w:webHidden/>
          </w:rPr>
          <w:instrText xml:space="preserve"> PAGEREF _Toc491868714 \h </w:instrText>
        </w:r>
        <w:r>
          <w:rPr>
            <w:noProof/>
            <w:webHidden/>
          </w:rPr>
        </w:r>
      </w:ins>
      <w:r>
        <w:rPr>
          <w:noProof/>
          <w:webHidden/>
        </w:rPr>
        <w:fldChar w:fldCharType="separate"/>
      </w:r>
      <w:ins w:id="90" w:author="Arlis Reynolds" w:date="2017-08-30T15:06:00Z">
        <w:r w:rsidR="00673129">
          <w:rPr>
            <w:noProof/>
            <w:webHidden/>
          </w:rPr>
          <w:t>63</w:t>
        </w:r>
      </w:ins>
      <w:ins w:id="91" w:author="Arlis Reynolds" w:date="2017-08-30T15:02:00Z">
        <w:r>
          <w:rPr>
            <w:noProof/>
            <w:webHidden/>
          </w:rPr>
          <w:fldChar w:fldCharType="end"/>
        </w:r>
        <w:r w:rsidRPr="0041179C">
          <w:rPr>
            <w:rStyle w:val="Hyperlink"/>
            <w:noProof/>
          </w:rPr>
          <w:fldChar w:fldCharType="end"/>
        </w:r>
      </w:ins>
    </w:p>
    <w:p w14:paraId="06783FA9" w14:textId="5F624535" w:rsidR="00C40CD5" w:rsidRDefault="00C40CD5">
      <w:pPr>
        <w:pStyle w:val="TOC2"/>
        <w:rPr>
          <w:ins w:id="92" w:author="Arlis Reynolds" w:date="2017-08-30T15:02:00Z"/>
          <w:noProof/>
        </w:rPr>
      </w:pPr>
      <w:ins w:id="93"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"_Toc491868715"</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7.2</w:t>
        </w:r>
        <w:r>
          <w:rPr>
            <w:noProof/>
          </w:rPr>
          <w:tab/>
        </w:r>
        <w:r w:rsidRPr="0041179C">
          <w:rPr>
            <w:rStyle w:val="Hyperlink"/>
            <w:noProof/>
          </w:rPr>
          <w:t>T2WG Discussion</w:t>
        </w:r>
        <w:r>
          <w:rPr>
            <w:noProof/>
            <w:webHidden/>
          </w:rPr>
          <w:tab/>
        </w:r>
        <w:r>
          <w:rPr>
            <w:noProof/>
            <w:webHidden/>
          </w:rPr>
          <w:fldChar w:fldCharType="begin"/>
        </w:r>
        <w:r>
          <w:rPr>
            <w:noProof/>
            <w:webHidden/>
          </w:rPr>
          <w:instrText xml:space="preserve"> PAGEREF _Toc491868715 \h </w:instrText>
        </w:r>
        <w:r>
          <w:rPr>
            <w:noProof/>
            <w:webHidden/>
          </w:rPr>
        </w:r>
      </w:ins>
      <w:r>
        <w:rPr>
          <w:noProof/>
          <w:webHidden/>
        </w:rPr>
        <w:fldChar w:fldCharType="separate"/>
      </w:r>
      <w:ins w:id="94" w:author="Arlis Reynolds" w:date="2017-08-30T15:06:00Z">
        <w:r w:rsidR="00673129">
          <w:rPr>
            <w:noProof/>
            <w:webHidden/>
          </w:rPr>
          <w:t>63</w:t>
        </w:r>
      </w:ins>
      <w:ins w:id="95" w:author="Arlis Reynolds" w:date="2017-08-30T15:02:00Z">
        <w:r>
          <w:rPr>
            <w:noProof/>
            <w:webHidden/>
          </w:rPr>
          <w:fldChar w:fldCharType="end"/>
        </w:r>
        <w:r w:rsidRPr="0041179C">
          <w:rPr>
            <w:rStyle w:val="Hyperlink"/>
            <w:noProof/>
          </w:rPr>
          <w:fldChar w:fldCharType="end"/>
        </w:r>
      </w:ins>
    </w:p>
    <w:p w14:paraId="4E2EF868" w14:textId="76463A74" w:rsidR="00C40CD5" w:rsidRDefault="00C40CD5">
      <w:pPr>
        <w:pStyle w:val="TOC2"/>
        <w:rPr>
          <w:ins w:id="96" w:author="Arlis Reynolds" w:date="2017-08-30T15:02:00Z"/>
          <w:noProof/>
        </w:rPr>
      </w:pPr>
      <w:ins w:id="97"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"_Toc491868716"</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7.3</w:t>
        </w:r>
        <w:r>
          <w:rPr>
            <w:noProof/>
          </w:rPr>
          <w:tab/>
        </w:r>
        <w:r w:rsidRPr="0041179C">
          <w:rPr>
            <w:rStyle w:val="Hyperlink"/>
            <w:noProof/>
          </w:rPr>
          <w:t>T2WG Recommendation</w:t>
        </w:r>
        <w:r>
          <w:rPr>
            <w:noProof/>
            <w:webHidden/>
          </w:rPr>
          <w:tab/>
        </w:r>
        <w:r>
          <w:rPr>
            <w:noProof/>
            <w:webHidden/>
          </w:rPr>
          <w:fldChar w:fldCharType="begin"/>
        </w:r>
        <w:r>
          <w:rPr>
            <w:noProof/>
            <w:webHidden/>
          </w:rPr>
          <w:instrText xml:space="preserve"> PAGEREF _Toc491868716 \h </w:instrText>
        </w:r>
        <w:r>
          <w:rPr>
            <w:noProof/>
            <w:webHidden/>
          </w:rPr>
        </w:r>
      </w:ins>
      <w:r>
        <w:rPr>
          <w:noProof/>
          <w:webHidden/>
        </w:rPr>
        <w:fldChar w:fldCharType="separate"/>
      </w:r>
      <w:ins w:id="98" w:author="Arlis Reynolds" w:date="2017-08-30T15:06:00Z">
        <w:r w:rsidR="00673129">
          <w:rPr>
            <w:noProof/>
            <w:webHidden/>
          </w:rPr>
          <w:t>70</w:t>
        </w:r>
      </w:ins>
      <w:ins w:id="99" w:author="Arlis Reynolds" w:date="2017-08-30T15:02:00Z">
        <w:r>
          <w:rPr>
            <w:noProof/>
            <w:webHidden/>
          </w:rPr>
          <w:fldChar w:fldCharType="end"/>
        </w:r>
        <w:r w:rsidRPr="0041179C">
          <w:rPr>
            <w:rStyle w:val="Hyperlink"/>
            <w:noProof/>
          </w:rPr>
          <w:fldChar w:fldCharType="end"/>
        </w:r>
      </w:ins>
    </w:p>
    <w:p w14:paraId="7AFC8897" w14:textId="7268F3F0" w:rsidR="00C40CD5" w:rsidRDefault="00C40CD5">
      <w:pPr>
        <w:pStyle w:val="TOC1"/>
        <w:rPr>
          <w:ins w:id="100" w:author="Arlis Reynolds" w:date="2017-08-30T15:02:00Z"/>
          <w:noProof/>
        </w:rPr>
      </w:pPr>
      <w:ins w:id="101"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"_Toc491868717"</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8</w:t>
        </w:r>
        <w:r>
          <w:rPr>
            <w:noProof/>
          </w:rPr>
          <w:tab/>
        </w:r>
        <w:r w:rsidRPr="0041179C">
          <w:rPr>
            <w:rStyle w:val="Hyperlink"/>
            <w:noProof/>
          </w:rPr>
          <w:t>Tasks 5 – ISP Guidance</w:t>
        </w:r>
        <w:r>
          <w:rPr>
            <w:noProof/>
            <w:webHidden/>
          </w:rPr>
          <w:tab/>
        </w:r>
        <w:r>
          <w:rPr>
            <w:noProof/>
            <w:webHidden/>
          </w:rPr>
          <w:fldChar w:fldCharType="begin"/>
        </w:r>
        <w:r>
          <w:rPr>
            <w:noProof/>
            <w:webHidden/>
          </w:rPr>
          <w:instrText xml:space="preserve"> PAGEREF _Toc491868717 \h </w:instrText>
        </w:r>
        <w:r>
          <w:rPr>
            <w:noProof/>
            <w:webHidden/>
          </w:rPr>
        </w:r>
      </w:ins>
      <w:r>
        <w:rPr>
          <w:noProof/>
          <w:webHidden/>
        </w:rPr>
        <w:fldChar w:fldCharType="separate"/>
      </w:r>
      <w:ins w:id="102" w:author="Arlis Reynolds" w:date="2017-08-30T15:06:00Z">
        <w:r w:rsidR="00673129">
          <w:rPr>
            <w:noProof/>
            <w:webHidden/>
          </w:rPr>
          <w:t>71</w:t>
        </w:r>
      </w:ins>
      <w:ins w:id="103" w:author="Arlis Reynolds" w:date="2017-08-30T15:02:00Z">
        <w:r>
          <w:rPr>
            <w:noProof/>
            <w:webHidden/>
          </w:rPr>
          <w:fldChar w:fldCharType="end"/>
        </w:r>
        <w:r w:rsidRPr="0041179C">
          <w:rPr>
            <w:rStyle w:val="Hyperlink"/>
            <w:noProof/>
          </w:rPr>
          <w:fldChar w:fldCharType="end"/>
        </w:r>
      </w:ins>
    </w:p>
    <w:p w14:paraId="45110EC1" w14:textId="5D4C14D9" w:rsidR="00C40CD5" w:rsidRDefault="00C40CD5">
      <w:pPr>
        <w:pStyle w:val="TOC2"/>
        <w:rPr>
          <w:ins w:id="104" w:author="Arlis Reynolds" w:date="2017-08-30T15:02:00Z"/>
          <w:noProof/>
        </w:rPr>
      </w:pPr>
      <w:ins w:id="105"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"_Toc491868718"</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8.1</w:t>
        </w:r>
        <w:r>
          <w:rPr>
            <w:noProof/>
          </w:rPr>
          <w:tab/>
        </w:r>
        <w:r w:rsidRPr="0041179C">
          <w:rPr>
            <w:rStyle w:val="Hyperlink"/>
            <w:noProof/>
          </w:rPr>
          <w:t>T2WG Discussion</w:t>
        </w:r>
        <w:r>
          <w:rPr>
            <w:noProof/>
            <w:webHidden/>
          </w:rPr>
          <w:tab/>
        </w:r>
        <w:r>
          <w:rPr>
            <w:noProof/>
            <w:webHidden/>
          </w:rPr>
          <w:fldChar w:fldCharType="begin"/>
        </w:r>
        <w:r>
          <w:rPr>
            <w:noProof/>
            <w:webHidden/>
          </w:rPr>
          <w:instrText xml:space="preserve"> PAGEREF _Toc491868718 \h </w:instrText>
        </w:r>
        <w:r>
          <w:rPr>
            <w:noProof/>
            <w:webHidden/>
          </w:rPr>
        </w:r>
      </w:ins>
      <w:r>
        <w:rPr>
          <w:noProof/>
          <w:webHidden/>
        </w:rPr>
        <w:fldChar w:fldCharType="separate"/>
      </w:r>
      <w:ins w:id="106" w:author="Arlis Reynolds" w:date="2017-08-30T15:06:00Z">
        <w:r w:rsidR="00673129">
          <w:rPr>
            <w:noProof/>
            <w:webHidden/>
          </w:rPr>
          <w:t>71</w:t>
        </w:r>
      </w:ins>
      <w:ins w:id="107" w:author="Arlis Reynolds" w:date="2017-08-30T15:02:00Z">
        <w:r>
          <w:rPr>
            <w:noProof/>
            <w:webHidden/>
          </w:rPr>
          <w:fldChar w:fldCharType="end"/>
        </w:r>
        <w:r w:rsidRPr="0041179C">
          <w:rPr>
            <w:rStyle w:val="Hyperlink"/>
            <w:noProof/>
          </w:rPr>
          <w:fldChar w:fldCharType="end"/>
        </w:r>
      </w:ins>
    </w:p>
    <w:p w14:paraId="3A6FCC5E" w14:textId="12C41C3B" w:rsidR="00C40CD5" w:rsidRDefault="00C40CD5">
      <w:pPr>
        <w:pStyle w:val="TOC2"/>
        <w:rPr>
          <w:ins w:id="108" w:author="Arlis Reynolds" w:date="2017-08-30T15:02:00Z"/>
          <w:noProof/>
        </w:rPr>
      </w:pPr>
      <w:ins w:id="109"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"_Toc491868719"</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8.2</w:t>
        </w:r>
        <w:r>
          <w:rPr>
            <w:noProof/>
          </w:rPr>
          <w:tab/>
        </w:r>
        <w:r w:rsidRPr="0041179C">
          <w:rPr>
            <w:rStyle w:val="Hyperlink"/>
            <w:noProof/>
          </w:rPr>
          <w:t>Next Steps</w:t>
        </w:r>
        <w:r>
          <w:rPr>
            <w:noProof/>
            <w:webHidden/>
          </w:rPr>
          <w:tab/>
        </w:r>
        <w:r>
          <w:rPr>
            <w:noProof/>
            <w:webHidden/>
          </w:rPr>
          <w:fldChar w:fldCharType="begin"/>
        </w:r>
        <w:r>
          <w:rPr>
            <w:noProof/>
            <w:webHidden/>
          </w:rPr>
          <w:instrText xml:space="preserve"> PAGEREF _Toc491868719 \h </w:instrText>
        </w:r>
        <w:r>
          <w:rPr>
            <w:noProof/>
            <w:webHidden/>
          </w:rPr>
        </w:r>
      </w:ins>
      <w:r>
        <w:rPr>
          <w:noProof/>
          <w:webHidden/>
        </w:rPr>
        <w:fldChar w:fldCharType="separate"/>
      </w:r>
      <w:ins w:id="110" w:author="Arlis Reynolds" w:date="2017-08-30T15:06:00Z">
        <w:r w:rsidR="00673129">
          <w:rPr>
            <w:noProof/>
            <w:webHidden/>
          </w:rPr>
          <w:t>72</w:t>
        </w:r>
      </w:ins>
      <w:ins w:id="111" w:author="Arlis Reynolds" w:date="2017-08-30T15:02:00Z">
        <w:r>
          <w:rPr>
            <w:noProof/>
            <w:webHidden/>
          </w:rPr>
          <w:fldChar w:fldCharType="end"/>
        </w:r>
        <w:r w:rsidRPr="0041179C">
          <w:rPr>
            <w:rStyle w:val="Hyperlink"/>
            <w:noProof/>
          </w:rPr>
          <w:fldChar w:fldCharType="end"/>
        </w:r>
      </w:ins>
    </w:p>
    <w:p w14:paraId="6E000C36" w14:textId="0E416D84" w:rsidR="00C40CD5" w:rsidRDefault="00C40CD5">
      <w:pPr>
        <w:pStyle w:val="TOC2"/>
        <w:rPr>
          <w:ins w:id="112" w:author="Arlis Reynolds" w:date="2017-08-30T15:02:00Z"/>
          <w:noProof/>
        </w:rPr>
      </w:pPr>
      <w:ins w:id="113"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"_Toc491868720"</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8.3</w:t>
        </w:r>
        <w:r>
          <w:rPr>
            <w:noProof/>
          </w:rPr>
          <w:tab/>
        </w:r>
        <w:r w:rsidRPr="0041179C">
          <w:rPr>
            <w:rStyle w:val="Hyperlink"/>
            <w:noProof/>
          </w:rPr>
          <w:t>T2WG Recommendation</w:t>
        </w:r>
        <w:r>
          <w:rPr>
            <w:noProof/>
            <w:webHidden/>
          </w:rPr>
          <w:tab/>
        </w:r>
        <w:r>
          <w:rPr>
            <w:noProof/>
            <w:webHidden/>
          </w:rPr>
          <w:fldChar w:fldCharType="begin"/>
        </w:r>
        <w:r>
          <w:rPr>
            <w:noProof/>
            <w:webHidden/>
          </w:rPr>
          <w:instrText xml:space="preserve"> PAGEREF _Toc491868720 \h </w:instrText>
        </w:r>
        <w:r>
          <w:rPr>
            <w:noProof/>
            <w:webHidden/>
          </w:rPr>
        </w:r>
      </w:ins>
      <w:r>
        <w:rPr>
          <w:noProof/>
          <w:webHidden/>
        </w:rPr>
        <w:fldChar w:fldCharType="separate"/>
      </w:r>
      <w:ins w:id="114" w:author="Arlis Reynolds" w:date="2017-08-30T15:06:00Z">
        <w:r w:rsidR="00673129">
          <w:rPr>
            <w:noProof/>
            <w:webHidden/>
          </w:rPr>
          <w:t>73</w:t>
        </w:r>
      </w:ins>
      <w:ins w:id="115" w:author="Arlis Reynolds" w:date="2017-08-30T15:02:00Z">
        <w:r>
          <w:rPr>
            <w:noProof/>
            <w:webHidden/>
          </w:rPr>
          <w:fldChar w:fldCharType="end"/>
        </w:r>
        <w:r w:rsidRPr="0041179C">
          <w:rPr>
            <w:rStyle w:val="Hyperlink"/>
            <w:noProof/>
          </w:rPr>
          <w:fldChar w:fldCharType="end"/>
        </w:r>
      </w:ins>
    </w:p>
    <w:p w14:paraId="12E15A32" w14:textId="1C0BDA3A" w:rsidR="00C40CD5" w:rsidRDefault="00C40CD5">
      <w:pPr>
        <w:pStyle w:val="TOC1"/>
        <w:rPr>
          <w:ins w:id="116" w:author="Arlis Reynolds" w:date="2017-08-30T15:02:00Z"/>
          <w:noProof/>
        </w:rPr>
      </w:pPr>
      <w:ins w:id="117"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"_Toc491868721"</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9</w:t>
        </w:r>
        <w:r>
          <w:rPr>
            <w:noProof/>
          </w:rPr>
          <w:tab/>
        </w:r>
        <w:r w:rsidRPr="0041179C">
          <w:rPr>
            <w:rStyle w:val="Hyperlink"/>
            <w:noProof/>
          </w:rPr>
          <w:t>Task 6 – Custom Streamlining  Update</w:t>
        </w:r>
        <w:r>
          <w:rPr>
            <w:noProof/>
            <w:webHidden/>
          </w:rPr>
          <w:tab/>
        </w:r>
        <w:r>
          <w:rPr>
            <w:noProof/>
            <w:webHidden/>
          </w:rPr>
          <w:fldChar w:fldCharType="begin"/>
        </w:r>
        <w:r>
          <w:rPr>
            <w:noProof/>
            <w:webHidden/>
          </w:rPr>
          <w:instrText xml:space="preserve"> PAGEREF _Toc491868721 \h </w:instrText>
        </w:r>
        <w:r>
          <w:rPr>
            <w:noProof/>
            <w:webHidden/>
          </w:rPr>
        </w:r>
      </w:ins>
      <w:r>
        <w:rPr>
          <w:noProof/>
          <w:webHidden/>
        </w:rPr>
        <w:fldChar w:fldCharType="separate"/>
      </w:r>
      <w:ins w:id="118" w:author="Arlis Reynolds" w:date="2017-08-30T15:06:00Z">
        <w:r w:rsidR="00673129">
          <w:rPr>
            <w:noProof/>
            <w:webHidden/>
          </w:rPr>
          <w:t>74</w:t>
        </w:r>
      </w:ins>
      <w:ins w:id="119" w:author="Arlis Reynolds" w:date="2017-08-30T15:02:00Z">
        <w:r>
          <w:rPr>
            <w:noProof/>
            <w:webHidden/>
          </w:rPr>
          <w:fldChar w:fldCharType="end"/>
        </w:r>
        <w:r w:rsidRPr="0041179C">
          <w:rPr>
            <w:rStyle w:val="Hyperlink"/>
            <w:noProof/>
          </w:rPr>
          <w:fldChar w:fldCharType="end"/>
        </w:r>
      </w:ins>
    </w:p>
    <w:p w14:paraId="6A4DFD43" w14:textId="0D242653" w:rsidR="00C40CD5" w:rsidRDefault="00C40CD5">
      <w:pPr>
        <w:pStyle w:val="TOC2"/>
        <w:rPr>
          <w:ins w:id="120" w:author="Arlis Reynolds" w:date="2017-08-30T15:02:00Z"/>
          <w:noProof/>
        </w:rPr>
      </w:pPr>
      <w:ins w:id="121"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"_Toc491868722"</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9.1</w:t>
        </w:r>
        <w:r>
          <w:rPr>
            <w:noProof/>
          </w:rPr>
          <w:tab/>
        </w:r>
        <w:r w:rsidRPr="0041179C">
          <w:rPr>
            <w:rStyle w:val="Hyperlink"/>
            <w:noProof/>
          </w:rPr>
          <w:t>T2WG Discussion</w:t>
        </w:r>
        <w:r>
          <w:rPr>
            <w:noProof/>
            <w:webHidden/>
          </w:rPr>
          <w:tab/>
        </w:r>
        <w:r>
          <w:rPr>
            <w:noProof/>
            <w:webHidden/>
          </w:rPr>
          <w:fldChar w:fldCharType="begin"/>
        </w:r>
        <w:r>
          <w:rPr>
            <w:noProof/>
            <w:webHidden/>
          </w:rPr>
          <w:instrText xml:space="preserve"> PAGEREF _Toc491868722 \h </w:instrText>
        </w:r>
        <w:r>
          <w:rPr>
            <w:noProof/>
            <w:webHidden/>
          </w:rPr>
        </w:r>
      </w:ins>
      <w:r>
        <w:rPr>
          <w:noProof/>
          <w:webHidden/>
        </w:rPr>
        <w:fldChar w:fldCharType="separate"/>
      </w:r>
      <w:ins w:id="122" w:author="Arlis Reynolds" w:date="2017-08-30T15:06:00Z">
        <w:r w:rsidR="00673129">
          <w:rPr>
            <w:noProof/>
            <w:webHidden/>
          </w:rPr>
          <w:t>74</w:t>
        </w:r>
      </w:ins>
      <w:ins w:id="123" w:author="Arlis Reynolds" w:date="2017-08-30T15:02:00Z">
        <w:r>
          <w:rPr>
            <w:noProof/>
            <w:webHidden/>
          </w:rPr>
          <w:fldChar w:fldCharType="end"/>
        </w:r>
        <w:r w:rsidRPr="0041179C">
          <w:rPr>
            <w:rStyle w:val="Hyperlink"/>
            <w:noProof/>
          </w:rPr>
          <w:fldChar w:fldCharType="end"/>
        </w:r>
      </w:ins>
    </w:p>
    <w:p w14:paraId="4CF9F005" w14:textId="0964451D" w:rsidR="00C40CD5" w:rsidRDefault="00C40CD5">
      <w:pPr>
        <w:pStyle w:val="TOC2"/>
        <w:rPr>
          <w:ins w:id="124" w:author="Arlis Reynolds" w:date="2017-08-30T15:02:00Z"/>
          <w:noProof/>
        </w:rPr>
      </w:pPr>
      <w:ins w:id="125"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"_Toc491868723"</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9.2</w:t>
        </w:r>
        <w:r>
          <w:rPr>
            <w:noProof/>
          </w:rPr>
          <w:tab/>
        </w:r>
        <w:r w:rsidRPr="0041179C">
          <w:rPr>
            <w:rStyle w:val="Hyperlink"/>
            <w:noProof/>
          </w:rPr>
          <w:t>Next Steps</w:t>
        </w:r>
        <w:r>
          <w:rPr>
            <w:noProof/>
            <w:webHidden/>
          </w:rPr>
          <w:tab/>
        </w:r>
        <w:r>
          <w:rPr>
            <w:noProof/>
            <w:webHidden/>
          </w:rPr>
          <w:fldChar w:fldCharType="begin"/>
        </w:r>
        <w:r>
          <w:rPr>
            <w:noProof/>
            <w:webHidden/>
          </w:rPr>
          <w:instrText xml:space="preserve"> PAGEREF _Toc491868723 \h </w:instrText>
        </w:r>
        <w:r>
          <w:rPr>
            <w:noProof/>
            <w:webHidden/>
          </w:rPr>
        </w:r>
      </w:ins>
      <w:r>
        <w:rPr>
          <w:noProof/>
          <w:webHidden/>
        </w:rPr>
        <w:fldChar w:fldCharType="separate"/>
      </w:r>
      <w:ins w:id="126" w:author="Arlis Reynolds" w:date="2017-08-30T15:06:00Z">
        <w:r w:rsidR="00673129">
          <w:rPr>
            <w:noProof/>
            <w:webHidden/>
          </w:rPr>
          <w:t>77</w:t>
        </w:r>
      </w:ins>
      <w:ins w:id="127" w:author="Arlis Reynolds" w:date="2017-08-30T15:02:00Z">
        <w:r>
          <w:rPr>
            <w:noProof/>
            <w:webHidden/>
          </w:rPr>
          <w:fldChar w:fldCharType="end"/>
        </w:r>
        <w:r w:rsidRPr="0041179C">
          <w:rPr>
            <w:rStyle w:val="Hyperlink"/>
            <w:noProof/>
          </w:rPr>
          <w:fldChar w:fldCharType="end"/>
        </w:r>
      </w:ins>
    </w:p>
    <w:p w14:paraId="2B79D33F" w14:textId="594A526B" w:rsidR="00C40CD5" w:rsidRDefault="00C40CD5">
      <w:pPr>
        <w:pStyle w:val="TOC2"/>
        <w:rPr>
          <w:ins w:id="128" w:author="Arlis Reynolds" w:date="2017-08-30T15:02:00Z"/>
          <w:noProof/>
        </w:rPr>
      </w:pPr>
      <w:ins w:id="129" w:author="Arlis Reynolds" w:date="2017-08-30T15:02:00Z">
        <w:r w:rsidRPr="0041179C">
          <w:rPr>
            <w:rStyle w:val="Hyperlink"/>
            <w:noProof/>
          </w:rPr>
          <w:lastRenderedPageBreak/>
          <w:fldChar w:fldCharType="begin"/>
        </w:r>
        <w:r w:rsidRPr="0041179C">
          <w:rPr>
            <w:rStyle w:val="Hyperlink"/>
            <w:noProof/>
          </w:rPr>
          <w:instrText xml:space="preserve"> </w:instrText>
        </w:r>
        <w:r>
          <w:rPr>
            <w:noProof/>
          </w:rPr>
          <w:instrText>HYPERLINK \l "_Toc491868724"</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9.3</w:t>
        </w:r>
        <w:r>
          <w:rPr>
            <w:noProof/>
          </w:rPr>
          <w:tab/>
        </w:r>
        <w:r w:rsidRPr="0041179C">
          <w:rPr>
            <w:rStyle w:val="Hyperlink"/>
            <w:noProof/>
          </w:rPr>
          <w:t>T2WG Recommendation</w:t>
        </w:r>
        <w:r>
          <w:rPr>
            <w:noProof/>
            <w:webHidden/>
          </w:rPr>
          <w:tab/>
        </w:r>
        <w:r>
          <w:rPr>
            <w:noProof/>
            <w:webHidden/>
          </w:rPr>
          <w:fldChar w:fldCharType="begin"/>
        </w:r>
        <w:r>
          <w:rPr>
            <w:noProof/>
            <w:webHidden/>
          </w:rPr>
          <w:instrText xml:space="preserve"> PAGEREF _Toc491868724 \h </w:instrText>
        </w:r>
        <w:r>
          <w:rPr>
            <w:noProof/>
            <w:webHidden/>
          </w:rPr>
        </w:r>
      </w:ins>
      <w:r>
        <w:rPr>
          <w:noProof/>
          <w:webHidden/>
        </w:rPr>
        <w:fldChar w:fldCharType="separate"/>
      </w:r>
      <w:ins w:id="130" w:author="Arlis Reynolds" w:date="2017-08-30T15:06:00Z">
        <w:r w:rsidR="00673129">
          <w:rPr>
            <w:noProof/>
            <w:webHidden/>
          </w:rPr>
          <w:t>78</w:t>
        </w:r>
      </w:ins>
      <w:ins w:id="131" w:author="Arlis Reynolds" w:date="2017-08-30T15:02:00Z">
        <w:r>
          <w:rPr>
            <w:noProof/>
            <w:webHidden/>
          </w:rPr>
          <w:fldChar w:fldCharType="end"/>
        </w:r>
        <w:r w:rsidRPr="0041179C">
          <w:rPr>
            <w:rStyle w:val="Hyperlink"/>
            <w:noProof/>
          </w:rPr>
          <w:fldChar w:fldCharType="end"/>
        </w:r>
      </w:ins>
    </w:p>
    <w:p w14:paraId="7BA9F325" w14:textId="6541DD5B" w:rsidR="00C40CD5" w:rsidRDefault="00C40CD5">
      <w:pPr>
        <w:pStyle w:val="TOC1"/>
        <w:rPr>
          <w:ins w:id="132" w:author="Arlis Reynolds" w:date="2017-08-30T15:02:00Z"/>
          <w:noProof/>
        </w:rPr>
      </w:pPr>
      <w:ins w:id="133"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"_Toc491868725"</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10</w:t>
        </w:r>
        <w:r>
          <w:rPr>
            <w:noProof/>
          </w:rPr>
          <w:tab/>
        </w:r>
        <w:r w:rsidRPr="0041179C">
          <w:rPr>
            <w:rStyle w:val="Hyperlink"/>
            <w:noProof/>
          </w:rPr>
          <w:t>Other T2WG Comments</w:t>
        </w:r>
        <w:r>
          <w:rPr>
            <w:noProof/>
            <w:webHidden/>
          </w:rPr>
          <w:tab/>
        </w:r>
        <w:r>
          <w:rPr>
            <w:noProof/>
            <w:webHidden/>
          </w:rPr>
          <w:fldChar w:fldCharType="begin"/>
        </w:r>
        <w:r>
          <w:rPr>
            <w:noProof/>
            <w:webHidden/>
          </w:rPr>
          <w:instrText xml:space="preserve"> PAGEREF _Toc491868725 \h </w:instrText>
        </w:r>
        <w:r>
          <w:rPr>
            <w:noProof/>
            <w:webHidden/>
          </w:rPr>
        </w:r>
      </w:ins>
      <w:r>
        <w:rPr>
          <w:noProof/>
          <w:webHidden/>
        </w:rPr>
        <w:fldChar w:fldCharType="separate"/>
      </w:r>
      <w:ins w:id="134" w:author="Arlis Reynolds" w:date="2017-08-30T15:06:00Z">
        <w:r w:rsidR="00673129">
          <w:rPr>
            <w:noProof/>
            <w:webHidden/>
          </w:rPr>
          <w:t>79</w:t>
        </w:r>
      </w:ins>
      <w:ins w:id="135" w:author="Arlis Reynolds" w:date="2017-08-30T15:02:00Z">
        <w:r>
          <w:rPr>
            <w:noProof/>
            <w:webHidden/>
          </w:rPr>
          <w:fldChar w:fldCharType="end"/>
        </w:r>
        <w:r w:rsidRPr="0041179C">
          <w:rPr>
            <w:rStyle w:val="Hyperlink"/>
            <w:noProof/>
          </w:rPr>
          <w:fldChar w:fldCharType="end"/>
        </w:r>
      </w:ins>
    </w:p>
    <w:p w14:paraId="41E1DBC9" w14:textId="6B799C26" w:rsidR="00C40CD5" w:rsidRDefault="00C40CD5">
      <w:pPr>
        <w:pStyle w:val="TOC2"/>
        <w:rPr>
          <w:ins w:id="136" w:author="Arlis Reynolds" w:date="2017-08-30T15:02:00Z"/>
          <w:noProof/>
        </w:rPr>
      </w:pPr>
      <w:ins w:id="137"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"_Toc491868726"</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10.1</w:t>
        </w:r>
        <w:r>
          <w:rPr>
            <w:noProof/>
          </w:rPr>
          <w:tab/>
        </w:r>
        <w:r w:rsidRPr="0041179C">
          <w:rPr>
            <w:rStyle w:val="Hyperlink"/>
            <w:noProof/>
          </w:rPr>
          <w:t>General Comments</w:t>
        </w:r>
        <w:r>
          <w:rPr>
            <w:noProof/>
            <w:webHidden/>
          </w:rPr>
          <w:tab/>
        </w:r>
        <w:r>
          <w:rPr>
            <w:noProof/>
            <w:webHidden/>
          </w:rPr>
          <w:fldChar w:fldCharType="begin"/>
        </w:r>
        <w:r>
          <w:rPr>
            <w:noProof/>
            <w:webHidden/>
          </w:rPr>
          <w:instrText xml:space="preserve"> PAGEREF _Toc491868726 \h </w:instrText>
        </w:r>
        <w:r>
          <w:rPr>
            <w:noProof/>
            <w:webHidden/>
          </w:rPr>
        </w:r>
      </w:ins>
      <w:r>
        <w:rPr>
          <w:noProof/>
          <w:webHidden/>
        </w:rPr>
        <w:fldChar w:fldCharType="separate"/>
      </w:r>
      <w:ins w:id="138" w:author="Arlis Reynolds" w:date="2017-08-30T15:06:00Z">
        <w:r w:rsidR="00673129">
          <w:rPr>
            <w:noProof/>
            <w:webHidden/>
          </w:rPr>
          <w:t>79</w:t>
        </w:r>
      </w:ins>
      <w:ins w:id="139" w:author="Arlis Reynolds" w:date="2017-08-30T15:02:00Z">
        <w:r>
          <w:rPr>
            <w:noProof/>
            <w:webHidden/>
          </w:rPr>
          <w:fldChar w:fldCharType="end"/>
        </w:r>
        <w:r w:rsidRPr="0041179C">
          <w:rPr>
            <w:rStyle w:val="Hyperlink"/>
            <w:noProof/>
          </w:rPr>
          <w:fldChar w:fldCharType="end"/>
        </w:r>
      </w:ins>
    </w:p>
    <w:p w14:paraId="10B985EA" w14:textId="429E2A7F" w:rsidR="00C40CD5" w:rsidRDefault="00C40CD5">
      <w:pPr>
        <w:pStyle w:val="TOC2"/>
        <w:rPr>
          <w:ins w:id="140" w:author="Arlis Reynolds" w:date="2017-08-30T15:02:00Z"/>
          <w:noProof/>
        </w:rPr>
      </w:pPr>
      <w:ins w:id="141"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"_Toc491868727"</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10.2</w:t>
        </w:r>
        <w:r>
          <w:rPr>
            <w:noProof/>
          </w:rPr>
          <w:tab/>
        </w:r>
        <w:r w:rsidRPr="0041179C">
          <w:rPr>
            <w:rStyle w:val="Hyperlink"/>
            <w:noProof/>
          </w:rPr>
          <w:t>Stakeholder Question on Direct-to-Decision Approach</w:t>
        </w:r>
        <w:r>
          <w:rPr>
            <w:noProof/>
            <w:webHidden/>
          </w:rPr>
          <w:tab/>
        </w:r>
        <w:r>
          <w:rPr>
            <w:noProof/>
            <w:webHidden/>
          </w:rPr>
          <w:fldChar w:fldCharType="begin"/>
        </w:r>
        <w:r>
          <w:rPr>
            <w:noProof/>
            <w:webHidden/>
          </w:rPr>
          <w:instrText xml:space="preserve"> PAGEREF _Toc491868727 \h </w:instrText>
        </w:r>
        <w:r>
          <w:rPr>
            <w:noProof/>
            <w:webHidden/>
          </w:rPr>
        </w:r>
      </w:ins>
      <w:r>
        <w:rPr>
          <w:noProof/>
          <w:webHidden/>
        </w:rPr>
        <w:fldChar w:fldCharType="separate"/>
      </w:r>
      <w:ins w:id="142" w:author="Arlis Reynolds" w:date="2017-08-30T15:06:00Z">
        <w:r w:rsidR="00673129">
          <w:rPr>
            <w:noProof/>
            <w:webHidden/>
          </w:rPr>
          <w:t>82</w:t>
        </w:r>
      </w:ins>
      <w:ins w:id="143" w:author="Arlis Reynolds" w:date="2017-08-30T15:02:00Z">
        <w:r>
          <w:rPr>
            <w:noProof/>
            <w:webHidden/>
          </w:rPr>
          <w:fldChar w:fldCharType="end"/>
        </w:r>
        <w:r w:rsidRPr="0041179C">
          <w:rPr>
            <w:rStyle w:val="Hyperlink"/>
            <w:noProof/>
          </w:rPr>
          <w:fldChar w:fldCharType="end"/>
        </w:r>
      </w:ins>
    </w:p>
    <w:p w14:paraId="385317F5" w14:textId="18F0EFEB" w:rsidR="00C40CD5" w:rsidRDefault="00C40CD5">
      <w:pPr>
        <w:pStyle w:val="TOC2"/>
        <w:rPr>
          <w:ins w:id="144" w:author="Arlis Reynolds" w:date="2017-08-30T15:02:00Z"/>
          <w:noProof/>
        </w:rPr>
      </w:pPr>
      <w:ins w:id="145"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"_Toc491868728"</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10.3</w:t>
        </w:r>
        <w:r>
          <w:rPr>
            <w:noProof/>
          </w:rPr>
          <w:tab/>
        </w:r>
        <w:r w:rsidRPr="0041179C">
          <w:rPr>
            <w:rStyle w:val="Hyperlink"/>
            <w:noProof/>
          </w:rPr>
          <w:t>Modifications to Resolution E-4818</w:t>
        </w:r>
        <w:r>
          <w:rPr>
            <w:noProof/>
            <w:webHidden/>
          </w:rPr>
          <w:tab/>
        </w:r>
        <w:r>
          <w:rPr>
            <w:noProof/>
            <w:webHidden/>
          </w:rPr>
          <w:fldChar w:fldCharType="begin"/>
        </w:r>
        <w:r>
          <w:rPr>
            <w:noProof/>
            <w:webHidden/>
          </w:rPr>
          <w:instrText xml:space="preserve"> PAGEREF _Toc491868728 \h </w:instrText>
        </w:r>
        <w:r>
          <w:rPr>
            <w:noProof/>
            <w:webHidden/>
          </w:rPr>
        </w:r>
      </w:ins>
      <w:r>
        <w:rPr>
          <w:noProof/>
          <w:webHidden/>
        </w:rPr>
        <w:fldChar w:fldCharType="separate"/>
      </w:r>
      <w:ins w:id="146" w:author="Arlis Reynolds" w:date="2017-08-30T15:06:00Z">
        <w:r w:rsidR="00673129">
          <w:rPr>
            <w:noProof/>
            <w:webHidden/>
          </w:rPr>
          <w:t>82</w:t>
        </w:r>
      </w:ins>
      <w:ins w:id="147" w:author="Arlis Reynolds" w:date="2017-08-30T15:02:00Z">
        <w:r>
          <w:rPr>
            <w:noProof/>
            <w:webHidden/>
          </w:rPr>
          <w:fldChar w:fldCharType="end"/>
        </w:r>
        <w:r w:rsidRPr="0041179C">
          <w:rPr>
            <w:rStyle w:val="Hyperlink"/>
            <w:noProof/>
          </w:rPr>
          <w:fldChar w:fldCharType="end"/>
        </w:r>
      </w:ins>
    </w:p>
    <w:p w14:paraId="66CAE373" w14:textId="629075BB" w:rsidR="00C40CD5" w:rsidRDefault="00C40CD5">
      <w:pPr>
        <w:pStyle w:val="TOC1"/>
        <w:rPr>
          <w:ins w:id="148" w:author="Arlis Reynolds" w:date="2017-08-30T15:02:00Z"/>
          <w:noProof/>
        </w:rPr>
      </w:pPr>
      <w:ins w:id="149"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"_Toc491868729"</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Appendix A. T2WG Participation</w:t>
        </w:r>
        <w:r>
          <w:rPr>
            <w:noProof/>
            <w:webHidden/>
          </w:rPr>
          <w:tab/>
        </w:r>
        <w:r>
          <w:rPr>
            <w:noProof/>
            <w:webHidden/>
          </w:rPr>
          <w:fldChar w:fldCharType="begin"/>
        </w:r>
        <w:r>
          <w:rPr>
            <w:noProof/>
            <w:webHidden/>
          </w:rPr>
          <w:instrText xml:space="preserve"> PAGEREF _Toc491868729 \h </w:instrText>
        </w:r>
        <w:r>
          <w:rPr>
            <w:noProof/>
            <w:webHidden/>
          </w:rPr>
        </w:r>
      </w:ins>
      <w:r>
        <w:rPr>
          <w:noProof/>
          <w:webHidden/>
        </w:rPr>
        <w:fldChar w:fldCharType="separate"/>
      </w:r>
      <w:ins w:id="150" w:author="Arlis Reynolds" w:date="2017-08-30T15:06:00Z">
        <w:r w:rsidR="00673129">
          <w:rPr>
            <w:noProof/>
            <w:webHidden/>
          </w:rPr>
          <w:t>83</w:t>
        </w:r>
      </w:ins>
      <w:ins w:id="151" w:author="Arlis Reynolds" w:date="2017-08-30T15:02:00Z">
        <w:r>
          <w:rPr>
            <w:noProof/>
            <w:webHidden/>
          </w:rPr>
          <w:fldChar w:fldCharType="end"/>
        </w:r>
        <w:r w:rsidRPr="0041179C">
          <w:rPr>
            <w:rStyle w:val="Hyperlink"/>
            <w:noProof/>
          </w:rPr>
          <w:fldChar w:fldCharType="end"/>
        </w:r>
      </w:ins>
    </w:p>
    <w:p w14:paraId="10849DA1" w14:textId="60998A33" w:rsidR="00C40CD5" w:rsidRDefault="00C40CD5">
      <w:pPr>
        <w:pStyle w:val="TOC1"/>
        <w:rPr>
          <w:ins w:id="152" w:author="Arlis Reynolds" w:date="2017-08-30T15:02:00Z"/>
          <w:noProof/>
        </w:rPr>
      </w:pPr>
      <w:ins w:id="153"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"_Toc491868730"</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Appendix B. T2WG Materials</w:t>
        </w:r>
        <w:r>
          <w:rPr>
            <w:noProof/>
            <w:webHidden/>
          </w:rPr>
          <w:tab/>
        </w:r>
        <w:r>
          <w:rPr>
            <w:noProof/>
            <w:webHidden/>
          </w:rPr>
          <w:fldChar w:fldCharType="begin"/>
        </w:r>
        <w:r>
          <w:rPr>
            <w:noProof/>
            <w:webHidden/>
          </w:rPr>
          <w:instrText xml:space="preserve"> PAGEREF _Toc491868730 \h </w:instrText>
        </w:r>
        <w:r>
          <w:rPr>
            <w:noProof/>
            <w:webHidden/>
          </w:rPr>
        </w:r>
      </w:ins>
      <w:r>
        <w:rPr>
          <w:noProof/>
          <w:webHidden/>
        </w:rPr>
        <w:fldChar w:fldCharType="separate"/>
      </w:r>
      <w:ins w:id="154" w:author="Arlis Reynolds" w:date="2017-08-30T15:06:00Z">
        <w:r w:rsidR="00673129">
          <w:rPr>
            <w:noProof/>
            <w:webHidden/>
          </w:rPr>
          <w:t>86</w:t>
        </w:r>
      </w:ins>
      <w:ins w:id="155" w:author="Arlis Reynolds" w:date="2017-08-30T15:02:00Z">
        <w:r>
          <w:rPr>
            <w:noProof/>
            <w:webHidden/>
          </w:rPr>
          <w:fldChar w:fldCharType="end"/>
        </w:r>
        <w:r w:rsidRPr="0041179C">
          <w:rPr>
            <w:rStyle w:val="Hyperlink"/>
            <w:noProof/>
          </w:rPr>
          <w:fldChar w:fldCharType="end"/>
        </w:r>
      </w:ins>
    </w:p>
    <w:p w14:paraId="4A9FDDB7" w14:textId="2AB7CDE2" w:rsidR="00C40CD5" w:rsidRDefault="00C40CD5">
      <w:pPr>
        <w:pStyle w:val="TOC1"/>
        <w:rPr>
          <w:ins w:id="156" w:author="Arlis Reynolds" w:date="2017-08-30T15:02:00Z"/>
          <w:noProof/>
        </w:rPr>
      </w:pPr>
      <w:ins w:id="157"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"_Toc491868731"</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Appendix C. Standard Practice Baseline Iteration History</w:t>
        </w:r>
        <w:r>
          <w:rPr>
            <w:noProof/>
            <w:webHidden/>
          </w:rPr>
          <w:tab/>
        </w:r>
        <w:r>
          <w:rPr>
            <w:noProof/>
            <w:webHidden/>
          </w:rPr>
          <w:fldChar w:fldCharType="begin"/>
        </w:r>
        <w:r>
          <w:rPr>
            <w:noProof/>
            <w:webHidden/>
          </w:rPr>
          <w:instrText xml:space="preserve"> PAGEREF _Toc491868731 \h </w:instrText>
        </w:r>
        <w:r>
          <w:rPr>
            <w:noProof/>
            <w:webHidden/>
          </w:rPr>
        </w:r>
      </w:ins>
      <w:r>
        <w:rPr>
          <w:noProof/>
          <w:webHidden/>
        </w:rPr>
        <w:fldChar w:fldCharType="separate"/>
      </w:r>
      <w:ins w:id="158" w:author="Arlis Reynolds" w:date="2017-08-30T15:06:00Z">
        <w:r w:rsidR="00673129">
          <w:rPr>
            <w:noProof/>
            <w:webHidden/>
          </w:rPr>
          <w:t>88</w:t>
        </w:r>
      </w:ins>
      <w:ins w:id="159" w:author="Arlis Reynolds" w:date="2017-08-30T15:02:00Z">
        <w:r>
          <w:rPr>
            <w:noProof/>
            <w:webHidden/>
          </w:rPr>
          <w:fldChar w:fldCharType="end"/>
        </w:r>
        <w:r w:rsidRPr="0041179C">
          <w:rPr>
            <w:rStyle w:val="Hyperlink"/>
            <w:noProof/>
          </w:rPr>
          <w:fldChar w:fldCharType="end"/>
        </w:r>
      </w:ins>
    </w:p>
    <w:p w14:paraId="7209801B" w14:textId="1938E805" w:rsidR="00C40CD5" w:rsidRDefault="00C40CD5">
      <w:pPr>
        <w:pStyle w:val="TOC1"/>
        <w:rPr>
          <w:ins w:id="160" w:author="Arlis Reynolds" w:date="2017-08-30T15:02:00Z"/>
          <w:noProof/>
        </w:rPr>
      </w:pPr>
      <w:ins w:id="161"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"_Toc491868732"</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Appendix D  Example Proposals for Task 6</w:t>
        </w:r>
        <w:r>
          <w:rPr>
            <w:noProof/>
            <w:webHidden/>
          </w:rPr>
          <w:tab/>
        </w:r>
        <w:r>
          <w:rPr>
            <w:noProof/>
            <w:webHidden/>
          </w:rPr>
          <w:fldChar w:fldCharType="begin"/>
        </w:r>
        <w:r>
          <w:rPr>
            <w:noProof/>
            <w:webHidden/>
          </w:rPr>
          <w:instrText xml:space="preserve"> PAGEREF _Toc491868732 \h </w:instrText>
        </w:r>
        <w:r>
          <w:rPr>
            <w:noProof/>
            <w:webHidden/>
          </w:rPr>
        </w:r>
      </w:ins>
      <w:r>
        <w:rPr>
          <w:noProof/>
          <w:webHidden/>
        </w:rPr>
        <w:fldChar w:fldCharType="separate"/>
      </w:r>
      <w:ins w:id="162" w:author="Arlis Reynolds" w:date="2017-08-30T15:06:00Z">
        <w:r w:rsidR="00673129">
          <w:rPr>
            <w:noProof/>
            <w:webHidden/>
          </w:rPr>
          <w:t>99</w:t>
        </w:r>
      </w:ins>
      <w:ins w:id="163" w:author="Arlis Reynolds" w:date="2017-08-30T15:02:00Z">
        <w:r>
          <w:rPr>
            <w:noProof/>
            <w:webHidden/>
          </w:rPr>
          <w:fldChar w:fldCharType="end"/>
        </w:r>
        <w:r w:rsidRPr="0041179C">
          <w:rPr>
            <w:rStyle w:val="Hyperlink"/>
            <w:noProof/>
          </w:rPr>
          <w:fldChar w:fldCharType="end"/>
        </w:r>
      </w:ins>
    </w:p>
    <w:p w14:paraId="718488B6" w14:textId="58B22A85" w:rsidR="00C40CD5" w:rsidRDefault="00C40CD5">
      <w:pPr>
        <w:pStyle w:val="TOC2"/>
        <w:rPr>
          <w:ins w:id="164" w:author="Arlis Reynolds" w:date="2017-08-30T15:02:00Z"/>
          <w:noProof/>
        </w:rPr>
      </w:pPr>
      <w:ins w:id="165"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"_Toc491868733"</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11.1</w:t>
        </w:r>
        <w:r>
          <w:rPr>
            <w:noProof/>
          </w:rPr>
          <w:tab/>
        </w:r>
        <w:r w:rsidRPr="0041179C">
          <w:rPr>
            <w:rStyle w:val="Hyperlink"/>
            <w:noProof/>
          </w:rPr>
          <w:t>Communication and Collaboration</w:t>
        </w:r>
        <w:r>
          <w:rPr>
            <w:noProof/>
            <w:webHidden/>
          </w:rPr>
          <w:tab/>
        </w:r>
        <w:r>
          <w:rPr>
            <w:noProof/>
            <w:webHidden/>
          </w:rPr>
          <w:fldChar w:fldCharType="begin"/>
        </w:r>
        <w:r>
          <w:rPr>
            <w:noProof/>
            <w:webHidden/>
          </w:rPr>
          <w:instrText xml:space="preserve"> PAGEREF _Toc491868733 \h </w:instrText>
        </w:r>
        <w:r>
          <w:rPr>
            <w:noProof/>
            <w:webHidden/>
          </w:rPr>
        </w:r>
      </w:ins>
      <w:r>
        <w:rPr>
          <w:noProof/>
          <w:webHidden/>
        </w:rPr>
        <w:fldChar w:fldCharType="separate"/>
      </w:r>
      <w:ins w:id="166" w:author="Arlis Reynolds" w:date="2017-08-30T15:06:00Z">
        <w:r w:rsidR="00673129">
          <w:rPr>
            <w:noProof/>
            <w:webHidden/>
          </w:rPr>
          <w:t>99</w:t>
        </w:r>
      </w:ins>
      <w:ins w:id="167" w:author="Arlis Reynolds" w:date="2017-08-30T15:02:00Z">
        <w:r>
          <w:rPr>
            <w:noProof/>
            <w:webHidden/>
          </w:rPr>
          <w:fldChar w:fldCharType="end"/>
        </w:r>
        <w:r w:rsidRPr="0041179C">
          <w:rPr>
            <w:rStyle w:val="Hyperlink"/>
            <w:noProof/>
          </w:rPr>
          <w:fldChar w:fldCharType="end"/>
        </w:r>
      </w:ins>
    </w:p>
    <w:p w14:paraId="047DA688" w14:textId="55D87A7B" w:rsidR="00C40CD5" w:rsidRDefault="00C40CD5">
      <w:pPr>
        <w:pStyle w:val="TOC2"/>
        <w:rPr>
          <w:ins w:id="168" w:author="Arlis Reynolds" w:date="2017-08-30T15:02:00Z"/>
          <w:noProof/>
        </w:rPr>
      </w:pPr>
      <w:ins w:id="169"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"_Toc491868734"</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11.2</w:t>
        </w:r>
        <w:r>
          <w:rPr>
            <w:noProof/>
          </w:rPr>
          <w:tab/>
        </w:r>
        <w:r w:rsidRPr="0041179C">
          <w:rPr>
            <w:rStyle w:val="Hyperlink"/>
            <w:noProof/>
          </w:rPr>
          <w:t>Service Level Agreements</w:t>
        </w:r>
        <w:r>
          <w:rPr>
            <w:noProof/>
            <w:webHidden/>
          </w:rPr>
          <w:tab/>
        </w:r>
        <w:r>
          <w:rPr>
            <w:noProof/>
            <w:webHidden/>
          </w:rPr>
          <w:fldChar w:fldCharType="begin"/>
        </w:r>
        <w:r>
          <w:rPr>
            <w:noProof/>
            <w:webHidden/>
          </w:rPr>
          <w:instrText xml:space="preserve"> PAGEREF _Toc491868734 \h </w:instrText>
        </w:r>
        <w:r>
          <w:rPr>
            <w:noProof/>
            <w:webHidden/>
          </w:rPr>
        </w:r>
      </w:ins>
      <w:r>
        <w:rPr>
          <w:noProof/>
          <w:webHidden/>
        </w:rPr>
        <w:fldChar w:fldCharType="separate"/>
      </w:r>
      <w:ins w:id="170" w:author="Arlis Reynolds" w:date="2017-08-30T15:06:00Z">
        <w:r w:rsidR="00673129">
          <w:rPr>
            <w:noProof/>
            <w:webHidden/>
          </w:rPr>
          <w:t>100</w:t>
        </w:r>
      </w:ins>
      <w:ins w:id="171" w:author="Arlis Reynolds" w:date="2017-08-30T15:02:00Z">
        <w:r>
          <w:rPr>
            <w:noProof/>
            <w:webHidden/>
          </w:rPr>
          <w:fldChar w:fldCharType="end"/>
        </w:r>
        <w:r w:rsidRPr="0041179C">
          <w:rPr>
            <w:rStyle w:val="Hyperlink"/>
            <w:noProof/>
          </w:rPr>
          <w:fldChar w:fldCharType="end"/>
        </w:r>
      </w:ins>
    </w:p>
    <w:p w14:paraId="636A5EFC" w14:textId="586EA167" w:rsidR="00C40CD5" w:rsidRDefault="00C40CD5">
      <w:pPr>
        <w:pStyle w:val="TOC2"/>
        <w:rPr>
          <w:ins w:id="172" w:author="Arlis Reynolds" w:date="2017-08-30T15:02:00Z"/>
          <w:noProof/>
        </w:rPr>
      </w:pPr>
      <w:ins w:id="173"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"_Toc491868735"</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11.3</w:t>
        </w:r>
        <w:r>
          <w:rPr>
            <w:noProof/>
          </w:rPr>
          <w:tab/>
        </w:r>
        <w:r w:rsidRPr="0041179C">
          <w:rPr>
            <w:rStyle w:val="Hyperlink"/>
            <w:noProof/>
          </w:rPr>
          <w:t>Ex Ante Review Dispute Resolution</w:t>
        </w:r>
        <w:r>
          <w:rPr>
            <w:noProof/>
            <w:webHidden/>
          </w:rPr>
          <w:tab/>
        </w:r>
        <w:r>
          <w:rPr>
            <w:noProof/>
            <w:webHidden/>
          </w:rPr>
          <w:fldChar w:fldCharType="begin"/>
        </w:r>
        <w:r>
          <w:rPr>
            <w:noProof/>
            <w:webHidden/>
          </w:rPr>
          <w:instrText xml:space="preserve"> PAGEREF _Toc491868735 \h </w:instrText>
        </w:r>
        <w:r>
          <w:rPr>
            <w:noProof/>
            <w:webHidden/>
          </w:rPr>
        </w:r>
      </w:ins>
      <w:r>
        <w:rPr>
          <w:noProof/>
          <w:webHidden/>
        </w:rPr>
        <w:fldChar w:fldCharType="separate"/>
      </w:r>
      <w:ins w:id="174" w:author="Arlis Reynolds" w:date="2017-08-30T15:06:00Z">
        <w:r w:rsidR="00673129">
          <w:rPr>
            <w:noProof/>
            <w:webHidden/>
          </w:rPr>
          <w:t>100</w:t>
        </w:r>
      </w:ins>
      <w:ins w:id="175" w:author="Arlis Reynolds" w:date="2017-08-30T15:02:00Z">
        <w:r>
          <w:rPr>
            <w:noProof/>
            <w:webHidden/>
          </w:rPr>
          <w:fldChar w:fldCharType="end"/>
        </w:r>
        <w:r w:rsidRPr="0041179C">
          <w:rPr>
            <w:rStyle w:val="Hyperlink"/>
            <w:noProof/>
          </w:rPr>
          <w:fldChar w:fldCharType="end"/>
        </w:r>
      </w:ins>
    </w:p>
    <w:p w14:paraId="02CAD081" w14:textId="64D80206" w:rsidR="00C40CD5" w:rsidRDefault="00C40CD5">
      <w:pPr>
        <w:pStyle w:val="TOC1"/>
        <w:rPr>
          <w:ins w:id="176" w:author="Arlis Reynolds" w:date="2017-08-30T15:02:00Z"/>
          <w:noProof/>
        </w:rPr>
      </w:pPr>
      <w:ins w:id="177" w:author="Arlis Reynolds" w:date="2017-08-30T15:02:00Z">
        <w:r w:rsidRPr="0041179C">
          <w:rPr>
            <w:rStyle w:val="Hyperlink"/>
            <w:noProof/>
          </w:rPr>
          <w:fldChar w:fldCharType="begin"/>
        </w:r>
        <w:r w:rsidRPr="0041179C">
          <w:rPr>
            <w:rStyle w:val="Hyperlink"/>
            <w:noProof/>
          </w:rPr>
          <w:instrText xml:space="preserve"> </w:instrText>
        </w:r>
        <w:r>
          <w:rPr>
            <w:noProof/>
          </w:rPr>
          <w:instrText>HYPERLINK \l "_Toc491868736"</w:instrText>
        </w:r>
        <w:r w:rsidRPr="0041179C">
          <w:rPr>
            <w:rStyle w:val="Hyperlink"/>
            <w:noProof/>
          </w:rPr>
          <w:instrText xml:space="preserve"> </w:instrText>
        </w:r>
        <w:r w:rsidRPr="0041179C">
          <w:rPr>
            <w:rStyle w:val="Hyperlink"/>
            <w:noProof/>
          </w:rPr>
        </w:r>
        <w:r w:rsidRPr="0041179C">
          <w:rPr>
            <w:rStyle w:val="Hyperlink"/>
            <w:noProof/>
          </w:rPr>
          <w:fldChar w:fldCharType="separate"/>
        </w:r>
        <w:r w:rsidRPr="0041179C">
          <w:rPr>
            <w:rStyle w:val="Hyperlink"/>
            <w:noProof/>
          </w:rPr>
          <w:t>Attachment 1. CPUC Staff comments on T2WG DRAFT Report v5</w:t>
        </w:r>
        <w:r>
          <w:rPr>
            <w:noProof/>
            <w:webHidden/>
          </w:rPr>
          <w:tab/>
        </w:r>
        <w:r>
          <w:rPr>
            <w:noProof/>
            <w:webHidden/>
          </w:rPr>
          <w:fldChar w:fldCharType="begin"/>
        </w:r>
        <w:r>
          <w:rPr>
            <w:noProof/>
            <w:webHidden/>
          </w:rPr>
          <w:instrText xml:space="preserve"> PAGEREF _Toc491868736 \h </w:instrText>
        </w:r>
        <w:r>
          <w:rPr>
            <w:noProof/>
            <w:webHidden/>
          </w:rPr>
        </w:r>
      </w:ins>
      <w:r>
        <w:rPr>
          <w:noProof/>
          <w:webHidden/>
        </w:rPr>
        <w:fldChar w:fldCharType="separate"/>
      </w:r>
      <w:ins w:id="178" w:author="Arlis Reynolds" w:date="2017-08-30T15:06:00Z">
        <w:r w:rsidR="00673129">
          <w:rPr>
            <w:noProof/>
            <w:webHidden/>
          </w:rPr>
          <w:t>106</w:t>
        </w:r>
      </w:ins>
      <w:ins w:id="179" w:author="Arlis Reynolds" w:date="2017-08-30T15:02:00Z">
        <w:r>
          <w:rPr>
            <w:noProof/>
            <w:webHidden/>
          </w:rPr>
          <w:fldChar w:fldCharType="end"/>
        </w:r>
        <w:r w:rsidRPr="0041179C">
          <w:rPr>
            <w:rStyle w:val="Hyperlink"/>
            <w:noProof/>
          </w:rPr>
          <w:fldChar w:fldCharType="end"/>
        </w:r>
      </w:ins>
    </w:p>
    <w:p w14:paraId="3B176637" w14:textId="653122D7" w:rsidR="00890320" w:rsidDel="00C40CD5" w:rsidRDefault="00890320">
      <w:pPr>
        <w:pStyle w:val="TOC1"/>
        <w:rPr>
          <w:del w:id="180" w:author="Arlis Reynolds" w:date="2017-08-30T15:02:00Z"/>
          <w:noProof/>
        </w:rPr>
      </w:pPr>
      <w:del w:id="181" w:author="Arlis Reynolds" w:date="2017-08-30T15:02:00Z">
        <w:r w:rsidRPr="00C40CD5" w:rsidDel="00C40CD5">
          <w:rPr>
            <w:noProof/>
            <w:rPrChange w:id="182" w:author="Arlis Reynolds" w:date="2017-08-30T15:02:00Z">
              <w:rPr>
                <w:rStyle w:val="Hyperlink"/>
                <w:noProof/>
              </w:rPr>
            </w:rPrChange>
          </w:rPr>
          <w:delText>1</w:delText>
        </w:r>
        <w:r w:rsidDel="00C40CD5">
          <w:rPr>
            <w:noProof/>
          </w:rPr>
          <w:tab/>
        </w:r>
        <w:r w:rsidRPr="00C40CD5" w:rsidDel="00C40CD5">
          <w:rPr>
            <w:noProof/>
            <w:rPrChange w:id="183" w:author="Arlis Reynolds" w:date="2017-08-30T15:02:00Z">
              <w:rPr>
                <w:rStyle w:val="Hyperlink"/>
                <w:noProof/>
              </w:rPr>
            </w:rPrChange>
          </w:rPr>
          <w:delText>Acknowledgements</w:delText>
        </w:r>
        <w:r w:rsidDel="00C40CD5">
          <w:rPr>
            <w:noProof/>
            <w:webHidden/>
          </w:rPr>
          <w:tab/>
        </w:r>
        <w:r w:rsidR="00C40CD5" w:rsidDel="00C40CD5">
          <w:rPr>
            <w:noProof/>
            <w:webHidden/>
          </w:rPr>
          <w:delText>6</w:delText>
        </w:r>
      </w:del>
    </w:p>
    <w:p w14:paraId="0BB92B71" w14:textId="5CB0DF4C" w:rsidR="00890320" w:rsidDel="00C40CD5" w:rsidRDefault="00890320">
      <w:pPr>
        <w:pStyle w:val="TOC1"/>
        <w:rPr>
          <w:del w:id="184" w:author="Arlis Reynolds" w:date="2017-08-30T15:02:00Z"/>
          <w:noProof/>
        </w:rPr>
      </w:pPr>
      <w:del w:id="185" w:author="Arlis Reynolds" w:date="2017-08-30T15:02:00Z">
        <w:r w:rsidRPr="00C40CD5" w:rsidDel="00C40CD5">
          <w:rPr>
            <w:noProof/>
            <w:rPrChange w:id="186" w:author="Arlis Reynolds" w:date="2017-08-30T15:02:00Z">
              <w:rPr>
                <w:rStyle w:val="Hyperlink"/>
                <w:noProof/>
              </w:rPr>
            </w:rPrChange>
          </w:rPr>
          <w:delText>2</w:delText>
        </w:r>
        <w:r w:rsidDel="00C40CD5">
          <w:rPr>
            <w:noProof/>
          </w:rPr>
          <w:tab/>
        </w:r>
        <w:r w:rsidRPr="00C40CD5" w:rsidDel="00C40CD5">
          <w:rPr>
            <w:noProof/>
            <w:rPrChange w:id="187" w:author="Arlis Reynolds" w:date="2017-08-30T15:02:00Z">
              <w:rPr>
                <w:rStyle w:val="Hyperlink"/>
                <w:noProof/>
              </w:rPr>
            </w:rPrChange>
          </w:rPr>
          <w:delText>Introduction</w:delText>
        </w:r>
        <w:r w:rsidDel="00C40CD5">
          <w:rPr>
            <w:noProof/>
            <w:webHidden/>
          </w:rPr>
          <w:tab/>
        </w:r>
        <w:r w:rsidR="00C40CD5" w:rsidDel="00C40CD5">
          <w:rPr>
            <w:noProof/>
            <w:webHidden/>
          </w:rPr>
          <w:delText>7</w:delText>
        </w:r>
      </w:del>
    </w:p>
    <w:p w14:paraId="59C45143" w14:textId="28FB156A" w:rsidR="00890320" w:rsidDel="00C40CD5" w:rsidRDefault="00890320">
      <w:pPr>
        <w:pStyle w:val="TOC2"/>
        <w:rPr>
          <w:del w:id="188" w:author="Arlis Reynolds" w:date="2017-08-30T15:02:00Z"/>
          <w:noProof/>
        </w:rPr>
      </w:pPr>
      <w:del w:id="189" w:author="Arlis Reynolds" w:date="2017-08-30T15:02:00Z">
        <w:r w:rsidRPr="00C40CD5" w:rsidDel="00C40CD5">
          <w:rPr>
            <w:noProof/>
            <w:rPrChange w:id="190" w:author="Arlis Reynolds" w:date="2017-08-30T15:02:00Z">
              <w:rPr>
                <w:rStyle w:val="Hyperlink"/>
                <w:noProof/>
              </w:rPr>
            </w:rPrChange>
          </w:rPr>
          <w:delText>2.1</w:delText>
        </w:r>
        <w:r w:rsidDel="00C40CD5">
          <w:rPr>
            <w:noProof/>
          </w:rPr>
          <w:tab/>
        </w:r>
        <w:r w:rsidRPr="00C40CD5" w:rsidDel="00C40CD5">
          <w:rPr>
            <w:noProof/>
            <w:rPrChange w:id="191" w:author="Arlis Reynolds" w:date="2017-08-30T15:02:00Z">
              <w:rPr>
                <w:rStyle w:val="Hyperlink"/>
                <w:noProof/>
              </w:rPr>
            </w:rPrChange>
          </w:rPr>
          <w:delText>Background</w:delText>
        </w:r>
        <w:r w:rsidDel="00C40CD5">
          <w:rPr>
            <w:noProof/>
            <w:webHidden/>
          </w:rPr>
          <w:tab/>
        </w:r>
        <w:r w:rsidR="00C40CD5" w:rsidDel="00C40CD5">
          <w:rPr>
            <w:noProof/>
            <w:webHidden/>
          </w:rPr>
          <w:delText>7</w:delText>
        </w:r>
      </w:del>
    </w:p>
    <w:p w14:paraId="5B6E4E8E" w14:textId="0F94E5CA" w:rsidR="00890320" w:rsidDel="00C40CD5" w:rsidRDefault="00890320">
      <w:pPr>
        <w:pStyle w:val="TOC2"/>
        <w:rPr>
          <w:del w:id="192" w:author="Arlis Reynolds" w:date="2017-08-30T15:02:00Z"/>
          <w:noProof/>
        </w:rPr>
      </w:pPr>
      <w:del w:id="193" w:author="Arlis Reynolds" w:date="2017-08-30T15:02:00Z">
        <w:r w:rsidRPr="00C40CD5" w:rsidDel="00C40CD5">
          <w:rPr>
            <w:noProof/>
            <w:rPrChange w:id="194" w:author="Arlis Reynolds" w:date="2017-08-30T15:02:00Z">
              <w:rPr>
                <w:rStyle w:val="Hyperlink"/>
                <w:noProof/>
              </w:rPr>
            </w:rPrChange>
          </w:rPr>
          <w:delText>2.2</w:delText>
        </w:r>
        <w:r w:rsidDel="00C40CD5">
          <w:rPr>
            <w:noProof/>
          </w:rPr>
          <w:tab/>
        </w:r>
        <w:r w:rsidRPr="00C40CD5" w:rsidDel="00C40CD5">
          <w:rPr>
            <w:noProof/>
            <w:rPrChange w:id="195" w:author="Arlis Reynolds" w:date="2017-08-30T15:02:00Z">
              <w:rPr>
                <w:rStyle w:val="Hyperlink"/>
                <w:noProof/>
              </w:rPr>
            </w:rPrChange>
          </w:rPr>
          <w:delText>T2WG Tasks</w:delText>
        </w:r>
        <w:r w:rsidDel="00C40CD5">
          <w:rPr>
            <w:noProof/>
            <w:webHidden/>
          </w:rPr>
          <w:tab/>
        </w:r>
        <w:r w:rsidR="00C40CD5" w:rsidDel="00C40CD5">
          <w:rPr>
            <w:noProof/>
            <w:webHidden/>
          </w:rPr>
          <w:delText>8</w:delText>
        </w:r>
      </w:del>
    </w:p>
    <w:p w14:paraId="31C887E9" w14:textId="6DA86A60" w:rsidR="00890320" w:rsidDel="00C40CD5" w:rsidRDefault="00890320">
      <w:pPr>
        <w:pStyle w:val="TOC1"/>
        <w:rPr>
          <w:del w:id="196" w:author="Arlis Reynolds" w:date="2017-08-30T15:02:00Z"/>
          <w:noProof/>
        </w:rPr>
      </w:pPr>
      <w:del w:id="197" w:author="Arlis Reynolds" w:date="2017-08-30T15:02:00Z">
        <w:r w:rsidRPr="00C40CD5" w:rsidDel="00C40CD5">
          <w:rPr>
            <w:noProof/>
            <w:rPrChange w:id="198" w:author="Arlis Reynolds" w:date="2017-08-30T15:02:00Z">
              <w:rPr>
                <w:rStyle w:val="Hyperlink"/>
                <w:noProof/>
              </w:rPr>
            </w:rPrChange>
          </w:rPr>
          <w:delText>3</w:delText>
        </w:r>
        <w:r w:rsidDel="00C40CD5">
          <w:rPr>
            <w:noProof/>
          </w:rPr>
          <w:tab/>
        </w:r>
        <w:r w:rsidRPr="00C40CD5" w:rsidDel="00C40CD5">
          <w:rPr>
            <w:noProof/>
            <w:rPrChange w:id="199" w:author="Arlis Reynolds" w:date="2017-08-30T15:02:00Z">
              <w:rPr>
                <w:rStyle w:val="Hyperlink"/>
                <w:noProof/>
              </w:rPr>
            </w:rPrChange>
          </w:rPr>
          <w:delText>Approach</w:delText>
        </w:r>
        <w:r w:rsidDel="00C40CD5">
          <w:rPr>
            <w:noProof/>
            <w:webHidden/>
          </w:rPr>
          <w:tab/>
        </w:r>
        <w:r w:rsidR="00C40CD5" w:rsidDel="00C40CD5">
          <w:rPr>
            <w:noProof/>
            <w:webHidden/>
          </w:rPr>
          <w:delText>10</w:delText>
        </w:r>
      </w:del>
    </w:p>
    <w:p w14:paraId="7512C5D1" w14:textId="004E5D09" w:rsidR="00890320" w:rsidDel="00C40CD5" w:rsidRDefault="00890320">
      <w:pPr>
        <w:pStyle w:val="TOC2"/>
        <w:rPr>
          <w:del w:id="200" w:author="Arlis Reynolds" w:date="2017-08-30T15:02:00Z"/>
          <w:noProof/>
        </w:rPr>
      </w:pPr>
      <w:del w:id="201" w:author="Arlis Reynolds" w:date="2017-08-30T15:02:00Z">
        <w:r w:rsidRPr="00C40CD5" w:rsidDel="00C40CD5">
          <w:rPr>
            <w:noProof/>
            <w:rPrChange w:id="202" w:author="Arlis Reynolds" w:date="2017-08-30T15:02:00Z">
              <w:rPr>
                <w:rStyle w:val="Hyperlink"/>
                <w:noProof/>
              </w:rPr>
            </w:rPrChange>
          </w:rPr>
          <w:delText>3.1</w:delText>
        </w:r>
        <w:r w:rsidDel="00C40CD5">
          <w:rPr>
            <w:noProof/>
          </w:rPr>
          <w:tab/>
        </w:r>
        <w:r w:rsidRPr="00C40CD5" w:rsidDel="00C40CD5">
          <w:rPr>
            <w:noProof/>
            <w:rPrChange w:id="203" w:author="Arlis Reynolds" w:date="2017-08-30T15:02:00Z">
              <w:rPr>
                <w:rStyle w:val="Hyperlink"/>
                <w:noProof/>
              </w:rPr>
            </w:rPrChange>
          </w:rPr>
          <w:delText>Working Group Meetings</w:delText>
        </w:r>
        <w:r w:rsidDel="00C40CD5">
          <w:rPr>
            <w:noProof/>
            <w:webHidden/>
          </w:rPr>
          <w:tab/>
        </w:r>
        <w:r w:rsidR="00C40CD5" w:rsidDel="00C40CD5">
          <w:rPr>
            <w:noProof/>
            <w:webHidden/>
          </w:rPr>
          <w:delText>10</w:delText>
        </w:r>
      </w:del>
    </w:p>
    <w:p w14:paraId="6C3BCA66" w14:textId="2E7DF633" w:rsidR="00890320" w:rsidDel="00C40CD5" w:rsidRDefault="00890320">
      <w:pPr>
        <w:pStyle w:val="TOC2"/>
        <w:rPr>
          <w:del w:id="204" w:author="Arlis Reynolds" w:date="2017-08-30T15:02:00Z"/>
          <w:noProof/>
        </w:rPr>
      </w:pPr>
      <w:del w:id="205" w:author="Arlis Reynolds" w:date="2017-08-30T15:02:00Z">
        <w:r w:rsidRPr="00C40CD5" w:rsidDel="00C40CD5">
          <w:rPr>
            <w:noProof/>
            <w:rPrChange w:id="206" w:author="Arlis Reynolds" w:date="2017-08-30T15:02:00Z">
              <w:rPr>
                <w:rStyle w:val="Hyperlink"/>
                <w:noProof/>
              </w:rPr>
            </w:rPrChange>
          </w:rPr>
          <w:delText>3.2</w:delText>
        </w:r>
        <w:r w:rsidDel="00C40CD5">
          <w:rPr>
            <w:noProof/>
          </w:rPr>
          <w:tab/>
        </w:r>
        <w:r w:rsidRPr="00C40CD5" w:rsidDel="00C40CD5">
          <w:rPr>
            <w:noProof/>
            <w:rPrChange w:id="207" w:author="Arlis Reynolds" w:date="2017-08-30T15:02:00Z">
              <w:rPr>
                <w:rStyle w:val="Hyperlink"/>
                <w:noProof/>
              </w:rPr>
            </w:rPrChange>
          </w:rPr>
          <w:delText>Stakeholders and Participants</w:delText>
        </w:r>
        <w:r w:rsidDel="00C40CD5">
          <w:rPr>
            <w:noProof/>
            <w:webHidden/>
          </w:rPr>
          <w:tab/>
        </w:r>
        <w:r w:rsidR="00C40CD5" w:rsidDel="00C40CD5">
          <w:rPr>
            <w:noProof/>
            <w:webHidden/>
          </w:rPr>
          <w:delText>10</w:delText>
        </w:r>
      </w:del>
    </w:p>
    <w:p w14:paraId="4CD0A56A" w14:textId="7167571B" w:rsidR="00890320" w:rsidDel="00C40CD5" w:rsidRDefault="00890320">
      <w:pPr>
        <w:pStyle w:val="TOC2"/>
        <w:rPr>
          <w:del w:id="208" w:author="Arlis Reynolds" w:date="2017-08-30T15:02:00Z"/>
          <w:noProof/>
        </w:rPr>
      </w:pPr>
      <w:del w:id="209" w:author="Arlis Reynolds" w:date="2017-08-30T15:02:00Z">
        <w:r w:rsidRPr="00C40CD5" w:rsidDel="00C40CD5">
          <w:rPr>
            <w:noProof/>
            <w:rPrChange w:id="210" w:author="Arlis Reynolds" w:date="2017-08-30T15:02:00Z">
              <w:rPr>
                <w:rStyle w:val="Hyperlink"/>
                <w:noProof/>
              </w:rPr>
            </w:rPrChange>
          </w:rPr>
          <w:delText>3.3</w:delText>
        </w:r>
        <w:r w:rsidDel="00C40CD5">
          <w:rPr>
            <w:noProof/>
          </w:rPr>
          <w:tab/>
        </w:r>
        <w:r w:rsidRPr="00C40CD5" w:rsidDel="00C40CD5">
          <w:rPr>
            <w:noProof/>
            <w:rPrChange w:id="211" w:author="Arlis Reynolds" w:date="2017-08-30T15:02:00Z">
              <w:rPr>
                <w:rStyle w:val="Hyperlink"/>
                <w:noProof/>
              </w:rPr>
            </w:rPrChange>
          </w:rPr>
          <w:delText>T2WG Report</w:delText>
        </w:r>
        <w:r w:rsidDel="00C40CD5">
          <w:rPr>
            <w:noProof/>
            <w:webHidden/>
          </w:rPr>
          <w:tab/>
        </w:r>
        <w:r w:rsidR="00C40CD5" w:rsidDel="00C40CD5">
          <w:rPr>
            <w:noProof/>
            <w:webHidden/>
          </w:rPr>
          <w:delText>11</w:delText>
        </w:r>
      </w:del>
    </w:p>
    <w:p w14:paraId="7B669ECF" w14:textId="296D7B89" w:rsidR="00890320" w:rsidDel="00C40CD5" w:rsidRDefault="00890320">
      <w:pPr>
        <w:pStyle w:val="TOC2"/>
        <w:rPr>
          <w:del w:id="212" w:author="Arlis Reynolds" w:date="2017-08-30T15:02:00Z"/>
          <w:noProof/>
        </w:rPr>
      </w:pPr>
      <w:del w:id="213" w:author="Arlis Reynolds" w:date="2017-08-30T15:02:00Z">
        <w:r w:rsidRPr="00C40CD5" w:rsidDel="00C40CD5">
          <w:rPr>
            <w:noProof/>
            <w:rPrChange w:id="214" w:author="Arlis Reynolds" w:date="2017-08-30T15:02:00Z">
              <w:rPr>
                <w:rStyle w:val="Hyperlink"/>
                <w:noProof/>
              </w:rPr>
            </w:rPrChange>
          </w:rPr>
          <w:delText>3.4</w:delText>
        </w:r>
        <w:r w:rsidDel="00C40CD5">
          <w:rPr>
            <w:noProof/>
          </w:rPr>
          <w:tab/>
        </w:r>
        <w:r w:rsidRPr="00C40CD5" w:rsidDel="00C40CD5">
          <w:rPr>
            <w:noProof/>
            <w:rPrChange w:id="215" w:author="Arlis Reynolds" w:date="2017-08-30T15:02:00Z">
              <w:rPr>
                <w:rStyle w:val="Hyperlink"/>
                <w:noProof/>
              </w:rPr>
            </w:rPrChange>
          </w:rPr>
          <w:delText>Commission Review and Decision-Making Process</w:delText>
        </w:r>
        <w:r w:rsidDel="00C40CD5">
          <w:rPr>
            <w:noProof/>
            <w:webHidden/>
          </w:rPr>
          <w:tab/>
        </w:r>
        <w:r w:rsidR="00C40CD5" w:rsidDel="00C40CD5">
          <w:rPr>
            <w:noProof/>
            <w:webHidden/>
          </w:rPr>
          <w:delText>12</w:delText>
        </w:r>
      </w:del>
    </w:p>
    <w:p w14:paraId="2AE75A18" w14:textId="547E3A60" w:rsidR="00890320" w:rsidDel="00C40CD5" w:rsidRDefault="00890320">
      <w:pPr>
        <w:pStyle w:val="TOC1"/>
        <w:rPr>
          <w:del w:id="216" w:author="Arlis Reynolds" w:date="2017-08-30T15:02:00Z"/>
          <w:noProof/>
        </w:rPr>
      </w:pPr>
      <w:del w:id="217" w:author="Arlis Reynolds" w:date="2017-08-30T15:02:00Z">
        <w:r w:rsidRPr="00C40CD5" w:rsidDel="00C40CD5">
          <w:rPr>
            <w:noProof/>
            <w:rPrChange w:id="218" w:author="Arlis Reynolds" w:date="2017-08-30T15:02:00Z">
              <w:rPr>
                <w:rStyle w:val="Hyperlink"/>
                <w:noProof/>
              </w:rPr>
            </w:rPrChange>
          </w:rPr>
          <w:delText>4</w:delText>
        </w:r>
        <w:r w:rsidDel="00C40CD5">
          <w:rPr>
            <w:noProof/>
          </w:rPr>
          <w:tab/>
        </w:r>
        <w:r w:rsidRPr="00C40CD5" w:rsidDel="00C40CD5">
          <w:rPr>
            <w:noProof/>
            <w:rPrChange w:id="219" w:author="Arlis Reynolds" w:date="2017-08-30T15:02:00Z">
              <w:rPr>
                <w:rStyle w:val="Hyperlink"/>
                <w:noProof/>
              </w:rPr>
            </w:rPrChange>
          </w:rPr>
          <w:delText>Task 1 – Standard Practice Baseline Definition</w:delText>
        </w:r>
        <w:r w:rsidDel="00C40CD5">
          <w:rPr>
            <w:noProof/>
            <w:webHidden/>
          </w:rPr>
          <w:tab/>
        </w:r>
        <w:r w:rsidR="00C40CD5" w:rsidDel="00C40CD5">
          <w:rPr>
            <w:noProof/>
            <w:webHidden/>
          </w:rPr>
          <w:delText>16</w:delText>
        </w:r>
      </w:del>
    </w:p>
    <w:p w14:paraId="08781DF8" w14:textId="38D07BA7" w:rsidR="00890320" w:rsidDel="00C40CD5" w:rsidRDefault="00890320">
      <w:pPr>
        <w:pStyle w:val="TOC2"/>
        <w:rPr>
          <w:del w:id="220" w:author="Arlis Reynolds" w:date="2017-08-30T15:02:00Z"/>
          <w:noProof/>
        </w:rPr>
      </w:pPr>
      <w:del w:id="221" w:author="Arlis Reynolds" w:date="2017-08-30T15:02:00Z">
        <w:r w:rsidRPr="00C40CD5" w:rsidDel="00C40CD5">
          <w:rPr>
            <w:noProof/>
            <w:rPrChange w:id="222" w:author="Arlis Reynolds" w:date="2017-08-30T15:02:00Z">
              <w:rPr>
                <w:rStyle w:val="Hyperlink"/>
                <w:noProof/>
              </w:rPr>
            </w:rPrChange>
          </w:rPr>
          <w:delText>4.1</w:delText>
        </w:r>
        <w:r w:rsidDel="00C40CD5">
          <w:rPr>
            <w:noProof/>
          </w:rPr>
          <w:tab/>
        </w:r>
        <w:r w:rsidRPr="00C40CD5" w:rsidDel="00C40CD5">
          <w:rPr>
            <w:noProof/>
            <w:rPrChange w:id="223" w:author="Arlis Reynolds" w:date="2017-08-30T15:02:00Z">
              <w:rPr>
                <w:rStyle w:val="Hyperlink"/>
                <w:noProof/>
              </w:rPr>
            </w:rPrChange>
          </w:rPr>
          <w:delText>Background</w:delText>
        </w:r>
        <w:r w:rsidDel="00C40CD5">
          <w:rPr>
            <w:noProof/>
            <w:webHidden/>
          </w:rPr>
          <w:tab/>
        </w:r>
        <w:r w:rsidR="00C40CD5" w:rsidDel="00C40CD5">
          <w:rPr>
            <w:noProof/>
            <w:webHidden/>
          </w:rPr>
          <w:delText>16</w:delText>
        </w:r>
      </w:del>
    </w:p>
    <w:p w14:paraId="03225F01" w14:textId="64628E84" w:rsidR="00890320" w:rsidDel="00C40CD5" w:rsidRDefault="00890320">
      <w:pPr>
        <w:pStyle w:val="TOC2"/>
        <w:rPr>
          <w:del w:id="224" w:author="Arlis Reynolds" w:date="2017-08-30T15:02:00Z"/>
          <w:noProof/>
        </w:rPr>
      </w:pPr>
      <w:del w:id="225" w:author="Arlis Reynolds" w:date="2017-08-30T15:02:00Z">
        <w:r w:rsidRPr="00C40CD5" w:rsidDel="00C40CD5">
          <w:rPr>
            <w:noProof/>
            <w:rPrChange w:id="226" w:author="Arlis Reynolds" w:date="2017-08-30T15:02:00Z">
              <w:rPr>
                <w:rStyle w:val="Hyperlink"/>
                <w:noProof/>
              </w:rPr>
            </w:rPrChange>
          </w:rPr>
          <w:delText>4.2</w:delText>
        </w:r>
        <w:r w:rsidDel="00C40CD5">
          <w:rPr>
            <w:noProof/>
          </w:rPr>
          <w:tab/>
        </w:r>
        <w:r w:rsidRPr="00C40CD5" w:rsidDel="00C40CD5">
          <w:rPr>
            <w:noProof/>
            <w:rPrChange w:id="227" w:author="Arlis Reynolds" w:date="2017-08-30T15:02:00Z">
              <w:rPr>
                <w:rStyle w:val="Hyperlink"/>
                <w:noProof/>
              </w:rPr>
            </w:rPrChange>
          </w:rPr>
          <w:delText>T2WG Discussion</w:delText>
        </w:r>
        <w:r w:rsidDel="00C40CD5">
          <w:rPr>
            <w:noProof/>
            <w:webHidden/>
          </w:rPr>
          <w:tab/>
        </w:r>
        <w:r w:rsidR="00C40CD5" w:rsidDel="00C40CD5">
          <w:rPr>
            <w:noProof/>
            <w:webHidden/>
          </w:rPr>
          <w:delText>17</w:delText>
        </w:r>
      </w:del>
    </w:p>
    <w:p w14:paraId="58A36DC6" w14:textId="29127F6D" w:rsidR="00890320" w:rsidDel="00C40CD5" w:rsidRDefault="00890320">
      <w:pPr>
        <w:pStyle w:val="TOC2"/>
        <w:rPr>
          <w:del w:id="228" w:author="Arlis Reynolds" w:date="2017-08-30T15:02:00Z"/>
          <w:noProof/>
        </w:rPr>
      </w:pPr>
      <w:del w:id="229" w:author="Arlis Reynolds" w:date="2017-08-30T15:02:00Z">
        <w:r w:rsidRPr="00C40CD5" w:rsidDel="00C40CD5">
          <w:rPr>
            <w:noProof/>
            <w:rPrChange w:id="230" w:author="Arlis Reynolds" w:date="2017-08-30T15:02:00Z">
              <w:rPr>
                <w:rStyle w:val="Hyperlink"/>
                <w:noProof/>
              </w:rPr>
            </w:rPrChange>
          </w:rPr>
          <w:delText>4.3</w:delText>
        </w:r>
        <w:r w:rsidDel="00C40CD5">
          <w:rPr>
            <w:noProof/>
          </w:rPr>
          <w:tab/>
        </w:r>
        <w:r w:rsidRPr="00C40CD5" w:rsidDel="00C40CD5">
          <w:rPr>
            <w:noProof/>
            <w:rPrChange w:id="231" w:author="Arlis Reynolds" w:date="2017-08-30T15:02:00Z">
              <w:rPr>
                <w:rStyle w:val="Hyperlink"/>
                <w:noProof/>
              </w:rPr>
            </w:rPrChange>
          </w:rPr>
          <w:delText>T2WG Recommendation</w:delText>
        </w:r>
        <w:r w:rsidDel="00C40CD5">
          <w:rPr>
            <w:noProof/>
            <w:webHidden/>
          </w:rPr>
          <w:tab/>
        </w:r>
      </w:del>
      <w:del w:id="232" w:author="Arlis Reynolds" w:date="2017-08-30T15:01:00Z">
        <w:r w:rsidDel="00C40CD5">
          <w:rPr>
            <w:noProof/>
            <w:webHidden/>
          </w:rPr>
          <w:delText>32</w:delText>
        </w:r>
      </w:del>
    </w:p>
    <w:p w14:paraId="10B7188E" w14:textId="45AF52F6" w:rsidR="00890320" w:rsidDel="00C40CD5" w:rsidRDefault="00890320">
      <w:pPr>
        <w:pStyle w:val="TOC1"/>
        <w:rPr>
          <w:del w:id="233" w:author="Arlis Reynolds" w:date="2017-08-30T15:02:00Z"/>
          <w:noProof/>
        </w:rPr>
      </w:pPr>
      <w:del w:id="234" w:author="Arlis Reynolds" w:date="2017-08-30T15:02:00Z">
        <w:r w:rsidRPr="00C40CD5" w:rsidDel="00C40CD5">
          <w:rPr>
            <w:noProof/>
            <w:rPrChange w:id="235" w:author="Arlis Reynolds" w:date="2017-08-30T15:02:00Z">
              <w:rPr>
                <w:rStyle w:val="Hyperlink"/>
                <w:noProof/>
              </w:rPr>
            </w:rPrChange>
          </w:rPr>
          <w:delText>5</w:delText>
        </w:r>
        <w:r w:rsidDel="00C40CD5">
          <w:rPr>
            <w:noProof/>
          </w:rPr>
          <w:tab/>
        </w:r>
        <w:r w:rsidRPr="00C40CD5" w:rsidDel="00C40CD5">
          <w:rPr>
            <w:noProof/>
            <w:rPrChange w:id="236" w:author="Arlis Reynolds" w:date="2017-08-30T15:02:00Z">
              <w:rPr>
                <w:rStyle w:val="Hyperlink"/>
                <w:noProof/>
              </w:rPr>
            </w:rPrChange>
          </w:rPr>
          <w:delText>Task 2 – Tiered POE</w:delText>
        </w:r>
        <w:r w:rsidDel="00C40CD5">
          <w:rPr>
            <w:noProof/>
            <w:webHidden/>
          </w:rPr>
          <w:tab/>
        </w:r>
      </w:del>
      <w:del w:id="237" w:author="Arlis Reynolds" w:date="2017-08-30T15:01:00Z">
        <w:r w:rsidDel="00C40CD5">
          <w:rPr>
            <w:noProof/>
            <w:webHidden/>
          </w:rPr>
          <w:delText>33</w:delText>
        </w:r>
      </w:del>
    </w:p>
    <w:p w14:paraId="5B35BEF9" w14:textId="720E8374" w:rsidR="00890320" w:rsidDel="00C40CD5" w:rsidRDefault="00890320">
      <w:pPr>
        <w:pStyle w:val="TOC2"/>
        <w:rPr>
          <w:del w:id="238" w:author="Arlis Reynolds" w:date="2017-08-30T15:02:00Z"/>
          <w:noProof/>
        </w:rPr>
      </w:pPr>
      <w:del w:id="239" w:author="Arlis Reynolds" w:date="2017-08-30T15:02:00Z">
        <w:r w:rsidRPr="00C40CD5" w:rsidDel="00C40CD5">
          <w:rPr>
            <w:noProof/>
            <w:rPrChange w:id="240" w:author="Arlis Reynolds" w:date="2017-08-30T15:02:00Z">
              <w:rPr>
                <w:rStyle w:val="Hyperlink"/>
                <w:noProof/>
              </w:rPr>
            </w:rPrChange>
          </w:rPr>
          <w:delText>5.1</w:delText>
        </w:r>
        <w:r w:rsidDel="00C40CD5">
          <w:rPr>
            <w:noProof/>
          </w:rPr>
          <w:tab/>
        </w:r>
        <w:r w:rsidRPr="00C40CD5" w:rsidDel="00C40CD5">
          <w:rPr>
            <w:noProof/>
            <w:rPrChange w:id="241" w:author="Arlis Reynolds" w:date="2017-08-30T15:02:00Z">
              <w:rPr>
                <w:rStyle w:val="Hyperlink"/>
                <w:noProof/>
              </w:rPr>
            </w:rPrChange>
          </w:rPr>
          <w:delText>Background</w:delText>
        </w:r>
        <w:r w:rsidDel="00C40CD5">
          <w:rPr>
            <w:noProof/>
            <w:webHidden/>
          </w:rPr>
          <w:tab/>
        </w:r>
      </w:del>
      <w:del w:id="242" w:author="Arlis Reynolds" w:date="2017-08-30T15:01:00Z">
        <w:r w:rsidDel="00C40CD5">
          <w:rPr>
            <w:noProof/>
            <w:webHidden/>
          </w:rPr>
          <w:delText>33</w:delText>
        </w:r>
      </w:del>
    </w:p>
    <w:p w14:paraId="37EC49EC" w14:textId="31D5DC0C" w:rsidR="00890320" w:rsidDel="00C40CD5" w:rsidRDefault="00890320">
      <w:pPr>
        <w:pStyle w:val="TOC2"/>
        <w:rPr>
          <w:del w:id="243" w:author="Arlis Reynolds" w:date="2017-08-30T15:02:00Z"/>
          <w:noProof/>
        </w:rPr>
      </w:pPr>
      <w:del w:id="244" w:author="Arlis Reynolds" w:date="2017-08-30T15:02:00Z">
        <w:r w:rsidRPr="00C40CD5" w:rsidDel="00C40CD5">
          <w:rPr>
            <w:noProof/>
            <w:rPrChange w:id="245" w:author="Arlis Reynolds" w:date="2017-08-30T15:02:00Z">
              <w:rPr>
                <w:rStyle w:val="Hyperlink"/>
                <w:noProof/>
              </w:rPr>
            </w:rPrChange>
          </w:rPr>
          <w:delText>5.2</w:delText>
        </w:r>
        <w:r w:rsidDel="00C40CD5">
          <w:rPr>
            <w:noProof/>
          </w:rPr>
          <w:tab/>
        </w:r>
        <w:r w:rsidRPr="00C40CD5" w:rsidDel="00C40CD5">
          <w:rPr>
            <w:noProof/>
            <w:rPrChange w:id="246" w:author="Arlis Reynolds" w:date="2017-08-30T15:02:00Z">
              <w:rPr>
                <w:rStyle w:val="Hyperlink"/>
                <w:noProof/>
              </w:rPr>
            </w:rPrChange>
          </w:rPr>
          <w:delText>T2WG Discussion</w:delText>
        </w:r>
        <w:r w:rsidDel="00C40CD5">
          <w:rPr>
            <w:noProof/>
            <w:webHidden/>
          </w:rPr>
          <w:tab/>
        </w:r>
      </w:del>
      <w:del w:id="247" w:author="Arlis Reynolds" w:date="2017-08-30T15:01:00Z">
        <w:r w:rsidDel="00C40CD5">
          <w:rPr>
            <w:noProof/>
            <w:webHidden/>
          </w:rPr>
          <w:delText>34</w:delText>
        </w:r>
      </w:del>
    </w:p>
    <w:p w14:paraId="7EDCB90C" w14:textId="74678934" w:rsidR="00890320" w:rsidDel="00C40CD5" w:rsidRDefault="00890320">
      <w:pPr>
        <w:pStyle w:val="TOC2"/>
        <w:rPr>
          <w:del w:id="248" w:author="Arlis Reynolds" w:date="2017-08-30T15:02:00Z"/>
          <w:noProof/>
        </w:rPr>
      </w:pPr>
      <w:del w:id="249" w:author="Arlis Reynolds" w:date="2017-08-30T15:02:00Z">
        <w:r w:rsidRPr="00C40CD5" w:rsidDel="00C40CD5">
          <w:rPr>
            <w:noProof/>
            <w:rPrChange w:id="250" w:author="Arlis Reynolds" w:date="2017-08-30T15:02:00Z">
              <w:rPr>
                <w:rStyle w:val="Hyperlink"/>
                <w:noProof/>
              </w:rPr>
            </w:rPrChange>
          </w:rPr>
          <w:delText>5.3</w:delText>
        </w:r>
        <w:r w:rsidDel="00C40CD5">
          <w:rPr>
            <w:noProof/>
          </w:rPr>
          <w:tab/>
        </w:r>
        <w:r w:rsidRPr="00C40CD5" w:rsidDel="00C40CD5">
          <w:rPr>
            <w:noProof/>
            <w:rPrChange w:id="251" w:author="Arlis Reynolds" w:date="2017-08-30T15:02:00Z">
              <w:rPr>
                <w:rStyle w:val="Hyperlink"/>
                <w:noProof/>
              </w:rPr>
            </w:rPrChange>
          </w:rPr>
          <w:delText>T2WG Recommendation</w:delText>
        </w:r>
        <w:r w:rsidDel="00C40CD5">
          <w:rPr>
            <w:noProof/>
            <w:webHidden/>
          </w:rPr>
          <w:tab/>
        </w:r>
      </w:del>
      <w:del w:id="252" w:author="Arlis Reynolds" w:date="2017-08-30T15:01:00Z">
        <w:r w:rsidDel="00C40CD5">
          <w:rPr>
            <w:noProof/>
            <w:webHidden/>
          </w:rPr>
          <w:delText>47</w:delText>
        </w:r>
      </w:del>
    </w:p>
    <w:p w14:paraId="74B40B26" w14:textId="43078FB8" w:rsidR="00890320" w:rsidDel="00C40CD5" w:rsidRDefault="00890320">
      <w:pPr>
        <w:pStyle w:val="TOC1"/>
        <w:rPr>
          <w:del w:id="253" w:author="Arlis Reynolds" w:date="2017-08-30T15:02:00Z"/>
          <w:noProof/>
        </w:rPr>
      </w:pPr>
      <w:del w:id="254" w:author="Arlis Reynolds" w:date="2017-08-30T15:02:00Z">
        <w:r w:rsidRPr="00C40CD5" w:rsidDel="00C40CD5">
          <w:rPr>
            <w:noProof/>
            <w:rPrChange w:id="255" w:author="Arlis Reynolds" w:date="2017-08-30T15:02:00Z">
              <w:rPr>
                <w:rStyle w:val="Hyperlink"/>
                <w:noProof/>
              </w:rPr>
            </w:rPrChange>
          </w:rPr>
          <w:delText>6</w:delText>
        </w:r>
        <w:r w:rsidDel="00C40CD5">
          <w:rPr>
            <w:noProof/>
          </w:rPr>
          <w:tab/>
        </w:r>
        <w:r w:rsidRPr="00C40CD5" w:rsidDel="00C40CD5">
          <w:rPr>
            <w:noProof/>
            <w:rPrChange w:id="256" w:author="Arlis Reynolds" w:date="2017-08-30T15:02:00Z">
              <w:rPr>
                <w:rStyle w:val="Hyperlink"/>
                <w:noProof/>
              </w:rPr>
            </w:rPrChange>
          </w:rPr>
          <w:delText>Task 3 – Repair-Eligible/Repair-Indefinitely</w:delText>
        </w:r>
        <w:r w:rsidDel="00C40CD5">
          <w:rPr>
            <w:noProof/>
            <w:webHidden/>
          </w:rPr>
          <w:tab/>
        </w:r>
      </w:del>
      <w:del w:id="257" w:author="Arlis Reynolds" w:date="2017-08-30T15:01:00Z">
        <w:r w:rsidDel="00C40CD5">
          <w:rPr>
            <w:noProof/>
            <w:webHidden/>
          </w:rPr>
          <w:delText>49</w:delText>
        </w:r>
      </w:del>
    </w:p>
    <w:p w14:paraId="3A1CB282" w14:textId="14215B31" w:rsidR="00890320" w:rsidDel="00C40CD5" w:rsidRDefault="00890320">
      <w:pPr>
        <w:pStyle w:val="TOC2"/>
        <w:rPr>
          <w:del w:id="258" w:author="Arlis Reynolds" w:date="2017-08-30T15:02:00Z"/>
          <w:noProof/>
        </w:rPr>
      </w:pPr>
      <w:del w:id="259" w:author="Arlis Reynolds" w:date="2017-08-30T15:02:00Z">
        <w:r w:rsidRPr="00C40CD5" w:rsidDel="00C40CD5">
          <w:rPr>
            <w:noProof/>
            <w:rPrChange w:id="260" w:author="Arlis Reynolds" w:date="2017-08-30T15:02:00Z">
              <w:rPr>
                <w:rStyle w:val="Hyperlink"/>
                <w:noProof/>
              </w:rPr>
            </w:rPrChange>
          </w:rPr>
          <w:delText>6.1</w:delText>
        </w:r>
        <w:r w:rsidDel="00C40CD5">
          <w:rPr>
            <w:noProof/>
          </w:rPr>
          <w:tab/>
        </w:r>
        <w:r w:rsidRPr="00C40CD5" w:rsidDel="00C40CD5">
          <w:rPr>
            <w:noProof/>
            <w:rPrChange w:id="261" w:author="Arlis Reynolds" w:date="2017-08-30T15:02:00Z">
              <w:rPr>
                <w:rStyle w:val="Hyperlink"/>
                <w:noProof/>
              </w:rPr>
            </w:rPrChange>
          </w:rPr>
          <w:delText>Background</w:delText>
        </w:r>
        <w:r w:rsidDel="00C40CD5">
          <w:rPr>
            <w:noProof/>
            <w:webHidden/>
          </w:rPr>
          <w:tab/>
        </w:r>
      </w:del>
      <w:del w:id="262" w:author="Arlis Reynolds" w:date="2017-08-30T15:01:00Z">
        <w:r w:rsidDel="00C40CD5">
          <w:rPr>
            <w:noProof/>
            <w:webHidden/>
          </w:rPr>
          <w:delText>49</w:delText>
        </w:r>
      </w:del>
    </w:p>
    <w:p w14:paraId="79F8E8E2" w14:textId="5EB41601" w:rsidR="00890320" w:rsidDel="00C40CD5" w:rsidRDefault="00890320">
      <w:pPr>
        <w:pStyle w:val="TOC2"/>
        <w:rPr>
          <w:del w:id="263" w:author="Arlis Reynolds" w:date="2017-08-30T15:02:00Z"/>
          <w:noProof/>
        </w:rPr>
      </w:pPr>
      <w:del w:id="264" w:author="Arlis Reynolds" w:date="2017-08-30T15:02:00Z">
        <w:r w:rsidRPr="00C40CD5" w:rsidDel="00C40CD5">
          <w:rPr>
            <w:noProof/>
            <w:rPrChange w:id="265" w:author="Arlis Reynolds" w:date="2017-08-30T15:02:00Z">
              <w:rPr>
                <w:rStyle w:val="Hyperlink"/>
                <w:noProof/>
              </w:rPr>
            </w:rPrChange>
          </w:rPr>
          <w:delText>6.2</w:delText>
        </w:r>
        <w:r w:rsidDel="00C40CD5">
          <w:rPr>
            <w:noProof/>
          </w:rPr>
          <w:tab/>
        </w:r>
        <w:r w:rsidRPr="00C40CD5" w:rsidDel="00C40CD5">
          <w:rPr>
            <w:noProof/>
            <w:rPrChange w:id="266" w:author="Arlis Reynolds" w:date="2017-08-30T15:02:00Z">
              <w:rPr>
                <w:rStyle w:val="Hyperlink"/>
                <w:noProof/>
              </w:rPr>
            </w:rPrChange>
          </w:rPr>
          <w:delText>T2WG Discussion</w:delText>
        </w:r>
        <w:r w:rsidDel="00C40CD5">
          <w:rPr>
            <w:noProof/>
            <w:webHidden/>
          </w:rPr>
          <w:tab/>
        </w:r>
      </w:del>
      <w:del w:id="267" w:author="Arlis Reynolds" w:date="2017-08-30T15:01:00Z">
        <w:r w:rsidDel="00C40CD5">
          <w:rPr>
            <w:noProof/>
            <w:webHidden/>
          </w:rPr>
          <w:delText>50</w:delText>
        </w:r>
      </w:del>
    </w:p>
    <w:p w14:paraId="5D0B2720" w14:textId="3DBD0ED6" w:rsidR="00890320" w:rsidDel="00C40CD5" w:rsidRDefault="00890320">
      <w:pPr>
        <w:pStyle w:val="TOC2"/>
        <w:rPr>
          <w:del w:id="268" w:author="Arlis Reynolds" w:date="2017-08-30T15:02:00Z"/>
          <w:noProof/>
        </w:rPr>
      </w:pPr>
      <w:del w:id="269" w:author="Arlis Reynolds" w:date="2017-08-30T15:02:00Z">
        <w:r w:rsidRPr="00C40CD5" w:rsidDel="00C40CD5">
          <w:rPr>
            <w:noProof/>
            <w:rPrChange w:id="270" w:author="Arlis Reynolds" w:date="2017-08-30T15:02:00Z">
              <w:rPr>
                <w:rStyle w:val="Hyperlink"/>
                <w:noProof/>
              </w:rPr>
            </w:rPrChange>
          </w:rPr>
          <w:lastRenderedPageBreak/>
          <w:delText>6.3</w:delText>
        </w:r>
        <w:r w:rsidDel="00C40CD5">
          <w:rPr>
            <w:noProof/>
          </w:rPr>
          <w:tab/>
        </w:r>
        <w:r w:rsidRPr="00C40CD5" w:rsidDel="00C40CD5">
          <w:rPr>
            <w:noProof/>
            <w:rPrChange w:id="271" w:author="Arlis Reynolds" w:date="2017-08-30T15:02:00Z">
              <w:rPr>
                <w:rStyle w:val="Hyperlink"/>
                <w:noProof/>
              </w:rPr>
            </w:rPrChange>
          </w:rPr>
          <w:delText>T2WG Recommendation</w:delText>
        </w:r>
        <w:r w:rsidDel="00C40CD5">
          <w:rPr>
            <w:noProof/>
            <w:webHidden/>
          </w:rPr>
          <w:tab/>
        </w:r>
      </w:del>
      <w:del w:id="272" w:author="Arlis Reynolds" w:date="2017-08-30T15:01:00Z">
        <w:r w:rsidDel="00C40CD5">
          <w:rPr>
            <w:noProof/>
            <w:webHidden/>
          </w:rPr>
          <w:delText>55</w:delText>
        </w:r>
      </w:del>
    </w:p>
    <w:p w14:paraId="0FE8EEBD" w14:textId="18EF05DB" w:rsidR="00890320" w:rsidDel="00C40CD5" w:rsidRDefault="00890320">
      <w:pPr>
        <w:pStyle w:val="TOC1"/>
        <w:rPr>
          <w:del w:id="273" w:author="Arlis Reynolds" w:date="2017-08-30T15:02:00Z"/>
          <w:noProof/>
        </w:rPr>
      </w:pPr>
      <w:del w:id="274" w:author="Arlis Reynolds" w:date="2017-08-30T15:02:00Z">
        <w:r w:rsidRPr="00C40CD5" w:rsidDel="00C40CD5">
          <w:rPr>
            <w:noProof/>
            <w:rPrChange w:id="275" w:author="Arlis Reynolds" w:date="2017-08-30T15:02:00Z">
              <w:rPr>
                <w:rStyle w:val="Hyperlink"/>
                <w:noProof/>
              </w:rPr>
            </w:rPrChange>
          </w:rPr>
          <w:delText>7</w:delText>
        </w:r>
        <w:r w:rsidDel="00C40CD5">
          <w:rPr>
            <w:noProof/>
          </w:rPr>
          <w:tab/>
        </w:r>
        <w:r w:rsidRPr="00C40CD5" w:rsidDel="00C40CD5">
          <w:rPr>
            <w:noProof/>
            <w:rPrChange w:id="276" w:author="Arlis Reynolds" w:date="2017-08-30T15:02:00Z">
              <w:rPr>
                <w:rStyle w:val="Hyperlink"/>
                <w:noProof/>
              </w:rPr>
            </w:rPrChange>
          </w:rPr>
          <w:delText>Task 4 – Small-Sized Business</w:delText>
        </w:r>
        <w:r w:rsidDel="00C40CD5">
          <w:rPr>
            <w:noProof/>
            <w:webHidden/>
          </w:rPr>
          <w:tab/>
        </w:r>
      </w:del>
      <w:del w:id="277" w:author="Arlis Reynolds" w:date="2017-08-30T15:01:00Z">
        <w:r w:rsidDel="00C40CD5">
          <w:rPr>
            <w:noProof/>
            <w:webHidden/>
          </w:rPr>
          <w:delText>57</w:delText>
        </w:r>
      </w:del>
    </w:p>
    <w:p w14:paraId="761B82A7" w14:textId="24C05B6E" w:rsidR="00890320" w:rsidDel="00C40CD5" w:rsidRDefault="00890320">
      <w:pPr>
        <w:pStyle w:val="TOC2"/>
        <w:rPr>
          <w:del w:id="278" w:author="Arlis Reynolds" w:date="2017-08-30T15:02:00Z"/>
          <w:noProof/>
        </w:rPr>
      </w:pPr>
      <w:del w:id="279" w:author="Arlis Reynolds" w:date="2017-08-30T15:02:00Z">
        <w:r w:rsidRPr="00C40CD5" w:rsidDel="00C40CD5">
          <w:rPr>
            <w:noProof/>
            <w:rPrChange w:id="280" w:author="Arlis Reynolds" w:date="2017-08-30T15:02:00Z">
              <w:rPr>
                <w:rStyle w:val="Hyperlink"/>
                <w:noProof/>
              </w:rPr>
            </w:rPrChange>
          </w:rPr>
          <w:delText>7.1</w:delText>
        </w:r>
        <w:r w:rsidDel="00C40CD5">
          <w:rPr>
            <w:noProof/>
          </w:rPr>
          <w:tab/>
        </w:r>
        <w:r w:rsidRPr="00C40CD5" w:rsidDel="00C40CD5">
          <w:rPr>
            <w:noProof/>
            <w:rPrChange w:id="281" w:author="Arlis Reynolds" w:date="2017-08-30T15:02:00Z">
              <w:rPr>
                <w:rStyle w:val="Hyperlink"/>
                <w:noProof/>
              </w:rPr>
            </w:rPrChange>
          </w:rPr>
          <w:delText>Background</w:delText>
        </w:r>
        <w:r w:rsidDel="00C40CD5">
          <w:rPr>
            <w:noProof/>
            <w:webHidden/>
          </w:rPr>
          <w:tab/>
        </w:r>
      </w:del>
      <w:del w:id="282" w:author="Arlis Reynolds" w:date="2017-08-30T15:01:00Z">
        <w:r w:rsidDel="00C40CD5">
          <w:rPr>
            <w:noProof/>
            <w:webHidden/>
          </w:rPr>
          <w:delText>57</w:delText>
        </w:r>
      </w:del>
    </w:p>
    <w:p w14:paraId="18703123" w14:textId="02805FA2" w:rsidR="00890320" w:rsidDel="00C40CD5" w:rsidRDefault="00890320">
      <w:pPr>
        <w:pStyle w:val="TOC2"/>
        <w:rPr>
          <w:del w:id="283" w:author="Arlis Reynolds" w:date="2017-08-30T15:02:00Z"/>
          <w:noProof/>
        </w:rPr>
      </w:pPr>
      <w:del w:id="284" w:author="Arlis Reynolds" w:date="2017-08-30T15:02:00Z">
        <w:r w:rsidRPr="00C40CD5" w:rsidDel="00C40CD5">
          <w:rPr>
            <w:noProof/>
            <w:rPrChange w:id="285" w:author="Arlis Reynolds" w:date="2017-08-30T15:02:00Z">
              <w:rPr>
                <w:rStyle w:val="Hyperlink"/>
                <w:noProof/>
              </w:rPr>
            </w:rPrChange>
          </w:rPr>
          <w:delText>7.2</w:delText>
        </w:r>
        <w:r w:rsidDel="00C40CD5">
          <w:rPr>
            <w:noProof/>
          </w:rPr>
          <w:tab/>
        </w:r>
        <w:r w:rsidRPr="00C40CD5" w:rsidDel="00C40CD5">
          <w:rPr>
            <w:noProof/>
            <w:rPrChange w:id="286" w:author="Arlis Reynolds" w:date="2017-08-30T15:02:00Z">
              <w:rPr>
                <w:rStyle w:val="Hyperlink"/>
                <w:noProof/>
              </w:rPr>
            </w:rPrChange>
          </w:rPr>
          <w:delText>T2WG Discussion</w:delText>
        </w:r>
        <w:r w:rsidDel="00C40CD5">
          <w:rPr>
            <w:noProof/>
            <w:webHidden/>
          </w:rPr>
          <w:tab/>
        </w:r>
      </w:del>
      <w:del w:id="287" w:author="Arlis Reynolds" w:date="2017-08-30T15:01:00Z">
        <w:r w:rsidDel="00C40CD5">
          <w:rPr>
            <w:noProof/>
            <w:webHidden/>
          </w:rPr>
          <w:delText>57</w:delText>
        </w:r>
      </w:del>
    </w:p>
    <w:p w14:paraId="2319D7EB" w14:textId="11E18712" w:rsidR="00890320" w:rsidDel="00C40CD5" w:rsidRDefault="00890320">
      <w:pPr>
        <w:pStyle w:val="TOC2"/>
        <w:rPr>
          <w:del w:id="288" w:author="Arlis Reynolds" w:date="2017-08-30T15:02:00Z"/>
          <w:noProof/>
        </w:rPr>
      </w:pPr>
      <w:del w:id="289" w:author="Arlis Reynolds" w:date="2017-08-30T15:02:00Z">
        <w:r w:rsidRPr="00C40CD5" w:rsidDel="00C40CD5">
          <w:rPr>
            <w:noProof/>
            <w:rPrChange w:id="290" w:author="Arlis Reynolds" w:date="2017-08-30T15:02:00Z">
              <w:rPr>
                <w:rStyle w:val="Hyperlink"/>
                <w:noProof/>
              </w:rPr>
            </w:rPrChange>
          </w:rPr>
          <w:delText>7.3</w:delText>
        </w:r>
        <w:r w:rsidDel="00C40CD5">
          <w:rPr>
            <w:noProof/>
          </w:rPr>
          <w:tab/>
        </w:r>
        <w:r w:rsidRPr="00C40CD5" w:rsidDel="00C40CD5">
          <w:rPr>
            <w:noProof/>
            <w:rPrChange w:id="291" w:author="Arlis Reynolds" w:date="2017-08-30T15:02:00Z">
              <w:rPr>
                <w:rStyle w:val="Hyperlink"/>
                <w:noProof/>
              </w:rPr>
            </w:rPrChange>
          </w:rPr>
          <w:delText>T2WG Recommendation</w:delText>
        </w:r>
        <w:r w:rsidDel="00C40CD5">
          <w:rPr>
            <w:noProof/>
            <w:webHidden/>
          </w:rPr>
          <w:tab/>
        </w:r>
      </w:del>
      <w:del w:id="292" w:author="Arlis Reynolds" w:date="2017-08-30T15:01:00Z">
        <w:r w:rsidDel="00C40CD5">
          <w:rPr>
            <w:noProof/>
            <w:webHidden/>
          </w:rPr>
          <w:delText>64</w:delText>
        </w:r>
      </w:del>
    </w:p>
    <w:p w14:paraId="317D21CC" w14:textId="14078061" w:rsidR="00890320" w:rsidDel="00C40CD5" w:rsidRDefault="00890320">
      <w:pPr>
        <w:pStyle w:val="TOC1"/>
        <w:rPr>
          <w:del w:id="293" w:author="Arlis Reynolds" w:date="2017-08-30T15:02:00Z"/>
          <w:noProof/>
        </w:rPr>
      </w:pPr>
      <w:del w:id="294" w:author="Arlis Reynolds" w:date="2017-08-30T15:02:00Z">
        <w:r w:rsidRPr="00C40CD5" w:rsidDel="00C40CD5">
          <w:rPr>
            <w:noProof/>
            <w:rPrChange w:id="295" w:author="Arlis Reynolds" w:date="2017-08-30T15:02:00Z">
              <w:rPr>
                <w:rStyle w:val="Hyperlink"/>
                <w:noProof/>
              </w:rPr>
            </w:rPrChange>
          </w:rPr>
          <w:delText>8</w:delText>
        </w:r>
        <w:r w:rsidDel="00C40CD5">
          <w:rPr>
            <w:noProof/>
          </w:rPr>
          <w:tab/>
        </w:r>
        <w:r w:rsidRPr="00C40CD5" w:rsidDel="00C40CD5">
          <w:rPr>
            <w:noProof/>
            <w:rPrChange w:id="296" w:author="Arlis Reynolds" w:date="2017-08-30T15:02:00Z">
              <w:rPr>
                <w:rStyle w:val="Hyperlink"/>
                <w:noProof/>
              </w:rPr>
            </w:rPrChange>
          </w:rPr>
          <w:delText>Tasks 5 – ISP Guidance</w:delText>
        </w:r>
        <w:r w:rsidDel="00C40CD5">
          <w:rPr>
            <w:noProof/>
            <w:webHidden/>
          </w:rPr>
          <w:tab/>
        </w:r>
      </w:del>
      <w:del w:id="297" w:author="Arlis Reynolds" w:date="2017-08-30T15:01:00Z">
        <w:r w:rsidDel="00C40CD5">
          <w:rPr>
            <w:noProof/>
            <w:webHidden/>
          </w:rPr>
          <w:delText>65</w:delText>
        </w:r>
      </w:del>
    </w:p>
    <w:p w14:paraId="28865744" w14:textId="7ED4D49D" w:rsidR="00890320" w:rsidDel="00C40CD5" w:rsidRDefault="00890320">
      <w:pPr>
        <w:pStyle w:val="TOC2"/>
        <w:rPr>
          <w:del w:id="298" w:author="Arlis Reynolds" w:date="2017-08-30T15:02:00Z"/>
          <w:noProof/>
        </w:rPr>
      </w:pPr>
      <w:del w:id="299" w:author="Arlis Reynolds" w:date="2017-08-30T15:02:00Z">
        <w:r w:rsidRPr="00C40CD5" w:rsidDel="00C40CD5">
          <w:rPr>
            <w:noProof/>
            <w:rPrChange w:id="300" w:author="Arlis Reynolds" w:date="2017-08-30T15:02:00Z">
              <w:rPr>
                <w:rStyle w:val="Hyperlink"/>
                <w:noProof/>
              </w:rPr>
            </w:rPrChange>
          </w:rPr>
          <w:delText>8.1</w:delText>
        </w:r>
        <w:r w:rsidDel="00C40CD5">
          <w:rPr>
            <w:noProof/>
          </w:rPr>
          <w:tab/>
        </w:r>
        <w:r w:rsidRPr="00C40CD5" w:rsidDel="00C40CD5">
          <w:rPr>
            <w:noProof/>
            <w:rPrChange w:id="301" w:author="Arlis Reynolds" w:date="2017-08-30T15:02:00Z">
              <w:rPr>
                <w:rStyle w:val="Hyperlink"/>
                <w:noProof/>
              </w:rPr>
            </w:rPrChange>
          </w:rPr>
          <w:delText>T2WG Discussion</w:delText>
        </w:r>
        <w:r w:rsidDel="00C40CD5">
          <w:rPr>
            <w:noProof/>
            <w:webHidden/>
          </w:rPr>
          <w:tab/>
        </w:r>
      </w:del>
      <w:del w:id="302" w:author="Arlis Reynolds" w:date="2017-08-30T15:01:00Z">
        <w:r w:rsidDel="00C40CD5">
          <w:rPr>
            <w:noProof/>
            <w:webHidden/>
          </w:rPr>
          <w:delText>65</w:delText>
        </w:r>
      </w:del>
    </w:p>
    <w:p w14:paraId="44CEA278" w14:textId="45ED80E6" w:rsidR="00890320" w:rsidDel="00C40CD5" w:rsidRDefault="00890320">
      <w:pPr>
        <w:pStyle w:val="TOC2"/>
        <w:rPr>
          <w:del w:id="303" w:author="Arlis Reynolds" w:date="2017-08-30T15:02:00Z"/>
          <w:noProof/>
        </w:rPr>
      </w:pPr>
      <w:del w:id="304" w:author="Arlis Reynolds" w:date="2017-08-30T15:02:00Z">
        <w:r w:rsidRPr="00C40CD5" w:rsidDel="00C40CD5">
          <w:rPr>
            <w:noProof/>
            <w:rPrChange w:id="305" w:author="Arlis Reynolds" w:date="2017-08-30T15:02:00Z">
              <w:rPr>
                <w:rStyle w:val="Hyperlink"/>
                <w:noProof/>
              </w:rPr>
            </w:rPrChange>
          </w:rPr>
          <w:delText>8.2</w:delText>
        </w:r>
        <w:r w:rsidDel="00C40CD5">
          <w:rPr>
            <w:noProof/>
          </w:rPr>
          <w:tab/>
        </w:r>
        <w:r w:rsidRPr="00C40CD5" w:rsidDel="00C40CD5">
          <w:rPr>
            <w:noProof/>
            <w:rPrChange w:id="306" w:author="Arlis Reynolds" w:date="2017-08-30T15:02:00Z">
              <w:rPr>
                <w:rStyle w:val="Hyperlink"/>
                <w:noProof/>
              </w:rPr>
            </w:rPrChange>
          </w:rPr>
          <w:delText>Next Steps</w:delText>
        </w:r>
        <w:r w:rsidDel="00C40CD5">
          <w:rPr>
            <w:noProof/>
            <w:webHidden/>
          </w:rPr>
          <w:tab/>
        </w:r>
      </w:del>
      <w:del w:id="307" w:author="Arlis Reynolds" w:date="2017-08-30T15:01:00Z">
        <w:r w:rsidDel="00C40CD5">
          <w:rPr>
            <w:noProof/>
            <w:webHidden/>
          </w:rPr>
          <w:delText>66</w:delText>
        </w:r>
      </w:del>
    </w:p>
    <w:p w14:paraId="463BBC78" w14:textId="4376C6C1" w:rsidR="00890320" w:rsidDel="00C40CD5" w:rsidRDefault="00890320">
      <w:pPr>
        <w:pStyle w:val="TOC2"/>
        <w:rPr>
          <w:del w:id="308" w:author="Arlis Reynolds" w:date="2017-08-30T15:02:00Z"/>
          <w:noProof/>
        </w:rPr>
      </w:pPr>
      <w:del w:id="309" w:author="Arlis Reynolds" w:date="2017-08-30T15:02:00Z">
        <w:r w:rsidRPr="00C40CD5" w:rsidDel="00C40CD5">
          <w:rPr>
            <w:noProof/>
            <w:rPrChange w:id="310" w:author="Arlis Reynolds" w:date="2017-08-30T15:02:00Z">
              <w:rPr>
                <w:rStyle w:val="Hyperlink"/>
                <w:noProof/>
              </w:rPr>
            </w:rPrChange>
          </w:rPr>
          <w:delText>8.3</w:delText>
        </w:r>
        <w:r w:rsidDel="00C40CD5">
          <w:rPr>
            <w:noProof/>
          </w:rPr>
          <w:tab/>
        </w:r>
        <w:r w:rsidRPr="00C40CD5" w:rsidDel="00C40CD5">
          <w:rPr>
            <w:noProof/>
            <w:rPrChange w:id="311" w:author="Arlis Reynolds" w:date="2017-08-30T15:02:00Z">
              <w:rPr>
                <w:rStyle w:val="Hyperlink"/>
                <w:noProof/>
              </w:rPr>
            </w:rPrChange>
          </w:rPr>
          <w:delText>T2WG Recommendation</w:delText>
        </w:r>
        <w:r w:rsidDel="00C40CD5">
          <w:rPr>
            <w:noProof/>
            <w:webHidden/>
          </w:rPr>
          <w:tab/>
        </w:r>
      </w:del>
      <w:del w:id="312" w:author="Arlis Reynolds" w:date="2017-08-30T15:01:00Z">
        <w:r w:rsidDel="00C40CD5">
          <w:rPr>
            <w:noProof/>
            <w:webHidden/>
          </w:rPr>
          <w:delText>67</w:delText>
        </w:r>
      </w:del>
    </w:p>
    <w:p w14:paraId="7CBA307D" w14:textId="3EB3B3BA" w:rsidR="00890320" w:rsidDel="00C40CD5" w:rsidRDefault="00890320">
      <w:pPr>
        <w:pStyle w:val="TOC1"/>
        <w:rPr>
          <w:del w:id="313" w:author="Arlis Reynolds" w:date="2017-08-30T15:02:00Z"/>
          <w:noProof/>
        </w:rPr>
      </w:pPr>
      <w:del w:id="314" w:author="Arlis Reynolds" w:date="2017-08-30T15:02:00Z">
        <w:r w:rsidRPr="00C40CD5" w:rsidDel="00C40CD5">
          <w:rPr>
            <w:noProof/>
            <w:rPrChange w:id="315" w:author="Arlis Reynolds" w:date="2017-08-30T15:02:00Z">
              <w:rPr>
                <w:rStyle w:val="Hyperlink"/>
                <w:noProof/>
              </w:rPr>
            </w:rPrChange>
          </w:rPr>
          <w:delText>9</w:delText>
        </w:r>
        <w:r w:rsidDel="00C40CD5">
          <w:rPr>
            <w:noProof/>
          </w:rPr>
          <w:tab/>
        </w:r>
        <w:r w:rsidRPr="00C40CD5" w:rsidDel="00C40CD5">
          <w:rPr>
            <w:noProof/>
            <w:rPrChange w:id="316" w:author="Arlis Reynolds" w:date="2017-08-30T15:02:00Z">
              <w:rPr>
                <w:rStyle w:val="Hyperlink"/>
                <w:noProof/>
              </w:rPr>
            </w:rPrChange>
          </w:rPr>
          <w:delText>Task 6 – Custom Streamlining  Update</w:delText>
        </w:r>
        <w:r w:rsidDel="00C40CD5">
          <w:rPr>
            <w:noProof/>
            <w:webHidden/>
          </w:rPr>
          <w:tab/>
        </w:r>
      </w:del>
      <w:del w:id="317" w:author="Arlis Reynolds" w:date="2017-08-30T15:01:00Z">
        <w:r w:rsidDel="00C40CD5">
          <w:rPr>
            <w:noProof/>
            <w:webHidden/>
          </w:rPr>
          <w:delText>68</w:delText>
        </w:r>
      </w:del>
    </w:p>
    <w:p w14:paraId="0DE33701" w14:textId="0F02C9B4" w:rsidR="00890320" w:rsidDel="00C40CD5" w:rsidRDefault="00890320">
      <w:pPr>
        <w:pStyle w:val="TOC2"/>
        <w:rPr>
          <w:del w:id="318" w:author="Arlis Reynolds" w:date="2017-08-30T15:02:00Z"/>
          <w:noProof/>
        </w:rPr>
      </w:pPr>
      <w:del w:id="319" w:author="Arlis Reynolds" w:date="2017-08-30T15:02:00Z">
        <w:r w:rsidRPr="00C40CD5" w:rsidDel="00C40CD5">
          <w:rPr>
            <w:noProof/>
            <w:rPrChange w:id="320" w:author="Arlis Reynolds" w:date="2017-08-30T15:02:00Z">
              <w:rPr>
                <w:rStyle w:val="Hyperlink"/>
                <w:noProof/>
              </w:rPr>
            </w:rPrChange>
          </w:rPr>
          <w:delText>9.1</w:delText>
        </w:r>
        <w:r w:rsidDel="00C40CD5">
          <w:rPr>
            <w:noProof/>
          </w:rPr>
          <w:tab/>
        </w:r>
        <w:r w:rsidRPr="00C40CD5" w:rsidDel="00C40CD5">
          <w:rPr>
            <w:noProof/>
            <w:rPrChange w:id="321" w:author="Arlis Reynolds" w:date="2017-08-30T15:02:00Z">
              <w:rPr>
                <w:rStyle w:val="Hyperlink"/>
                <w:noProof/>
              </w:rPr>
            </w:rPrChange>
          </w:rPr>
          <w:delText>T2WG Discussion</w:delText>
        </w:r>
        <w:r w:rsidDel="00C40CD5">
          <w:rPr>
            <w:noProof/>
            <w:webHidden/>
          </w:rPr>
          <w:tab/>
        </w:r>
      </w:del>
      <w:del w:id="322" w:author="Arlis Reynolds" w:date="2017-08-30T15:01:00Z">
        <w:r w:rsidDel="00C40CD5">
          <w:rPr>
            <w:noProof/>
            <w:webHidden/>
          </w:rPr>
          <w:delText>68</w:delText>
        </w:r>
      </w:del>
    </w:p>
    <w:p w14:paraId="60C1E41F" w14:textId="7900BDC7" w:rsidR="00890320" w:rsidDel="00C40CD5" w:rsidRDefault="00890320">
      <w:pPr>
        <w:pStyle w:val="TOC2"/>
        <w:rPr>
          <w:del w:id="323" w:author="Arlis Reynolds" w:date="2017-08-30T15:02:00Z"/>
          <w:noProof/>
        </w:rPr>
      </w:pPr>
      <w:del w:id="324" w:author="Arlis Reynolds" w:date="2017-08-30T15:02:00Z">
        <w:r w:rsidRPr="00C40CD5" w:rsidDel="00C40CD5">
          <w:rPr>
            <w:noProof/>
            <w:rPrChange w:id="325" w:author="Arlis Reynolds" w:date="2017-08-30T15:02:00Z">
              <w:rPr>
                <w:rStyle w:val="Hyperlink"/>
                <w:noProof/>
              </w:rPr>
            </w:rPrChange>
          </w:rPr>
          <w:delText>9.2</w:delText>
        </w:r>
        <w:r w:rsidDel="00C40CD5">
          <w:rPr>
            <w:noProof/>
          </w:rPr>
          <w:tab/>
        </w:r>
        <w:r w:rsidRPr="00C40CD5" w:rsidDel="00C40CD5">
          <w:rPr>
            <w:noProof/>
            <w:rPrChange w:id="326" w:author="Arlis Reynolds" w:date="2017-08-30T15:02:00Z">
              <w:rPr>
                <w:rStyle w:val="Hyperlink"/>
                <w:noProof/>
              </w:rPr>
            </w:rPrChange>
          </w:rPr>
          <w:delText>Next Steps</w:delText>
        </w:r>
        <w:r w:rsidDel="00C40CD5">
          <w:rPr>
            <w:noProof/>
            <w:webHidden/>
          </w:rPr>
          <w:tab/>
        </w:r>
      </w:del>
      <w:del w:id="327" w:author="Arlis Reynolds" w:date="2017-08-30T15:01:00Z">
        <w:r w:rsidDel="00C40CD5">
          <w:rPr>
            <w:noProof/>
            <w:webHidden/>
          </w:rPr>
          <w:delText>71</w:delText>
        </w:r>
      </w:del>
    </w:p>
    <w:p w14:paraId="09597366" w14:textId="2C7D6EC2" w:rsidR="00890320" w:rsidDel="00C40CD5" w:rsidRDefault="00890320">
      <w:pPr>
        <w:pStyle w:val="TOC2"/>
        <w:rPr>
          <w:del w:id="328" w:author="Arlis Reynolds" w:date="2017-08-30T15:02:00Z"/>
          <w:noProof/>
        </w:rPr>
      </w:pPr>
      <w:del w:id="329" w:author="Arlis Reynolds" w:date="2017-08-30T15:02:00Z">
        <w:r w:rsidRPr="00C40CD5" w:rsidDel="00C40CD5">
          <w:rPr>
            <w:noProof/>
            <w:rPrChange w:id="330" w:author="Arlis Reynolds" w:date="2017-08-30T15:02:00Z">
              <w:rPr>
                <w:rStyle w:val="Hyperlink"/>
                <w:noProof/>
              </w:rPr>
            </w:rPrChange>
          </w:rPr>
          <w:delText>9.3</w:delText>
        </w:r>
        <w:r w:rsidDel="00C40CD5">
          <w:rPr>
            <w:noProof/>
          </w:rPr>
          <w:tab/>
        </w:r>
        <w:r w:rsidRPr="00C40CD5" w:rsidDel="00C40CD5">
          <w:rPr>
            <w:noProof/>
            <w:rPrChange w:id="331" w:author="Arlis Reynolds" w:date="2017-08-30T15:02:00Z">
              <w:rPr>
                <w:rStyle w:val="Hyperlink"/>
                <w:noProof/>
              </w:rPr>
            </w:rPrChange>
          </w:rPr>
          <w:delText>T2WG Recommendation</w:delText>
        </w:r>
        <w:r w:rsidDel="00C40CD5">
          <w:rPr>
            <w:noProof/>
            <w:webHidden/>
          </w:rPr>
          <w:tab/>
        </w:r>
      </w:del>
      <w:del w:id="332" w:author="Arlis Reynolds" w:date="2017-08-30T15:01:00Z">
        <w:r w:rsidDel="00C40CD5">
          <w:rPr>
            <w:noProof/>
            <w:webHidden/>
          </w:rPr>
          <w:delText>72</w:delText>
        </w:r>
      </w:del>
    </w:p>
    <w:p w14:paraId="47ACC661" w14:textId="630EDEDE" w:rsidR="00890320" w:rsidDel="00C40CD5" w:rsidRDefault="00890320">
      <w:pPr>
        <w:pStyle w:val="TOC1"/>
        <w:rPr>
          <w:del w:id="333" w:author="Arlis Reynolds" w:date="2017-08-30T15:02:00Z"/>
          <w:noProof/>
        </w:rPr>
      </w:pPr>
      <w:del w:id="334" w:author="Arlis Reynolds" w:date="2017-08-30T15:02:00Z">
        <w:r w:rsidRPr="00C40CD5" w:rsidDel="00C40CD5">
          <w:rPr>
            <w:noProof/>
            <w:rPrChange w:id="335" w:author="Arlis Reynolds" w:date="2017-08-30T15:02:00Z">
              <w:rPr>
                <w:rStyle w:val="Hyperlink"/>
                <w:noProof/>
              </w:rPr>
            </w:rPrChange>
          </w:rPr>
          <w:delText>10</w:delText>
        </w:r>
        <w:r w:rsidDel="00C40CD5">
          <w:rPr>
            <w:noProof/>
          </w:rPr>
          <w:tab/>
        </w:r>
        <w:r w:rsidRPr="00C40CD5" w:rsidDel="00C40CD5">
          <w:rPr>
            <w:noProof/>
            <w:rPrChange w:id="336" w:author="Arlis Reynolds" w:date="2017-08-30T15:02:00Z">
              <w:rPr>
                <w:rStyle w:val="Hyperlink"/>
                <w:noProof/>
              </w:rPr>
            </w:rPrChange>
          </w:rPr>
          <w:delText>Other T2WG Comments</w:delText>
        </w:r>
        <w:r w:rsidDel="00C40CD5">
          <w:rPr>
            <w:noProof/>
            <w:webHidden/>
          </w:rPr>
          <w:tab/>
        </w:r>
      </w:del>
      <w:del w:id="337" w:author="Arlis Reynolds" w:date="2017-08-30T15:01:00Z">
        <w:r w:rsidDel="00C40CD5">
          <w:rPr>
            <w:noProof/>
            <w:webHidden/>
          </w:rPr>
          <w:delText>73</w:delText>
        </w:r>
      </w:del>
    </w:p>
    <w:p w14:paraId="4A43452A" w14:textId="4C88D50C" w:rsidR="00890320" w:rsidDel="00C40CD5" w:rsidRDefault="00890320">
      <w:pPr>
        <w:pStyle w:val="TOC1"/>
        <w:rPr>
          <w:del w:id="338" w:author="Arlis Reynolds" w:date="2017-08-30T15:02:00Z"/>
          <w:noProof/>
        </w:rPr>
      </w:pPr>
      <w:del w:id="339" w:author="Arlis Reynolds" w:date="2017-08-30T15:02:00Z">
        <w:r w:rsidRPr="00C40CD5" w:rsidDel="00C40CD5">
          <w:rPr>
            <w:noProof/>
            <w:rPrChange w:id="340" w:author="Arlis Reynolds" w:date="2017-08-30T15:02:00Z">
              <w:rPr>
                <w:rStyle w:val="Hyperlink"/>
                <w:noProof/>
              </w:rPr>
            </w:rPrChange>
          </w:rPr>
          <w:delText>Appendix A. T2WG Participation</w:delText>
        </w:r>
        <w:r w:rsidDel="00C40CD5">
          <w:rPr>
            <w:noProof/>
            <w:webHidden/>
          </w:rPr>
          <w:tab/>
        </w:r>
      </w:del>
      <w:del w:id="341" w:author="Arlis Reynolds" w:date="2017-08-30T15:01:00Z">
        <w:r w:rsidDel="00C40CD5">
          <w:rPr>
            <w:noProof/>
            <w:webHidden/>
          </w:rPr>
          <w:delText>77</w:delText>
        </w:r>
      </w:del>
    </w:p>
    <w:p w14:paraId="11C13281" w14:textId="38620480" w:rsidR="00890320" w:rsidDel="00C40CD5" w:rsidRDefault="00890320">
      <w:pPr>
        <w:pStyle w:val="TOC1"/>
        <w:rPr>
          <w:del w:id="342" w:author="Arlis Reynolds" w:date="2017-08-30T15:02:00Z"/>
          <w:noProof/>
        </w:rPr>
      </w:pPr>
      <w:del w:id="343" w:author="Arlis Reynolds" w:date="2017-08-30T15:02:00Z">
        <w:r w:rsidRPr="00C40CD5" w:rsidDel="00C40CD5">
          <w:rPr>
            <w:noProof/>
            <w:rPrChange w:id="344" w:author="Arlis Reynolds" w:date="2017-08-30T15:02:00Z">
              <w:rPr>
                <w:rStyle w:val="Hyperlink"/>
                <w:noProof/>
              </w:rPr>
            </w:rPrChange>
          </w:rPr>
          <w:delText>Appendix B. T2WG Materials</w:delText>
        </w:r>
        <w:r w:rsidDel="00C40CD5">
          <w:rPr>
            <w:noProof/>
            <w:webHidden/>
          </w:rPr>
          <w:tab/>
        </w:r>
      </w:del>
      <w:del w:id="345" w:author="Arlis Reynolds" w:date="2017-08-30T15:01:00Z">
        <w:r w:rsidDel="00C40CD5">
          <w:rPr>
            <w:noProof/>
            <w:webHidden/>
          </w:rPr>
          <w:delText>80</w:delText>
        </w:r>
      </w:del>
    </w:p>
    <w:p w14:paraId="3BBB34F6" w14:textId="235385DB" w:rsidR="00890320" w:rsidDel="00C40CD5" w:rsidRDefault="00890320">
      <w:pPr>
        <w:pStyle w:val="TOC1"/>
        <w:rPr>
          <w:del w:id="346" w:author="Arlis Reynolds" w:date="2017-08-30T15:02:00Z"/>
          <w:noProof/>
        </w:rPr>
      </w:pPr>
      <w:del w:id="347" w:author="Arlis Reynolds" w:date="2017-08-30T15:02:00Z">
        <w:r w:rsidRPr="00C40CD5" w:rsidDel="00C40CD5">
          <w:rPr>
            <w:noProof/>
            <w:rPrChange w:id="348" w:author="Arlis Reynolds" w:date="2017-08-30T15:02:00Z">
              <w:rPr>
                <w:rStyle w:val="Hyperlink"/>
                <w:noProof/>
              </w:rPr>
            </w:rPrChange>
          </w:rPr>
          <w:delText>Appendix C. Standard Practice Baseline Iteration History</w:delText>
        </w:r>
        <w:r w:rsidDel="00C40CD5">
          <w:rPr>
            <w:noProof/>
            <w:webHidden/>
          </w:rPr>
          <w:tab/>
        </w:r>
      </w:del>
      <w:del w:id="349" w:author="Arlis Reynolds" w:date="2017-08-30T15:01:00Z">
        <w:r w:rsidDel="00C40CD5">
          <w:rPr>
            <w:noProof/>
            <w:webHidden/>
          </w:rPr>
          <w:delText>82</w:delText>
        </w:r>
      </w:del>
    </w:p>
    <w:p w14:paraId="17EBA0C1" w14:textId="5642F6DA" w:rsidR="00890320" w:rsidDel="00C40CD5" w:rsidRDefault="00890320">
      <w:pPr>
        <w:pStyle w:val="TOC1"/>
        <w:rPr>
          <w:del w:id="350" w:author="Arlis Reynolds" w:date="2017-08-30T15:02:00Z"/>
          <w:noProof/>
        </w:rPr>
      </w:pPr>
      <w:del w:id="351" w:author="Arlis Reynolds" w:date="2017-08-30T15:02:00Z">
        <w:r w:rsidRPr="00C40CD5" w:rsidDel="00C40CD5">
          <w:rPr>
            <w:noProof/>
            <w:rPrChange w:id="352" w:author="Arlis Reynolds" w:date="2017-08-30T15:02:00Z">
              <w:rPr>
                <w:rStyle w:val="Hyperlink"/>
                <w:noProof/>
              </w:rPr>
            </w:rPrChange>
          </w:rPr>
          <w:delText>Appendix D  Example Proposals for Task 6</w:delText>
        </w:r>
        <w:r w:rsidDel="00C40CD5">
          <w:rPr>
            <w:noProof/>
            <w:webHidden/>
          </w:rPr>
          <w:tab/>
        </w:r>
      </w:del>
      <w:del w:id="353" w:author="Arlis Reynolds" w:date="2017-08-30T15:01:00Z">
        <w:r w:rsidDel="00C40CD5">
          <w:rPr>
            <w:noProof/>
            <w:webHidden/>
          </w:rPr>
          <w:delText>93</w:delText>
        </w:r>
      </w:del>
    </w:p>
    <w:p w14:paraId="4582C85B" w14:textId="6204F04B" w:rsidR="00890320" w:rsidDel="00C40CD5" w:rsidRDefault="00890320">
      <w:pPr>
        <w:pStyle w:val="TOC2"/>
        <w:rPr>
          <w:del w:id="354" w:author="Arlis Reynolds" w:date="2017-08-30T15:02:00Z"/>
          <w:noProof/>
        </w:rPr>
      </w:pPr>
      <w:del w:id="355" w:author="Arlis Reynolds" w:date="2017-08-30T15:02:00Z">
        <w:r w:rsidRPr="00C40CD5" w:rsidDel="00C40CD5">
          <w:rPr>
            <w:noProof/>
            <w:rPrChange w:id="356" w:author="Arlis Reynolds" w:date="2017-08-30T15:02:00Z">
              <w:rPr>
                <w:rStyle w:val="Hyperlink"/>
                <w:noProof/>
              </w:rPr>
            </w:rPrChange>
          </w:rPr>
          <w:delText>11.1</w:delText>
        </w:r>
        <w:r w:rsidDel="00C40CD5">
          <w:rPr>
            <w:noProof/>
          </w:rPr>
          <w:tab/>
        </w:r>
        <w:r w:rsidRPr="00C40CD5" w:rsidDel="00C40CD5">
          <w:rPr>
            <w:noProof/>
            <w:rPrChange w:id="357" w:author="Arlis Reynolds" w:date="2017-08-30T15:02:00Z">
              <w:rPr>
                <w:rStyle w:val="Hyperlink"/>
                <w:noProof/>
              </w:rPr>
            </w:rPrChange>
          </w:rPr>
          <w:delText>Communication and Collaboration</w:delText>
        </w:r>
        <w:r w:rsidDel="00C40CD5">
          <w:rPr>
            <w:noProof/>
            <w:webHidden/>
          </w:rPr>
          <w:tab/>
        </w:r>
      </w:del>
      <w:del w:id="358" w:author="Arlis Reynolds" w:date="2017-08-30T15:01:00Z">
        <w:r w:rsidDel="00C40CD5">
          <w:rPr>
            <w:noProof/>
            <w:webHidden/>
          </w:rPr>
          <w:delText>93</w:delText>
        </w:r>
      </w:del>
    </w:p>
    <w:p w14:paraId="454D2665" w14:textId="72836B0C" w:rsidR="00890320" w:rsidDel="00C40CD5" w:rsidRDefault="00890320">
      <w:pPr>
        <w:pStyle w:val="TOC2"/>
        <w:rPr>
          <w:del w:id="359" w:author="Arlis Reynolds" w:date="2017-08-30T15:02:00Z"/>
          <w:noProof/>
        </w:rPr>
      </w:pPr>
      <w:del w:id="360" w:author="Arlis Reynolds" w:date="2017-08-30T15:02:00Z">
        <w:r w:rsidRPr="00C40CD5" w:rsidDel="00C40CD5">
          <w:rPr>
            <w:noProof/>
            <w:rPrChange w:id="361" w:author="Arlis Reynolds" w:date="2017-08-30T15:02:00Z">
              <w:rPr>
                <w:rStyle w:val="Hyperlink"/>
                <w:noProof/>
              </w:rPr>
            </w:rPrChange>
          </w:rPr>
          <w:delText>11.2</w:delText>
        </w:r>
        <w:r w:rsidDel="00C40CD5">
          <w:rPr>
            <w:noProof/>
          </w:rPr>
          <w:tab/>
        </w:r>
        <w:r w:rsidRPr="00C40CD5" w:rsidDel="00C40CD5">
          <w:rPr>
            <w:noProof/>
            <w:rPrChange w:id="362" w:author="Arlis Reynolds" w:date="2017-08-30T15:02:00Z">
              <w:rPr>
                <w:rStyle w:val="Hyperlink"/>
                <w:noProof/>
              </w:rPr>
            </w:rPrChange>
          </w:rPr>
          <w:delText>Service Level Agreements</w:delText>
        </w:r>
        <w:r w:rsidDel="00C40CD5">
          <w:rPr>
            <w:noProof/>
            <w:webHidden/>
          </w:rPr>
          <w:tab/>
        </w:r>
      </w:del>
      <w:del w:id="363" w:author="Arlis Reynolds" w:date="2017-08-30T15:01:00Z">
        <w:r w:rsidDel="00C40CD5">
          <w:rPr>
            <w:noProof/>
            <w:webHidden/>
          </w:rPr>
          <w:delText>94</w:delText>
        </w:r>
      </w:del>
    </w:p>
    <w:p w14:paraId="3BC6DAA4" w14:textId="36AEAA97" w:rsidR="00890320" w:rsidDel="00C40CD5" w:rsidRDefault="00890320">
      <w:pPr>
        <w:pStyle w:val="TOC2"/>
        <w:rPr>
          <w:del w:id="364" w:author="Arlis Reynolds" w:date="2017-08-30T15:02:00Z"/>
          <w:noProof/>
        </w:rPr>
      </w:pPr>
      <w:del w:id="365" w:author="Arlis Reynolds" w:date="2017-08-30T15:02:00Z">
        <w:r w:rsidRPr="00C40CD5" w:rsidDel="00C40CD5">
          <w:rPr>
            <w:noProof/>
            <w:rPrChange w:id="366" w:author="Arlis Reynolds" w:date="2017-08-30T15:02:00Z">
              <w:rPr>
                <w:rStyle w:val="Hyperlink"/>
                <w:noProof/>
              </w:rPr>
            </w:rPrChange>
          </w:rPr>
          <w:delText>11.3</w:delText>
        </w:r>
        <w:r w:rsidDel="00C40CD5">
          <w:rPr>
            <w:noProof/>
          </w:rPr>
          <w:tab/>
        </w:r>
        <w:r w:rsidRPr="00C40CD5" w:rsidDel="00C40CD5">
          <w:rPr>
            <w:noProof/>
            <w:rPrChange w:id="367" w:author="Arlis Reynolds" w:date="2017-08-30T15:02:00Z">
              <w:rPr>
                <w:rStyle w:val="Hyperlink"/>
                <w:noProof/>
              </w:rPr>
            </w:rPrChange>
          </w:rPr>
          <w:delText>Ex Ante Review Dispute Resolution</w:delText>
        </w:r>
        <w:r w:rsidDel="00C40CD5">
          <w:rPr>
            <w:noProof/>
            <w:webHidden/>
          </w:rPr>
          <w:tab/>
        </w:r>
      </w:del>
      <w:del w:id="368" w:author="Arlis Reynolds" w:date="2017-08-30T15:01:00Z">
        <w:r w:rsidDel="00C40CD5">
          <w:rPr>
            <w:noProof/>
            <w:webHidden/>
          </w:rPr>
          <w:delText>94</w:delText>
        </w:r>
      </w:del>
    </w:p>
    <w:p w14:paraId="56BE9946" w14:textId="65D326D0" w:rsidR="00890320" w:rsidDel="00C40CD5" w:rsidRDefault="00890320">
      <w:pPr>
        <w:pStyle w:val="TOC1"/>
        <w:rPr>
          <w:del w:id="369" w:author="Arlis Reynolds" w:date="2017-08-30T15:02:00Z"/>
          <w:noProof/>
        </w:rPr>
      </w:pPr>
      <w:del w:id="370" w:author="Arlis Reynolds" w:date="2017-08-30T15:02:00Z">
        <w:r w:rsidRPr="00C40CD5" w:rsidDel="00C40CD5">
          <w:rPr>
            <w:noProof/>
            <w:rPrChange w:id="371" w:author="Arlis Reynolds" w:date="2017-08-30T15:02:00Z">
              <w:rPr>
                <w:rStyle w:val="Hyperlink"/>
                <w:noProof/>
              </w:rPr>
            </w:rPrChange>
          </w:rPr>
          <w:delText>Attachment 1. CPUC Staff comments on T2WG DRAFT Report v5</w:delText>
        </w:r>
        <w:r w:rsidDel="00C40CD5">
          <w:rPr>
            <w:noProof/>
            <w:webHidden/>
          </w:rPr>
          <w:tab/>
        </w:r>
      </w:del>
      <w:del w:id="372" w:author="Arlis Reynolds" w:date="2017-08-30T15:01:00Z">
        <w:r w:rsidDel="00C40CD5">
          <w:rPr>
            <w:noProof/>
            <w:webHidden/>
          </w:rPr>
          <w:delText>100</w:delText>
        </w:r>
      </w:del>
    </w:p>
    <w:p w14:paraId="4B2BA0E0" w14:textId="0BCC63A5" w:rsidR="000F4F7D" w:rsidRPr="00903BFE" w:rsidRDefault="00A20E7C" w:rsidP="00903BFE">
      <w:r>
        <w:fldChar w:fldCharType="end"/>
      </w:r>
      <w:r w:rsidR="000F4F7D" w:rsidRPr="00903BFE">
        <w:br w:type="page"/>
      </w:r>
    </w:p>
    <w:p w14:paraId="2CD2EC01" w14:textId="49011FBE" w:rsidR="00646BD3" w:rsidRDefault="00646BD3" w:rsidP="00646BD3">
      <w:pPr>
        <w:rPr>
          <w:rFonts w:ascii="Calibri Light" w:hAnsi="Calibri Light"/>
          <w:b/>
          <w:sz w:val="28"/>
          <w:szCs w:val="28"/>
        </w:rPr>
      </w:pPr>
      <w:r>
        <w:rPr>
          <w:rFonts w:ascii="Calibri Light" w:hAnsi="Calibri Light"/>
          <w:b/>
          <w:sz w:val="28"/>
          <w:szCs w:val="28"/>
        </w:rPr>
        <w:lastRenderedPageBreak/>
        <w:t>Table of Tables</w:t>
      </w:r>
    </w:p>
    <w:p w14:paraId="0E6EA209" w14:textId="2B346EE7" w:rsidR="00C40CD5" w:rsidRDefault="00646BD3">
      <w:pPr>
        <w:pStyle w:val="TableofFigures"/>
        <w:tabs>
          <w:tab w:val="right" w:leader="dot" w:pos="9350"/>
        </w:tabs>
        <w:rPr>
          <w:ins w:id="373" w:author="Arlis Reynolds" w:date="2017-08-30T15:02:00Z"/>
          <w:noProof/>
        </w:rPr>
      </w:pPr>
      <w:r>
        <w:rPr>
          <w:rFonts w:ascii="Calibri Light" w:hAnsi="Calibri Light"/>
          <w:b/>
          <w:sz w:val="28"/>
          <w:szCs w:val="28"/>
        </w:rPr>
        <w:fldChar w:fldCharType="begin"/>
      </w:r>
      <w:r>
        <w:rPr>
          <w:rFonts w:ascii="Calibri Light" w:hAnsi="Calibri Light"/>
          <w:b/>
          <w:sz w:val="28"/>
          <w:szCs w:val="28"/>
        </w:rPr>
        <w:instrText xml:space="preserve"> TOC \h \z \c "Table" </w:instrText>
      </w:r>
      <w:r>
        <w:rPr>
          <w:rFonts w:ascii="Calibri Light" w:hAnsi="Calibri Light"/>
          <w:b/>
          <w:sz w:val="28"/>
          <w:szCs w:val="28"/>
        </w:rPr>
        <w:fldChar w:fldCharType="separate"/>
      </w:r>
      <w:ins w:id="374" w:author="Arlis Reynolds" w:date="2017-08-30T15:02:00Z">
        <w:r w:rsidR="00C40CD5" w:rsidRPr="00F4534E">
          <w:rPr>
            <w:rStyle w:val="Hyperlink"/>
            <w:noProof/>
          </w:rPr>
          <w:fldChar w:fldCharType="begin"/>
        </w:r>
        <w:r w:rsidR="00C40CD5" w:rsidRPr="00F4534E">
          <w:rPr>
            <w:rStyle w:val="Hyperlink"/>
            <w:noProof/>
          </w:rPr>
          <w:instrText xml:space="preserve"> </w:instrText>
        </w:r>
        <w:r w:rsidR="00C40CD5">
          <w:rPr>
            <w:noProof/>
          </w:rPr>
          <w:instrText>HYPERLINK \l "_Toc491868737"</w:instrText>
        </w:r>
        <w:r w:rsidR="00C40CD5" w:rsidRPr="00F4534E">
          <w:rPr>
            <w:rStyle w:val="Hyperlink"/>
            <w:noProof/>
          </w:rPr>
          <w:instrText xml:space="preserve"> </w:instrText>
        </w:r>
        <w:r w:rsidR="00C40CD5" w:rsidRPr="00F4534E">
          <w:rPr>
            <w:rStyle w:val="Hyperlink"/>
            <w:noProof/>
          </w:rPr>
        </w:r>
        <w:r w:rsidR="00C40CD5" w:rsidRPr="00F4534E">
          <w:rPr>
            <w:rStyle w:val="Hyperlink"/>
            <w:noProof/>
          </w:rPr>
          <w:fldChar w:fldCharType="separate"/>
        </w:r>
        <w:r w:rsidR="00C40CD5" w:rsidRPr="00F4534E">
          <w:rPr>
            <w:rStyle w:val="Hyperlink"/>
            <w:noProof/>
          </w:rPr>
          <w:t>Table 1. T2WG In-Person Meetings</w:t>
        </w:r>
        <w:r w:rsidR="00C40CD5">
          <w:rPr>
            <w:noProof/>
            <w:webHidden/>
          </w:rPr>
          <w:tab/>
        </w:r>
        <w:r w:rsidR="00C40CD5">
          <w:rPr>
            <w:noProof/>
            <w:webHidden/>
          </w:rPr>
          <w:fldChar w:fldCharType="begin"/>
        </w:r>
        <w:r w:rsidR="00C40CD5">
          <w:rPr>
            <w:noProof/>
            <w:webHidden/>
          </w:rPr>
          <w:instrText xml:space="preserve"> PAGEREF _Toc491868737 \h </w:instrText>
        </w:r>
        <w:r w:rsidR="00C40CD5">
          <w:rPr>
            <w:noProof/>
            <w:webHidden/>
          </w:rPr>
        </w:r>
      </w:ins>
      <w:r w:rsidR="00C40CD5">
        <w:rPr>
          <w:noProof/>
          <w:webHidden/>
        </w:rPr>
        <w:fldChar w:fldCharType="separate"/>
      </w:r>
      <w:ins w:id="375" w:author="Arlis Reynolds" w:date="2017-08-30T15:06:00Z">
        <w:r w:rsidR="00673129">
          <w:rPr>
            <w:noProof/>
            <w:webHidden/>
          </w:rPr>
          <w:t>16</w:t>
        </w:r>
      </w:ins>
      <w:ins w:id="376" w:author="Arlis Reynolds" w:date="2017-08-30T15:02:00Z">
        <w:r w:rsidR="00C40CD5">
          <w:rPr>
            <w:noProof/>
            <w:webHidden/>
          </w:rPr>
          <w:fldChar w:fldCharType="end"/>
        </w:r>
        <w:r w:rsidR="00C40CD5" w:rsidRPr="00F4534E">
          <w:rPr>
            <w:rStyle w:val="Hyperlink"/>
            <w:noProof/>
          </w:rPr>
          <w:fldChar w:fldCharType="end"/>
        </w:r>
      </w:ins>
    </w:p>
    <w:p w14:paraId="454AF19C" w14:textId="39786867" w:rsidR="00C40CD5" w:rsidRDefault="00C40CD5">
      <w:pPr>
        <w:pStyle w:val="TableofFigures"/>
        <w:tabs>
          <w:tab w:val="right" w:leader="dot" w:pos="9350"/>
        </w:tabs>
        <w:rPr>
          <w:ins w:id="377" w:author="Arlis Reynolds" w:date="2017-08-30T15:02:00Z"/>
          <w:noProof/>
        </w:rPr>
      </w:pPr>
      <w:ins w:id="378"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"_Toc491868738"</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2. Resolution E-4818 Findings and Orders on Task 1</w:t>
        </w:r>
        <w:r>
          <w:rPr>
            <w:noProof/>
            <w:webHidden/>
          </w:rPr>
          <w:tab/>
        </w:r>
        <w:r>
          <w:rPr>
            <w:noProof/>
            <w:webHidden/>
          </w:rPr>
          <w:fldChar w:fldCharType="begin"/>
        </w:r>
        <w:r>
          <w:rPr>
            <w:noProof/>
            <w:webHidden/>
          </w:rPr>
          <w:instrText xml:space="preserve"> PAGEREF _Toc491868738 \h </w:instrText>
        </w:r>
        <w:r>
          <w:rPr>
            <w:noProof/>
            <w:webHidden/>
          </w:rPr>
        </w:r>
      </w:ins>
      <w:r>
        <w:rPr>
          <w:noProof/>
          <w:webHidden/>
        </w:rPr>
        <w:fldChar w:fldCharType="separate"/>
      </w:r>
      <w:ins w:id="379" w:author="Arlis Reynolds" w:date="2017-08-30T15:06:00Z">
        <w:r w:rsidR="00673129">
          <w:rPr>
            <w:noProof/>
            <w:webHidden/>
          </w:rPr>
          <w:t>19</w:t>
        </w:r>
      </w:ins>
      <w:ins w:id="380" w:author="Arlis Reynolds" w:date="2017-08-30T15:02:00Z">
        <w:r>
          <w:rPr>
            <w:noProof/>
            <w:webHidden/>
          </w:rPr>
          <w:fldChar w:fldCharType="end"/>
        </w:r>
        <w:r w:rsidRPr="00F4534E">
          <w:rPr>
            <w:rStyle w:val="Hyperlink"/>
            <w:noProof/>
          </w:rPr>
          <w:fldChar w:fldCharType="end"/>
        </w:r>
      </w:ins>
    </w:p>
    <w:p w14:paraId="6723CC4E" w14:textId="3FB0AEC0" w:rsidR="00C40CD5" w:rsidRDefault="00C40CD5">
      <w:pPr>
        <w:pStyle w:val="TableofFigures"/>
        <w:tabs>
          <w:tab w:val="right" w:leader="dot" w:pos="9350"/>
        </w:tabs>
        <w:rPr>
          <w:ins w:id="381" w:author="Arlis Reynolds" w:date="2017-08-30T15:02:00Z"/>
          <w:noProof/>
        </w:rPr>
      </w:pPr>
      <w:ins w:id="382"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"_Toc491868739"</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3. Resolution E-4818 Findings and Orders on Task 2</w:t>
        </w:r>
        <w:r>
          <w:rPr>
            <w:noProof/>
            <w:webHidden/>
          </w:rPr>
          <w:tab/>
        </w:r>
        <w:r>
          <w:rPr>
            <w:noProof/>
            <w:webHidden/>
          </w:rPr>
          <w:fldChar w:fldCharType="begin"/>
        </w:r>
        <w:r>
          <w:rPr>
            <w:noProof/>
            <w:webHidden/>
          </w:rPr>
          <w:instrText xml:space="preserve"> PAGEREF _Toc491868739 \h </w:instrText>
        </w:r>
        <w:r>
          <w:rPr>
            <w:noProof/>
            <w:webHidden/>
          </w:rPr>
        </w:r>
      </w:ins>
      <w:r>
        <w:rPr>
          <w:noProof/>
          <w:webHidden/>
        </w:rPr>
        <w:fldChar w:fldCharType="separate"/>
      </w:r>
      <w:ins w:id="383" w:author="Arlis Reynolds" w:date="2017-08-30T15:06:00Z">
        <w:r w:rsidR="00673129">
          <w:rPr>
            <w:noProof/>
            <w:webHidden/>
          </w:rPr>
          <w:t>37</w:t>
        </w:r>
      </w:ins>
      <w:ins w:id="384" w:author="Arlis Reynolds" w:date="2017-08-30T15:02:00Z">
        <w:r>
          <w:rPr>
            <w:noProof/>
            <w:webHidden/>
          </w:rPr>
          <w:fldChar w:fldCharType="end"/>
        </w:r>
        <w:r w:rsidRPr="00F4534E">
          <w:rPr>
            <w:rStyle w:val="Hyperlink"/>
            <w:noProof/>
          </w:rPr>
          <w:fldChar w:fldCharType="end"/>
        </w:r>
      </w:ins>
    </w:p>
    <w:p w14:paraId="6361B5FC" w14:textId="68DA4CBE" w:rsidR="00C40CD5" w:rsidRDefault="00C40CD5">
      <w:pPr>
        <w:pStyle w:val="TableofFigures"/>
        <w:tabs>
          <w:tab w:val="right" w:leader="dot" w:pos="9350"/>
        </w:tabs>
        <w:rPr>
          <w:ins w:id="385" w:author="Arlis Reynolds" w:date="2017-08-30T15:02:00Z"/>
          <w:noProof/>
        </w:rPr>
      </w:pPr>
      <w:ins w:id="386"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"_Toc491868740"</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4. Task 2 Proposal, POE Requirements by Tier</w:t>
        </w:r>
        <w:r>
          <w:rPr>
            <w:noProof/>
            <w:webHidden/>
          </w:rPr>
          <w:tab/>
        </w:r>
        <w:r>
          <w:rPr>
            <w:noProof/>
            <w:webHidden/>
          </w:rPr>
          <w:fldChar w:fldCharType="begin"/>
        </w:r>
        <w:r>
          <w:rPr>
            <w:noProof/>
            <w:webHidden/>
          </w:rPr>
          <w:instrText xml:space="preserve"> PAGEREF _Toc491868740 \h </w:instrText>
        </w:r>
        <w:r>
          <w:rPr>
            <w:noProof/>
            <w:webHidden/>
          </w:rPr>
        </w:r>
      </w:ins>
      <w:r>
        <w:rPr>
          <w:noProof/>
          <w:webHidden/>
        </w:rPr>
        <w:fldChar w:fldCharType="separate"/>
      </w:r>
      <w:ins w:id="387" w:author="Arlis Reynolds" w:date="2017-08-30T15:06:00Z">
        <w:r w:rsidR="00673129">
          <w:rPr>
            <w:noProof/>
            <w:webHidden/>
          </w:rPr>
          <w:t>39</w:t>
        </w:r>
      </w:ins>
      <w:ins w:id="388" w:author="Arlis Reynolds" w:date="2017-08-30T15:02:00Z">
        <w:r>
          <w:rPr>
            <w:noProof/>
            <w:webHidden/>
          </w:rPr>
          <w:fldChar w:fldCharType="end"/>
        </w:r>
        <w:r w:rsidRPr="00F4534E">
          <w:rPr>
            <w:rStyle w:val="Hyperlink"/>
            <w:noProof/>
          </w:rPr>
          <w:fldChar w:fldCharType="end"/>
        </w:r>
      </w:ins>
    </w:p>
    <w:p w14:paraId="368F62BC" w14:textId="524227E1" w:rsidR="00C40CD5" w:rsidRDefault="00C40CD5">
      <w:pPr>
        <w:pStyle w:val="TableofFigures"/>
        <w:tabs>
          <w:tab w:val="right" w:leader="dot" w:pos="9350"/>
        </w:tabs>
        <w:rPr>
          <w:ins w:id="389" w:author="Arlis Reynolds" w:date="2017-08-30T15:02:00Z"/>
          <w:noProof/>
        </w:rPr>
      </w:pPr>
      <w:ins w:id="390"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"_Toc491868741"</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5. Task 2 Proposal, Customer Questionnaire for Very Low/Low/Medium POE</w:t>
        </w:r>
        <w:r>
          <w:rPr>
            <w:noProof/>
            <w:webHidden/>
          </w:rPr>
          <w:tab/>
        </w:r>
        <w:r>
          <w:rPr>
            <w:noProof/>
            <w:webHidden/>
          </w:rPr>
          <w:fldChar w:fldCharType="begin"/>
        </w:r>
        <w:r>
          <w:rPr>
            <w:noProof/>
            <w:webHidden/>
          </w:rPr>
          <w:instrText xml:space="preserve"> PAGEREF _Toc491868741 \h </w:instrText>
        </w:r>
        <w:r>
          <w:rPr>
            <w:noProof/>
            <w:webHidden/>
          </w:rPr>
        </w:r>
      </w:ins>
      <w:r>
        <w:rPr>
          <w:noProof/>
          <w:webHidden/>
        </w:rPr>
        <w:fldChar w:fldCharType="separate"/>
      </w:r>
      <w:ins w:id="391" w:author="Arlis Reynolds" w:date="2017-08-30T15:06:00Z">
        <w:r w:rsidR="00673129">
          <w:rPr>
            <w:noProof/>
            <w:webHidden/>
          </w:rPr>
          <w:t>46</w:t>
        </w:r>
      </w:ins>
      <w:ins w:id="392" w:author="Arlis Reynolds" w:date="2017-08-30T15:02:00Z">
        <w:r>
          <w:rPr>
            <w:noProof/>
            <w:webHidden/>
          </w:rPr>
          <w:fldChar w:fldCharType="end"/>
        </w:r>
        <w:r w:rsidRPr="00F4534E">
          <w:rPr>
            <w:rStyle w:val="Hyperlink"/>
            <w:noProof/>
          </w:rPr>
          <w:fldChar w:fldCharType="end"/>
        </w:r>
      </w:ins>
    </w:p>
    <w:p w14:paraId="35CB8623" w14:textId="6CC1EF3E" w:rsidR="00C40CD5" w:rsidRDefault="00C40CD5">
      <w:pPr>
        <w:pStyle w:val="TableofFigures"/>
        <w:tabs>
          <w:tab w:val="right" w:leader="dot" w:pos="9350"/>
        </w:tabs>
        <w:rPr>
          <w:ins w:id="393" w:author="Arlis Reynolds" w:date="2017-08-30T15:02:00Z"/>
          <w:noProof/>
        </w:rPr>
      </w:pPr>
      <w:ins w:id="394"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"_Toc491868742"</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6. Task 2 Proposal, Affidavit Statement by POE Tier</w:t>
        </w:r>
        <w:r>
          <w:rPr>
            <w:noProof/>
            <w:webHidden/>
          </w:rPr>
          <w:tab/>
        </w:r>
        <w:r>
          <w:rPr>
            <w:noProof/>
            <w:webHidden/>
          </w:rPr>
          <w:fldChar w:fldCharType="begin"/>
        </w:r>
        <w:r>
          <w:rPr>
            <w:noProof/>
            <w:webHidden/>
          </w:rPr>
          <w:instrText xml:space="preserve"> PAGEREF _Toc491868742 \h </w:instrText>
        </w:r>
        <w:r>
          <w:rPr>
            <w:noProof/>
            <w:webHidden/>
          </w:rPr>
        </w:r>
      </w:ins>
      <w:r>
        <w:rPr>
          <w:noProof/>
          <w:webHidden/>
        </w:rPr>
        <w:fldChar w:fldCharType="separate"/>
      </w:r>
      <w:ins w:id="395" w:author="Arlis Reynolds" w:date="2017-08-30T15:06:00Z">
        <w:r w:rsidR="00673129">
          <w:rPr>
            <w:noProof/>
            <w:webHidden/>
          </w:rPr>
          <w:t>51</w:t>
        </w:r>
      </w:ins>
      <w:ins w:id="396" w:author="Arlis Reynolds" w:date="2017-08-30T15:02:00Z">
        <w:r>
          <w:rPr>
            <w:noProof/>
            <w:webHidden/>
          </w:rPr>
          <w:fldChar w:fldCharType="end"/>
        </w:r>
        <w:r w:rsidRPr="00F4534E">
          <w:rPr>
            <w:rStyle w:val="Hyperlink"/>
            <w:noProof/>
          </w:rPr>
          <w:fldChar w:fldCharType="end"/>
        </w:r>
      </w:ins>
    </w:p>
    <w:p w14:paraId="5BE5BD43" w14:textId="217CD6C5" w:rsidR="00C40CD5" w:rsidRDefault="00C40CD5">
      <w:pPr>
        <w:pStyle w:val="TableofFigures"/>
        <w:tabs>
          <w:tab w:val="right" w:leader="dot" w:pos="9350"/>
        </w:tabs>
        <w:rPr>
          <w:ins w:id="397" w:author="Arlis Reynolds" w:date="2017-08-30T15:02:00Z"/>
          <w:noProof/>
        </w:rPr>
      </w:pPr>
      <w:ins w:id="398"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"_Toc491868743"</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7. Resolution E-4818 Findings and Orders on Task 3</w:t>
        </w:r>
        <w:r>
          <w:rPr>
            <w:noProof/>
            <w:webHidden/>
          </w:rPr>
          <w:tab/>
        </w:r>
        <w:r>
          <w:rPr>
            <w:noProof/>
            <w:webHidden/>
          </w:rPr>
          <w:fldChar w:fldCharType="begin"/>
        </w:r>
        <w:r>
          <w:rPr>
            <w:noProof/>
            <w:webHidden/>
          </w:rPr>
          <w:instrText xml:space="preserve"> PAGEREF _Toc491868743 \h </w:instrText>
        </w:r>
        <w:r>
          <w:rPr>
            <w:noProof/>
            <w:webHidden/>
          </w:rPr>
        </w:r>
      </w:ins>
      <w:r>
        <w:rPr>
          <w:noProof/>
          <w:webHidden/>
        </w:rPr>
        <w:fldChar w:fldCharType="separate"/>
      </w:r>
      <w:ins w:id="399" w:author="Arlis Reynolds" w:date="2017-08-30T15:06:00Z">
        <w:r w:rsidR="00673129">
          <w:rPr>
            <w:noProof/>
            <w:webHidden/>
          </w:rPr>
          <w:t>55</w:t>
        </w:r>
      </w:ins>
      <w:ins w:id="400" w:author="Arlis Reynolds" w:date="2017-08-30T15:02:00Z">
        <w:r>
          <w:rPr>
            <w:noProof/>
            <w:webHidden/>
          </w:rPr>
          <w:fldChar w:fldCharType="end"/>
        </w:r>
        <w:r w:rsidRPr="00F4534E">
          <w:rPr>
            <w:rStyle w:val="Hyperlink"/>
            <w:noProof/>
          </w:rPr>
          <w:fldChar w:fldCharType="end"/>
        </w:r>
      </w:ins>
    </w:p>
    <w:p w14:paraId="179A974C" w14:textId="617A9D83" w:rsidR="00C40CD5" w:rsidRDefault="00C40CD5">
      <w:pPr>
        <w:pStyle w:val="TableofFigures"/>
        <w:tabs>
          <w:tab w:val="right" w:leader="dot" w:pos="9350"/>
        </w:tabs>
        <w:rPr>
          <w:ins w:id="401" w:author="Arlis Reynolds" w:date="2017-08-30T15:02:00Z"/>
          <w:noProof/>
        </w:rPr>
      </w:pPr>
      <w:ins w:id="402"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"_Toc491868744"</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8. Task 3 Proposal, POE Supporting Documentation</w:t>
        </w:r>
        <w:r>
          <w:rPr>
            <w:noProof/>
            <w:webHidden/>
          </w:rPr>
          <w:tab/>
        </w:r>
        <w:r>
          <w:rPr>
            <w:noProof/>
            <w:webHidden/>
          </w:rPr>
          <w:fldChar w:fldCharType="begin"/>
        </w:r>
        <w:r>
          <w:rPr>
            <w:noProof/>
            <w:webHidden/>
          </w:rPr>
          <w:instrText xml:space="preserve"> PAGEREF _Toc491868744 \h </w:instrText>
        </w:r>
        <w:r>
          <w:rPr>
            <w:noProof/>
            <w:webHidden/>
          </w:rPr>
        </w:r>
      </w:ins>
      <w:r>
        <w:rPr>
          <w:noProof/>
          <w:webHidden/>
        </w:rPr>
        <w:fldChar w:fldCharType="separate"/>
      </w:r>
      <w:ins w:id="403" w:author="Arlis Reynolds" w:date="2017-08-30T15:06:00Z">
        <w:r w:rsidR="00673129">
          <w:rPr>
            <w:noProof/>
            <w:webHidden/>
          </w:rPr>
          <w:t>58</w:t>
        </w:r>
      </w:ins>
      <w:ins w:id="404" w:author="Arlis Reynolds" w:date="2017-08-30T15:02:00Z">
        <w:r>
          <w:rPr>
            <w:noProof/>
            <w:webHidden/>
          </w:rPr>
          <w:fldChar w:fldCharType="end"/>
        </w:r>
        <w:r w:rsidRPr="00F4534E">
          <w:rPr>
            <w:rStyle w:val="Hyperlink"/>
            <w:noProof/>
          </w:rPr>
          <w:fldChar w:fldCharType="end"/>
        </w:r>
      </w:ins>
    </w:p>
    <w:p w14:paraId="20AAFDED" w14:textId="7F2B6A26" w:rsidR="00C40CD5" w:rsidRDefault="00C40CD5">
      <w:pPr>
        <w:pStyle w:val="TableofFigures"/>
        <w:tabs>
          <w:tab w:val="right" w:leader="dot" w:pos="9350"/>
        </w:tabs>
        <w:rPr>
          <w:ins w:id="405" w:author="Arlis Reynolds" w:date="2017-08-30T15:02:00Z"/>
          <w:noProof/>
        </w:rPr>
      </w:pPr>
      <w:ins w:id="406"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"_Toc491868745"</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9. Task 3 Proposal, POE Cost Documentation</w:t>
        </w:r>
        <w:r>
          <w:rPr>
            <w:noProof/>
            <w:webHidden/>
          </w:rPr>
          <w:tab/>
        </w:r>
        <w:r>
          <w:rPr>
            <w:noProof/>
            <w:webHidden/>
          </w:rPr>
          <w:fldChar w:fldCharType="begin"/>
        </w:r>
        <w:r>
          <w:rPr>
            <w:noProof/>
            <w:webHidden/>
          </w:rPr>
          <w:instrText xml:space="preserve"> PAGEREF _Toc491868745 \h </w:instrText>
        </w:r>
        <w:r>
          <w:rPr>
            <w:noProof/>
            <w:webHidden/>
          </w:rPr>
        </w:r>
      </w:ins>
      <w:r>
        <w:rPr>
          <w:noProof/>
          <w:webHidden/>
        </w:rPr>
        <w:fldChar w:fldCharType="separate"/>
      </w:r>
      <w:ins w:id="407" w:author="Arlis Reynolds" w:date="2017-08-30T15:06:00Z">
        <w:r w:rsidR="00673129">
          <w:rPr>
            <w:noProof/>
            <w:webHidden/>
          </w:rPr>
          <w:t>58</w:t>
        </w:r>
      </w:ins>
      <w:ins w:id="408" w:author="Arlis Reynolds" w:date="2017-08-30T15:02:00Z">
        <w:r>
          <w:rPr>
            <w:noProof/>
            <w:webHidden/>
          </w:rPr>
          <w:fldChar w:fldCharType="end"/>
        </w:r>
        <w:r w:rsidRPr="00F4534E">
          <w:rPr>
            <w:rStyle w:val="Hyperlink"/>
            <w:noProof/>
          </w:rPr>
          <w:fldChar w:fldCharType="end"/>
        </w:r>
      </w:ins>
    </w:p>
    <w:p w14:paraId="5ADC333B" w14:textId="330F28E3" w:rsidR="00C40CD5" w:rsidRDefault="00C40CD5">
      <w:pPr>
        <w:pStyle w:val="TableofFigures"/>
        <w:tabs>
          <w:tab w:val="right" w:leader="dot" w:pos="9350"/>
        </w:tabs>
        <w:rPr>
          <w:ins w:id="409" w:author="Arlis Reynolds" w:date="2017-08-30T15:02:00Z"/>
          <w:noProof/>
        </w:rPr>
      </w:pPr>
      <w:ins w:id="410"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"_Toc491868746"</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10. Resolution E-4818 Findings and Orders on Task 4</w:t>
        </w:r>
        <w:r>
          <w:rPr>
            <w:noProof/>
            <w:webHidden/>
          </w:rPr>
          <w:tab/>
        </w:r>
        <w:r>
          <w:rPr>
            <w:noProof/>
            <w:webHidden/>
          </w:rPr>
          <w:fldChar w:fldCharType="begin"/>
        </w:r>
        <w:r>
          <w:rPr>
            <w:noProof/>
            <w:webHidden/>
          </w:rPr>
          <w:instrText xml:space="preserve"> PAGEREF _Toc491868746 \h </w:instrText>
        </w:r>
        <w:r>
          <w:rPr>
            <w:noProof/>
            <w:webHidden/>
          </w:rPr>
        </w:r>
      </w:ins>
      <w:r>
        <w:rPr>
          <w:noProof/>
          <w:webHidden/>
        </w:rPr>
        <w:fldChar w:fldCharType="separate"/>
      </w:r>
      <w:ins w:id="411" w:author="Arlis Reynolds" w:date="2017-08-30T15:06:00Z">
        <w:r w:rsidR="00673129">
          <w:rPr>
            <w:noProof/>
            <w:webHidden/>
          </w:rPr>
          <w:t>63</w:t>
        </w:r>
      </w:ins>
      <w:ins w:id="412" w:author="Arlis Reynolds" w:date="2017-08-30T15:02:00Z">
        <w:r>
          <w:rPr>
            <w:noProof/>
            <w:webHidden/>
          </w:rPr>
          <w:fldChar w:fldCharType="end"/>
        </w:r>
        <w:r w:rsidRPr="00F4534E">
          <w:rPr>
            <w:rStyle w:val="Hyperlink"/>
            <w:noProof/>
          </w:rPr>
          <w:fldChar w:fldCharType="end"/>
        </w:r>
      </w:ins>
    </w:p>
    <w:p w14:paraId="4CA638DF" w14:textId="0D4B497D" w:rsidR="00C40CD5" w:rsidRDefault="00C40CD5">
      <w:pPr>
        <w:pStyle w:val="TableofFigures"/>
        <w:tabs>
          <w:tab w:val="right" w:leader="dot" w:pos="9350"/>
        </w:tabs>
        <w:rPr>
          <w:ins w:id="413" w:author="Arlis Reynolds" w:date="2017-08-30T15:02:00Z"/>
          <w:noProof/>
        </w:rPr>
      </w:pPr>
      <w:ins w:id="414"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"_Toc491868747"</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11. Task 4, Eligibility Requirements for Small-Sized Business — Proposal 4A</w:t>
        </w:r>
        <w:r>
          <w:rPr>
            <w:noProof/>
            <w:webHidden/>
          </w:rPr>
          <w:tab/>
        </w:r>
        <w:r>
          <w:rPr>
            <w:noProof/>
            <w:webHidden/>
          </w:rPr>
          <w:fldChar w:fldCharType="begin"/>
        </w:r>
        <w:r>
          <w:rPr>
            <w:noProof/>
            <w:webHidden/>
          </w:rPr>
          <w:instrText xml:space="preserve"> PAGEREF _Toc491868747 \h </w:instrText>
        </w:r>
        <w:r>
          <w:rPr>
            <w:noProof/>
            <w:webHidden/>
          </w:rPr>
        </w:r>
      </w:ins>
      <w:r>
        <w:rPr>
          <w:noProof/>
          <w:webHidden/>
        </w:rPr>
        <w:fldChar w:fldCharType="separate"/>
      </w:r>
      <w:ins w:id="415" w:author="Arlis Reynolds" w:date="2017-08-30T15:06:00Z">
        <w:r w:rsidR="00673129">
          <w:rPr>
            <w:noProof/>
            <w:webHidden/>
          </w:rPr>
          <w:t>66</w:t>
        </w:r>
      </w:ins>
      <w:ins w:id="416" w:author="Arlis Reynolds" w:date="2017-08-30T15:02:00Z">
        <w:r>
          <w:rPr>
            <w:noProof/>
            <w:webHidden/>
          </w:rPr>
          <w:fldChar w:fldCharType="end"/>
        </w:r>
        <w:r w:rsidRPr="00F4534E">
          <w:rPr>
            <w:rStyle w:val="Hyperlink"/>
            <w:noProof/>
          </w:rPr>
          <w:fldChar w:fldCharType="end"/>
        </w:r>
      </w:ins>
    </w:p>
    <w:p w14:paraId="1FE0A612" w14:textId="1CCC732E" w:rsidR="00C40CD5" w:rsidRDefault="00C40CD5">
      <w:pPr>
        <w:pStyle w:val="TableofFigures"/>
        <w:tabs>
          <w:tab w:val="right" w:leader="dot" w:pos="9350"/>
        </w:tabs>
        <w:rPr>
          <w:ins w:id="417" w:author="Arlis Reynolds" w:date="2017-08-30T15:02:00Z"/>
          <w:noProof/>
        </w:rPr>
      </w:pPr>
      <w:ins w:id="418"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"_Toc491868748"</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12. Task 4, Eligibility Requirements for Small-Sized Business — Proposal 4B</w:t>
        </w:r>
        <w:r>
          <w:rPr>
            <w:noProof/>
            <w:webHidden/>
          </w:rPr>
          <w:tab/>
        </w:r>
        <w:r>
          <w:rPr>
            <w:noProof/>
            <w:webHidden/>
          </w:rPr>
          <w:fldChar w:fldCharType="begin"/>
        </w:r>
        <w:r>
          <w:rPr>
            <w:noProof/>
            <w:webHidden/>
          </w:rPr>
          <w:instrText xml:space="preserve"> PAGEREF _Toc491868748 \h </w:instrText>
        </w:r>
        <w:r>
          <w:rPr>
            <w:noProof/>
            <w:webHidden/>
          </w:rPr>
        </w:r>
      </w:ins>
      <w:r>
        <w:rPr>
          <w:noProof/>
          <w:webHidden/>
        </w:rPr>
        <w:fldChar w:fldCharType="separate"/>
      </w:r>
      <w:ins w:id="419" w:author="Arlis Reynolds" w:date="2017-08-30T15:06:00Z">
        <w:r w:rsidR="00673129">
          <w:rPr>
            <w:noProof/>
            <w:webHidden/>
          </w:rPr>
          <w:t>68</w:t>
        </w:r>
      </w:ins>
      <w:ins w:id="420" w:author="Arlis Reynolds" w:date="2017-08-30T15:02:00Z">
        <w:r>
          <w:rPr>
            <w:noProof/>
            <w:webHidden/>
          </w:rPr>
          <w:fldChar w:fldCharType="end"/>
        </w:r>
        <w:r w:rsidRPr="00F4534E">
          <w:rPr>
            <w:rStyle w:val="Hyperlink"/>
            <w:noProof/>
          </w:rPr>
          <w:fldChar w:fldCharType="end"/>
        </w:r>
      </w:ins>
    </w:p>
    <w:p w14:paraId="084FB8F7" w14:textId="384E76A6" w:rsidR="00C40CD5" w:rsidRDefault="00C40CD5">
      <w:pPr>
        <w:pStyle w:val="TableofFigures"/>
        <w:tabs>
          <w:tab w:val="right" w:leader="dot" w:pos="9350"/>
        </w:tabs>
        <w:rPr>
          <w:ins w:id="421" w:author="Arlis Reynolds" w:date="2017-08-30T15:02:00Z"/>
          <w:noProof/>
        </w:rPr>
      </w:pPr>
      <w:ins w:id="422"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"_Toc491868749"</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13. Task 4, Eligibility Requirements for Small-Sized Business — Proposal 4C</w:t>
        </w:r>
        <w:r>
          <w:rPr>
            <w:noProof/>
            <w:webHidden/>
          </w:rPr>
          <w:tab/>
        </w:r>
        <w:r>
          <w:rPr>
            <w:noProof/>
            <w:webHidden/>
          </w:rPr>
          <w:fldChar w:fldCharType="begin"/>
        </w:r>
        <w:r>
          <w:rPr>
            <w:noProof/>
            <w:webHidden/>
          </w:rPr>
          <w:instrText xml:space="preserve"> PAGEREF _Toc491868749 \h </w:instrText>
        </w:r>
        <w:r>
          <w:rPr>
            <w:noProof/>
            <w:webHidden/>
          </w:rPr>
        </w:r>
      </w:ins>
      <w:r>
        <w:rPr>
          <w:noProof/>
          <w:webHidden/>
        </w:rPr>
        <w:fldChar w:fldCharType="separate"/>
      </w:r>
      <w:ins w:id="423" w:author="Arlis Reynolds" w:date="2017-08-30T15:06:00Z">
        <w:r w:rsidR="00673129">
          <w:rPr>
            <w:noProof/>
            <w:webHidden/>
          </w:rPr>
          <w:t>69</w:t>
        </w:r>
      </w:ins>
      <w:ins w:id="424" w:author="Arlis Reynolds" w:date="2017-08-30T15:02:00Z">
        <w:r>
          <w:rPr>
            <w:noProof/>
            <w:webHidden/>
          </w:rPr>
          <w:fldChar w:fldCharType="end"/>
        </w:r>
        <w:r w:rsidRPr="00F4534E">
          <w:rPr>
            <w:rStyle w:val="Hyperlink"/>
            <w:noProof/>
          </w:rPr>
          <w:fldChar w:fldCharType="end"/>
        </w:r>
      </w:ins>
    </w:p>
    <w:p w14:paraId="75778696" w14:textId="3B9A91F4" w:rsidR="00C40CD5" w:rsidRDefault="00C40CD5">
      <w:pPr>
        <w:pStyle w:val="TableofFigures"/>
        <w:tabs>
          <w:tab w:val="right" w:leader="dot" w:pos="9350"/>
        </w:tabs>
        <w:rPr>
          <w:ins w:id="425" w:author="Arlis Reynolds" w:date="2017-08-30T15:02:00Z"/>
          <w:noProof/>
        </w:rPr>
      </w:pPr>
      <w:ins w:id="426"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"_Toc491868750"</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14. T2WG In-Person Meeting Attendance Records</w:t>
        </w:r>
        <w:r>
          <w:rPr>
            <w:noProof/>
            <w:webHidden/>
          </w:rPr>
          <w:tab/>
        </w:r>
        <w:r>
          <w:rPr>
            <w:noProof/>
            <w:webHidden/>
          </w:rPr>
          <w:fldChar w:fldCharType="begin"/>
        </w:r>
        <w:r>
          <w:rPr>
            <w:noProof/>
            <w:webHidden/>
          </w:rPr>
          <w:instrText xml:space="preserve"> PAGEREF _Toc491868750 \h </w:instrText>
        </w:r>
        <w:r>
          <w:rPr>
            <w:noProof/>
            <w:webHidden/>
          </w:rPr>
        </w:r>
      </w:ins>
      <w:r>
        <w:rPr>
          <w:noProof/>
          <w:webHidden/>
        </w:rPr>
        <w:fldChar w:fldCharType="separate"/>
      </w:r>
      <w:ins w:id="427" w:author="Arlis Reynolds" w:date="2017-08-30T15:06:00Z">
        <w:r w:rsidR="00673129">
          <w:rPr>
            <w:noProof/>
            <w:webHidden/>
          </w:rPr>
          <w:t>83</w:t>
        </w:r>
      </w:ins>
      <w:ins w:id="428" w:author="Arlis Reynolds" w:date="2017-08-30T15:02:00Z">
        <w:r>
          <w:rPr>
            <w:noProof/>
            <w:webHidden/>
          </w:rPr>
          <w:fldChar w:fldCharType="end"/>
        </w:r>
        <w:r w:rsidRPr="00F4534E">
          <w:rPr>
            <w:rStyle w:val="Hyperlink"/>
            <w:noProof/>
          </w:rPr>
          <w:fldChar w:fldCharType="end"/>
        </w:r>
      </w:ins>
    </w:p>
    <w:p w14:paraId="057324CD" w14:textId="69E43F1B" w:rsidR="00C40CD5" w:rsidRDefault="00C40CD5">
      <w:pPr>
        <w:pStyle w:val="TableofFigures"/>
        <w:tabs>
          <w:tab w:val="right" w:leader="dot" w:pos="9350"/>
        </w:tabs>
        <w:rPr>
          <w:ins w:id="429" w:author="Arlis Reynolds" w:date="2017-08-30T15:02:00Z"/>
          <w:noProof/>
        </w:rPr>
      </w:pPr>
      <w:ins w:id="430" w:author="Arlis Reynolds" w:date="2017-08-30T15:02:00Z">
        <w:r w:rsidRPr="00F4534E">
          <w:rPr>
            <w:rStyle w:val="Hyperlink"/>
            <w:noProof/>
          </w:rPr>
          <w:fldChar w:fldCharType="begin"/>
        </w:r>
        <w:r w:rsidRPr="00F4534E">
          <w:rPr>
            <w:rStyle w:val="Hyperlink"/>
            <w:noProof/>
          </w:rPr>
          <w:instrText xml:space="preserve"> </w:instrText>
        </w:r>
        <w:r>
          <w:rPr>
            <w:noProof/>
          </w:rPr>
          <w:instrText>HYPERLINK \l "_Toc491868751"</w:instrText>
        </w:r>
        <w:r w:rsidRPr="00F4534E">
          <w:rPr>
            <w:rStyle w:val="Hyperlink"/>
            <w:noProof/>
          </w:rPr>
          <w:instrText xml:space="preserve"> </w:instrText>
        </w:r>
        <w:r w:rsidRPr="00F4534E">
          <w:rPr>
            <w:rStyle w:val="Hyperlink"/>
            <w:noProof/>
          </w:rPr>
        </w:r>
        <w:r w:rsidRPr="00F4534E">
          <w:rPr>
            <w:rStyle w:val="Hyperlink"/>
            <w:noProof/>
          </w:rPr>
          <w:fldChar w:fldCharType="separate"/>
        </w:r>
        <w:r w:rsidRPr="00F4534E">
          <w:rPr>
            <w:rStyle w:val="Hyperlink"/>
            <w:noProof/>
          </w:rPr>
          <w:t>Table 15. Materials Submitted to T2WG</w:t>
        </w:r>
        <w:r>
          <w:rPr>
            <w:noProof/>
            <w:webHidden/>
          </w:rPr>
          <w:tab/>
        </w:r>
        <w:r>
          <w:rPr>
            <w:noProof/>
            <w:webHidden/>
          </w:rPr>
          <w:fldChar w:fldCharType="begin"/>
        </w:r>
        <w:r>
          <w:rPr>
            <w:noProof/>
            <w:webHidden/>
          </w:rPr>
          <w:instrText xml:space="preserve"> PAGEREF _Toc491868751 \h </w:instrText>
        </w:r>
        <w:r>
          <w:rPr>
            <w:noProof/>
            <w:webHidden/>
          </w:rPr>
        </w:r>
      </w:ins>
      <w:r>
        <w:rPr>
          <w:noProof/>
          <w:webHidden/>
        </w:rPr>
        <w:fldChar w:fldCharType="separate"/>
      </w:r>
      <w:ins w:id="431" w:author="Arlis Reynolds" w:date="2017-08-30T15:06:00Z">
        <w:r w:rsidR="00673129">
          <w:rPr>
            <w:noProof/>
            <w:webHidden/>
          </w:rPr>
          <w:t>86</w:t>
        </w:r>
      </w:ins>
      <w:ins w:id="432" w:author="Arlis Reynolds" w:date="2017-08-30T15:02:00Z">
        <w:r>
          <w:rPr>
            <w:noProof/>
            <w:webHidden/>
          </w:rPr>
          <w:fldChar w:fldCharType="end"/>
        </w:r>
        <w:r w:rsidRPr="00F4534E">
          <w:rPr>
            <w:rStyle w:val="Hyperlink"/>
            <w:noProof/>
          </w:rPr>
          <w:fldChar w:fldCharType="end"/>
        </w:r>
      </w:ins>
    </w:p>
    <w:p w14:paraId="1D03B978" w14:textId="5B27A4AA" w:rsidR="00890320" w:rsidDel="00C40CD5" w:rsidRDefault="00890320">
      <w:pPr>
        <w:pStyle w:val="TableofFigures"/>
        <w:tabs>
          <w:tab w:val="right" w:leader="dot" w:pos="9350"/>
        </w:tabs>
        <w:rPr>
          <w:del w:id="433" w:author="Arlis Reynolds" w:date="2017-08-30T15:02:00Z"/>
          <w:noProof/>
        </w:rPr>
      </w:pPr>
      <w:del w:id="434" w:author="Arlis Reynolds" w:date="2017-08-30T15:02:00Z">
        <w:r w:rsidRPr="00C40CD5" w:rsidDel="00C40CD5">
          <w:rPr>
            <w:noProof/>
            <w:rPrChange w:id="435" w:author="Arlis Reynolds" w:date="2017-08-30T15:02:00Z">
              <w:rPr>
                <w:rStyle w:val="Hyperlink"/>
                <w:noProof/>
              </w:rPr>
            </w:rPrChange>
          </w:rPr>
          <w:delText>Table 1. T2WG In-Person Meetings</w:delText>
        </w:r>
        <w:r w:rsidDel="00C40CD5">
          <w:rPr>
            <w:noProof/>
            <w:webHidden/>
          </w:rPr>
          <w:tab/>
        </w:r>
        <w:r w:rsidR="00C40CD5" w:rsidDel="00C40CD5">
          <w:rPr>
            <w:noProof/>
            <w:webHidden/>
          </w:rPr>
          <w:delText>14</w:delText>
        </w:r>
      </w:del>
    </w:p>
    <w:p w14:paraId="32EEF2E8" w14:textId="5B36CBE0" w:rsidR="00890320" w:rsidDel="00C40CD5" w:rsidRDefault="00890320">
      <w:pPr>
        <w:pStyle w:val="TableofFigures"/>
        <w:tabs>
          <w:tab w:val="right" w:leader="dot" w:pos="9350"/>
        </w:tabs>
        <w:rPr>
          <w:del w:id="436" w:author="Arlis Reynolds" w:date="2017-08-30T15:02:00Z"/>
          <w:noProof/>
        </w:rPr>
      </w:pPr>
      <w:del w:id="437" w:author="Arlis Reynolds" w:date="2017-08-30T15:02:00Z">
        <w:r w:rsidRPr="00C40CD5" w:rsidDel="00C40CD5">
          <w:rPr>
            <w:noProof/>
            <w:rPrChange w:id="438" w:author="Arlis Reynolds" w:date="2017-08-30T15:02:00Z">
              <w:rPr>
                <w:rStyle w:val="Hyperlink"/>
                <w:noProof/>
              </w:rPr>
            </w:rPrChange>
          </w:rPr>
          <w:delText>Table 2. Resolution E-4818 Findings and Orders on Task 1</w:delText>
        </w:r>
        <w:r w:rsidDel="00C40CD5">
          <w:rPr>
            <w:noProof/>
            <w:webHidden/>
          </w:rPr>
          <w:tab/>
        </w:r>
        <w:r w:rsidR="00C40CD5" w:rsidDel="00C40CD5">
          <w:rPr>
            <w:noProof/>
            <w:webHidden/>
          </w:rPr>
          <w:delText>17</w:delText>
        </w:r>
      </w:del>
    </w:p>
    <w:p w14:paraId="13E97E9B" w14:textId="1AE4F310" w:rsidR="00890320" w:rsidDel="00C40CD5" w:rsidRDefault="00890320">
      <w:pPr>
        <w:pStyle w:val="TableofFigures"/>
        <w:tabs>
          <w:tab w:val="right" w:leader="dot" w:pos="9350"/>
        </w:tabs>
        <w:rPr>
          <w:del w:id="439" w:author="Arlis Reynolds" w:date="2017-08-30T15:02:00Z"/>
          <w:noProof/>
        </w:rPr>
      </w:pPr>
      <w:del w:id="440" w:author="Arlis Reynolds" w:date="2017-08-30T15:02:00Z">
        <w:r w:rsidRPr="00C40CD5" w:rsidDel="00C40CD5">
          <w:rPr>
            <w:noProof/>
            <w:rPrChange w:id="441" w:author="Arlis Reynolds" w:date="2017-08-30T15:02:00Z">
              <w:rPr>
                <w:rStyle w:val="Hyperlink"/>
                <w:noProof/>
              </w:rPr>
            </w:rPrChange>
          </w:rPr>
          <w:delText>Table 3. Resolution E-4818 Findings and Orders on Task 2</w:delText>
        </w:r>
        <w:r w:rsidDel="00C40CD5">
          <w:rPr>
            <w:noProof/>
            <w:webHidden/>
          </w:rPr>
          <w:tab/>
        </w:r>
      </w:del>
      <w:del w:id="442" w:author="Arlis Reynolds" w:date="2017-08-30T15:01:00Z">
        <w:r w:rsidDel="00C40CD5">
          <w:rPr>
            <w:noProof/>
            <w:webHidden/>
          </w:rPr>
          <w:delText>34</w:delText>
        </w:r>
      </w:del>
    </w:p>
    <w:p w14:paraId="7FAACF5B" w14:textId="5C4D7677" w:rsidR="00890320" w:rsidDel="00C40CD5" w:rsidRDefault="00890320">
      <w:pPr>
        <w:pStyle w:val="TableofFigures"/>
        <w:tabs>
          <w:tab w:val="right" w:leader="dot" w:pos="9350"/>
        </w:tabs>
        <w:rPr>
          <w:del w:id="443" w:author="Arlis Reynolds" w:date="2017-08-30T15:02:00Z"/>
          <w:noProof/>
        </w:rPr>
      </w:pPr>
      <w:del w:id="444" w:author="Arlis Reynolds" w:date="2017-08-30T15:02:00Z">
        <w:r w:rsidRPr="00C40CD5" w:rsidDel="00C40CD5">
          <w:rPr>
            <w:noProof/>
            <w:rPrChange w:id="445" w:author="Arlis Reynolds" w:date="2017-08-30T15:02:00Z">
              <w:rPr>
                <w:rStyle w:val="Hyperlink"/>
                <w:noProof/>
              </w:rPr>
            </w:rPrChange>
          </w:rPr>
          <w:delText>Table 4. Task 2 Proposal, POE Requirements by Tier</w:delText>
        </w:r>
        <w:r w:rsidDel="00C40CD5">
          <w:rPr>
            <w:noProof/>
            <w:webHidden/>
          </w:rPr>
          <w:tab/>
        </w:r>
      </w:del>
      <w:del w:id="446" w:author="Arlis Reynolds" w:date="2017-08-30T15:01:00Z">
        <w:r w:rsidDel="00C40CD5">
          <w:rPr>
            <w:noProof/>
            <w:webHidden/>
          </w:rPr>
          <w:delText>36</w:delText>
        </w:r>
      </w:del>
    </w:p>
    <w:p w14:paraId="56E1C819" w14:textId="584949E3" w:rsidR="00890320" w:rsidDel="00C40CD5" w:rsidRDefault="00890320">
      <w:pPr>
        <w:pStyle w:val="TableofFigures"/>
        <w:tabs>
          <w:tab w:val="right" w:leader="dot" w:pos="9350"/>
        </w:tabs>
        <w:rPr>
          <w:del w:id="447" w:author="Arlis Reynolds" w:date="2017-08-30T15:02:00Z"/>
          <w:noProof/>
        </w:rPr>
      </w:pPr>
      <w:del w:id="448" w:author="Arlis Reynolds" w:date="2017-08-30T15:02:00Z">
        <w:r w:rsidRPr="00C40CD5" w:rsidDel="00C40CD5">
          <w:rPr>
            <w:noProof/>
            <w:rPrChange w:id="449" w:author="Arlis Reynolds" w:date="2017-08-30T15:02:00Z">
              <w:rPr>
                <w:rStyle w:val="Hyperlink"/>
                <w:noProof/>
              </w:rPr>
            </w:rPrChange>
          </w:rPr>
          <w:delText>Table 5. Task 2 Proposal, Customer Questionnaire for Very Low/Low/Medium POE</w:delText>
        </w:r>
        <w:r w:rsidDel="00C40CD5">
          <w:rPr>
            <w:noProof/>
            <w:webHidden/>
          </w:rPr>
          <w:tab/>
        </w:r>
        <w:r w:rsidR="00C40CD5" w:rsidDel="00C40CD5">
          <w:rPr>
            <w:noProof/>
            <w:webHidden/>
          </w:rPr>
          <w:delText>42</w:delText>
        </w:r>
      </w:del>
    </w:p>
    <w:p w14:paraId="2EC6529B" w14:textId="22C6A247" w:rsidR="00890320" w:rsidDel="00C40CD5" w:rsidRDefault="00890320">
      <w:pPr>
        <w:pStyle w:val="TableofFigures"/>
        <w:tabs>
          <w:tab w:val="right" w:leader="dot" w:pos="9350"/>
        </w:tabs>
        <w:rPr>
          <w:del w:id="450" w:author="Arlis Reynolds" w:date="2017-08-30T15:02:00Z"/>
          <w:noProof/>
        </w:rPr>
      </w:pPr>
      <w:del w:id="451" w:author="Arlis Reynolds" w:date="2017-08-30T15:02:00Z">
        <w:r w:rsidRPr="00C40CD5" w:rsidDel="00C40CD5">
          <w:rPr>
            <w:noProof/>
            <w:rPrChange w:id="452" w:author="Arlis Reynolds" w:date="2017-08-30T15:02:00Z">
              <w:rPr>
                <w:rStyle w:val="Hyperlink"/>
                <w:noProof/>
              </w:rPr>
            </w:rPrChange>
          </w:rPr>
          <w:delText>Table 6. Task 2 Proposal, Affidavit Statement by POE Tier</w:delText>
        </w:r>
        <w:r w:rsidDel="00C40CD5">
          <w:rPr>
            <w:noProof/>
            <w:webHidden/>
          </w:rPr>
          <w:tab/>
        </w:r>
      </w:del>
      <w:del w:id="453" w:author="Arlis Reynolds" w:date="2017-08-30T15:01:00Z">
        <w:r w:rsidDel="00C40CD5">
          <w:rPr>
            <w:noProof/>
            <w:webHidden/>
          </w:rPr>
          <w:delText>46</w:delText>
        </w:r>
      </w:del>
    </w:p>
    <w:p w14:paraId="095BD0E4" w14:textId="394C389D" w:rsidR="00890320" w:rsidDel="00C40CD5" w:rsidRDefault="00890320">
      <w:pPr>
        <w:pStyle w:val="TableofFigures"/>
        <w:tabs>
          <w:tab w:val="right" w:leader="dot" w:pos="9350"/>
        </w:tabs>
        <w:rPr>
          <w:del w:id="454" w:author="Arlis Reynolds" w:date="2017-08-30T15:02:00Z"/>
          <w:noProof/>
        </w:rPr>
      </w:pPr>
      <w:del w:id="455" w:author="Arlis Reynolds" w:date="2017-08-30T15:02:00Z">
        <w:r w:rsidRPr="00C40CD5" w:rsidDel="00C40CD5">
          <w:rPr>
            <w:noProof/>
            <w:rPrChange w:id="456" w:author="Arlis Reynolds" w:date="2017-08-30T15:02:00Z">
              <w:rPr>
                <w:rStyle w:val="Hyperlink"/>
                <w:noProof/>
              </w:rPr>
            </w:rPrChange>
          </w:rPr>
          <w:delText>Table 7. Resolution E-4818 Findings and Orders on Task 3</w:delText>
        </w:r>
        <w:r w:rsidDel="00C40CD5">
          <w:rPr>
            <w:noProof/>
            <w:webHidden/>
          </w:rPr>
          <w:tab/>
        </w:r>
      </w:del>
      <w:del w:id="457" w:author="Arlis Reynolds" w:date="2017-08-30T15:01:00Z">
        <w:r w:rsidDel="00C40CD5">
          <w:rPr>
            <w:noProof/>
            <w:webHidden/>
          </w:rPr>
          <w:delText>50</w:delText>
        </w:r>
      </w:del>
    </w:p>
    <w:p w14:paraId="2269605F" w14:textId="3C24A911" w:rsidR="00890320" w:rsidDel="00C40CD5" w:rsidRDefault="00890320">
      <w:pPr>
        <w:pStyle w:val="TableofFigures"/>
        <w:tabs>
          <w:tab w:val="right" w:leader="dot" w:pos="9350"/>
        </w:tabs>
        <w:rPr>
          <w:del w:id="458" w:author="Arlis Reynolds" w:date="2017-08-30T15:02:00Z"/>
          <w:noProof/>
        </w:rPr>
      </w:pPr>
      <w:del w:id="459" w:author="Arlis Reynolds" w:date="2017-08-30T15:02:00Z">
        <w:r w:rsidRPr="00C40CD5" w:rsidDel="00C40CD5">
          <w:rPr>
            <w:noProof/>
            <w:rPrChange w:id="460" w:author="Arlis Reynolds" w:date="2017-08-30T15:02:00Z">
              <w:rPr>
                <w:rStyle w:val="Hyperlink"/>
                <w:noProof/>
              </w:rPr>
            </w:rPrChange>
          </w:rPr>
          <w:delText>Table 8. Task 3 Proposal, POE Supporting Documentation</w:delText>
        </w:r>
        <w:r w:rsidDel="00C40CD5">
          <w:rPr>
            <w:noProof/>
            <w:webHidden/>
          </w:rPr>
          <w:tab/>
        </w:r>
      </w:del>
      <w:del w:id="461" w:author="Arlis Reynolds" w:date="2017-08-30T15:01:00Z">
        <w:r w:rsidDel="00C40CD5">
          <w:rPr>
            <w:noProof/>
            <w:webHidden/>
          </w:rPr>
          <w:delText>52</w:delText>
        </w:r>
      </w:del>
    </w:p>
    <w:p w14:paraId="3FA2D010" w14:textId="6576B655" w:rsidR="00890320" w:rsidDel="00C40CD5" w:rsidRDefault="00890320">
      <w:pPr>
        <w:pStyle w:val="TableofFigures"/>
        <w:tabs>
          <w:tab w:val="right" w:leader="dot" w:pos="9350"/>
        </w:tabs>
        <w:rPr>
          <w:del w:id="462" w:author="Arlis Reynolds" w:date="2017-08-30T15:02:00Z"/>
          <w:noProof/>
        </w:rPr>
      </w:pPr>
      <w:del w:id="463" w:author="Arlis Reynolds" w:date="2017-08-30T15:02:00Z">
        <w:r w:rsidRPr="00C40CD5" w:rsidDel="00C40CD5">
          <w:rPr>
            <w:noProof/>
            <w:rPrChange w:id="464" w:author="Arlis Reynolds" w:date="2017-08-30T15:02:00Z">
              <w:rPr>
                <w:rStyle w:val="Hyperlink"/>
                <w:noProof/>
              </w:rPr>
            </w:rPrChange>
          </w:rPr>
          <w:delText>Table 9. Task 3 Proposal, POE Cost Documentation</w:delText>
        </w:r>
        <w:r w:rsidDel="00C40CD5">
          <w:rPr>
            <w:noProof/>
            <w:webHidden/>
          </w:rPr>
          <w:tab/>
        </w:r>
      </w:del>
      <w:del w:id="465" w:author="Arlis Reynolds" w:date="2017-08-30T15:01:00Z">
        <w:r w:rsidDel="00C40CD5">
          <w:rPr>
            <w:noProof/>
            <w:webHidden/>
          </w:rPr>
          <w:delText>53</w:delText>
        </w:r>
      </w:del>
    </w:p>
    <w:p w14:paraId="6414CE73" w14:textId="163DCDD2" w:rsidR="00890320" w:rsidDel="00C40CD5" w:rsidRDefault="00890320">
      <w:pPr>
        <w:pStyle w:val="TableofFigures"/>
        <w:tabs>
          <w:tab w:val="right" w:leader="dot" w:pos="9350"/>
        </w:tabs>
        <w:rPr>
          <w:del w:id="466" w:author="Arlis Reynolds" w:date="2017-08-30T15:02:00Z"/>
          <w:noProof/>
        </w:rPr>
      </w:pPr>
      <w:del w:id="467" w:author="Arlis Reynolds" w:date="2017-08-30T15:02:00Z">
        <w:r w:rsidRPr="00C40CD5" w:rsidDel="00C40CD5">
          <w:rPr>
            <w:noProof/>
            <w:rPrChange w:id="468" w:author="Arlis Reynolds" w:date="2017-08-30T15:02:00Z">
              <w:rPr>
                <w:rStyle w:val="Hyperlink"/>
                <w:noProof/>
              </w:rPr>
            </w:rPrChange>
          </w:rPr>
          <w:delText>Table 10. Resolution E-4818 Findings and Orders on Task 4</w:delText>
        </w:r>
        <w:r w:rsidDel="00C40CD5">
          <w:rPr>
            <w:noProof/>
            <w:webHidden/>
          </w:rPr>
          <w:tab/>
        </w:r>
      </w:del>
      <w:del w:id="469" w:author="Arlis Reynolds" w:date="2017-08-30T15:01:00Z">
        <w:r w:rsidDel="00C40CD5">
          <w:rPr>
            <w:noProof/>
            <w:webHidden/>
          </w:rPr>
          <w:delText>57</w:delText>
        </w:r>
      </w:del>
    </w:p>
    <w:p w14:paraId="0D410D6A" w14:textId="5C0DBD31" w:rsidR="00890320" w:rsidDel="00C40CD5" w:rsidRDefault="00890320">
      <w:pPr>
        <w:pStyle w:val="TableofFigures"/>
        <w:tabs>
          <w:tab w:val="right" w:leader="dot" w:pos="9350"/>
        </w:tabs>
        <w:rPr>
          <w:del w:id="470" w:author="Arlis Reynolds" w:date="2017-08-30T15:02:00Z"/>
          <w:noProof/>
        </w:rPr>
      </w:pPr>
      <w:del w:id="471" w:author="Arlis Reynolds" w:date="2017-08-30T15:02:00Z">
        <w:r w:rsidRPr="00C40CD5" w:rsidDel="00C40CD5">
          <w:rPr>
            <w:noProof/>
            <w:rPrChange w:id="472" w:author="Arlis Reynolds" w:date="2017-08-30T15:02:00Z">
              <w:rPr>
                <w:rStyle w:val="Hyperlink"/>
                <w:noProof/>
              </w:rPr>
            </w:rPrChange>
          </w:rPr>
          <w:delText>Table 11. Task 4, Eligibility Requirements for Small-Sized Business — Proposal 4A</w:delText>
        </w:r>
        <w:r w:rsidDel="00C40CD5">
          <w:rPr>
            <w:noProof/>
            <w:webHidden/>
          </w:rPr>
          <w:tab/>
        </w:r>
      </w:del>
      <w:del w:id="473" w:author="Arlis Reynolds" w:date="2017-08-30T15:01:00Z">
        <w:r w:rsidDel="00C40CD5">
          <w:rPr>
            <w:noProof/>
            <w:webHidden/>
          </w:rPr>
          <w:delText>60</w:delText>
        </w:r>
      </w:del>
    </w:p>
    <w:p w14:paraId="13AC43BF" w14:textId="161FDAB8" w:rsidR="00890320" w:rsidDel="00C40CD5" w:rsidRDefault="00890320">
      <w:pPr>
        <w:pStyle w:val="TableofFigures"/>
        <w:tabs>
          <w:tab w:val="right" w:leader="dot" w:pos="9350"/>
        </w:tabs>
        <w:rPr>
          <w:del w:id="474" w:author="Arlis Reynolds" w:date="2017-08-30T15:02:00Z"/>
          <w:noProof/>
        </w:rPr>
      </w:pPr>
      <w:del w:id="475" w:author="Arlis Reynolds" w:date="2017-08-30T15:02:00Z">
        <w:r w:rsidRPr="00C40CD5" w:rsidDel="00C40CD5">
          <w:rPr>
            <w:noProof/>
            <w:rPrChange w:id="476" w:author="Arlis Reynolds" w:date="2017-08-30T15:02:00Z">
              <w:rPr>
                <w:rStyle w:val="Hyperlink"/>
                <w:noProof/>
              </w:rPr>
            </w:rPrChange>
          </w:rPr>
          <w:delText>Table 12. Task 4, Eligibility Requirements for Small-Sized Business — Proposal 4B</w:delText>
        </w:r>
        <w:r w:rsidDel="00C40CD5">
          <w:rPr>
            <w:noProof/>
            <w:webHidden/>
          </w:rPr>
          <w:tab/>
        </w:r>
      </w:del>
      <w:del w:id="477" w:author="Arlis Reynolds" w:date="2017-08-30T15:01:00Z">
        <w:r w:rsidDel="00C40CD5">
          <w:rPr>
            <w:noProof/>
            <w:webHidden/>
          </w:rPr>
          <w:delText>62</w:delText>
        </w:r>
      </w:del>
    </w:p>
    <w:p w14:paraId="52AFBE9E" w14:textId="5F16771E" w:rsidR="00890320" w:rsidDel="00C40CD5" w:rsidRDefault="00890320">
      <w:pPr>
        <w:pStyle w:val="TableofFigures"/>
        <w:tabs>
          <w:tab w:val="right" w:leader="dot" w:pos="9350"/>
        </w:tabs>
        <w:rPr>
          <w:del w:id="478" w:author="Arlis Reynolds" w:date="2017-08-30T15:02:00Z"/>
          <w:noProof/>
        </w:rPr>
      </w:pPr>
      <w:del w:id="479" w:author="Arlis Reynolds" w:date="2017-08-30T15:02:00Z">
        <w:r w:rsidRPr="00C40CD5" w:rsidDel="00C40CD5">
          <w:rPr>
            <w:noProof/>
            <w:rPrChange w:id="480" w:author="Arlis Reynolds" w:date="2017-08-30T15:02:00Z">
              <w:rPr>
                <w:rStyle w:val="Hyperlink"/>
                <w:noProof/>
              </w:rPr>
            </w:rPrChange>
          </w:rPr>
          <w:delText>Table 13. Task 4, Eligibility Requirements for Small-Sized Business — Proposal 4C</w:delText>
        </w:r>
        <w:r w:rsidDel="00C40CD5">
          <w:rPr>
            <w:noProof/>
            <w:webHidden/>
          </w:rPr>
          <w:tab/>
        </w:r>
      </w:del>
      <w:del w:id="481" w:author="Arlis Reynolds" w:date="2017-08-30T15:01:00Z">
        <w:r w:rsidDel="00C40CD5">
          <w:rPr>
            <w:noProof/>
            <w:webHidden/>
          </w:rPr>
          <w:delText>63</w:delText>
        </w:r>
      </w:del>
    </w:p>
    <w:p w14:paraId="3B309122" w14:textId="7BE4B587" w:rsidR="00890320" w:rsidDel="00C40CD5" w:rsidRDefault="00890320">
      <w:pPr>
        <w:pStyle w:val="TableofFigures"/>
        <w:tabs>
          <w:tab w:val="right" w:leader="dot" w:pos="9350"/>
        </w:tabs>
        <w:rPr>
          <w:del w:id="482" w:author="Arlis Reynolds" w:date="2017-08-30T15:02:00Z"/>
          <w:noProof/>
        </w:rPr>
      </w:pPr>
      <w:del w:id="483" w:author="Arlis Reynolds" w:date="2017-08-30T15:02:00Z">
        <w:r w:rsidRPr="00C40CD5" w:rsidDel="00C40CD5">
          <w:rPr>
            <w:noProof/>
            <w:rPrChange w:id="484" w:author="Arlis Reynolds" w:date="2017-08-30T15:02:00Z">
              <w:rPr>
                <w:rStyle w:val="Hyperlink"/>
                <w:noProof/>
              </w:rPr>
            </w:rPrChange>
          </w:rPr>
          <w:delText>Table 14. T2WG In-Person Meeting Attendance Records</w:delText>
        </w:r>
        <w:r w:rsidDel="00C40CD5">
          <w:rPr>
            <w:noProof/>
            <w:webHidden/>
          </w:rPr>
          <w:tab/>
        </w:r>
      </w:del>
      <w:del w:id="485" w:author="Arlis Reynolds" w:date="2017-08-30T15:01:00Z">
        <w:r w:rsidDel="00C40CD5">
          <w:rPr>
            <w:noProof/>
            <w:webHidden/>
          </w:rPr>
          <w:delText>77</w:delText>
        </w:r>
      </w:del>
    </w:p>
    <w:p w14:paraId="513CA81B" w14:textId="1014F102" w:rsidR="00890320" w:rsidDel="00C40CD5" w:rsidRDefault="00890320">
      <w:pPr>
        <w:pStyle w:val="TableofFigures"/>
        <w:tabs>
          <w:tab w:val="right" w:leader="dot" w:pos="9350"/>
        </w:tabs>
        <w:rPr>
          <w:del w:id="486" w:author="Arlis Reynolds" w:date="2017-08-30T15:02:00Z"/>
          <w:noProof/>
        </w:rPr>
      </w:pPr>
      <w:del w:id="487" w:author="Arlis Reynolds" w:date="2017-08-30T15:02:00Z">
        <w:r w:rsidRPr="00C40CD5" w:rsidDel="00C40CD5">
          <w:rPr>
            <w:noProof/>
            <w:rPrChange w:id="488" w:author="Arlis Reynolds" w:date="2017-08-30T15:02:00Z">
              <w:rPr>
                <w:rStyle w:val="Hyperlink"/>
                <w:noProof/>
              </w:rPr>
            </w:rPrChange>
          </w:rPr>
          <w:delText>Table 15. Materials Submitted to T2WG</w:delText>
        </w:r>
        <w:r w:rsidDel="00C40CD5">
          <w:rPr>
            <w:noProof/>
            <w:webHidden/>
          </w:rPr>
          <w:tab/>
        </w:r>
      </w:del>
      <w:del w:id="489" w:author="Arlis Reynolds" w:date="2017-08-30T15:01:00Z">
        <w:r w:rsidDel="00C40CD5">
          <w:rPr>
            <w:noProof/>
            <w:webHidden/>
          </w:rPr>
          <w:delText>80</w:delText>
        </w:r>
      </w:del>
    </w:p>
    <w:p w14:paraId="4FDE1DDA" w14:textId="741321C7" w:rsidR="00CD3606" w:rsidRPr="000F4F7D" w:rsidRDefault="00646BD3" w:rsidP="000F4F7D">
      <w:r>
        <w:fldChar w:fldCharType="end"/>
      </w:r>
    </w:p>
    <w:p w14:paraId="2FDCF6CB" w14:textId="77777777" w:rsidR="00472B05" w:rsidRDefault="00BF05C0">
      <w:pPr>
        <w:pStyle w:val="TableofFigures"/>
        <w:tabs>
          <w:tab w:val="right" w:leader="dot" w:pos="9350"/>
        </w:tabs>
        <w:rPr>
          <w:rFonts w:ascii="Calibri Light" w:hAnsi="Calibri Light"/>
          <w:b/>
          <w:sz w:val="28"/>
          <w:szCs w:val="28"/>
        </w:rPr>
      </w:pPr>
      <w:r>
        <w:rPr>
          <w:rFonts w:ascii="Calibri Light" w:hAnsi="Calibri Light"/>
          <w:b/>
          <w:sz w:val="28"/>
          <w:szCs w:val="28"/>
        </w:rPr>
        <w:t>Table of Figures</w:t>
      </w:r>
    </w:p>
    <w:p w14:paraId="1807176A" w14:textId="1A97B320" w:rsidR="00C40CD5" w:rsidRDefault="00D72E64">
      <w:pPr>
        <w:pStyle w:val="TableofFigures"/>
        <w:tabs>
          <w:tab w:val="right" w:leader="dot" w:pos="9350"/>
        </w:tabs>
        <w:rPr>
          <w:ins w:id="490" w:author="Arlis Reynolds" w:date="2017-08-30T15:02:00Z"/>
          <w:noProof/>
        </w:rPr>
      </w:pPr>
      <w:r>
        <w:rPr>
          <w:rFonts w:ascii="Calibri Light" w:hAnsi="Calibri Light"/>
          <w:b/>
          <w:sz w:val="28"/>
          <w:szCs w:val="28"/>
        </w:rPr>
        <w:fldChar w:fldCharType="begin"/>
      </w:r>
      <w:r>
        <w:rPr>
          <w:rFonts w:ascii="Calibri Light" w:hAnsi="Calibri Light"/>
          <w:b/>
          <w:sz w:val="28"/>
          <w:szCs w:val="28"/>
        </w:rPr>
        <w:instrText xml:space="preserve"> TOC \h \z \c "Figure" </w:instrText>
      </w:r>
      <w:r>
        <w:rPr>
          <w:rFonts w:ascii="Calibri Light" w:hAnsi="Calibri Light"/>
          <w:b/>
          <w:sz w:val="28"/>
          <w:szCs w:val="28"/>
        </w:rPr>
        <w:fldChar w:fldCharType="separate"/>
      </w:r>
      <w:ins w:id="491" w:author="Arlis Reynolds" w:date="2017-08-30T15:02:00Z">
        <w:r w:rsidR="00C40CD5" w:rsidRPr="005435CB">
          <w:rPr>
            <w:rStyle w:val="Hyperlink"/>
            <w:noProof/>
          </w:rPr>
          <w:fldChar w:fldCharType="begin"/>
        </w:r>
        <w:r w:rsidR="00C40CD5" w:rsidRPr="005435CB">
          <w:rPr>
            <w:rStyle w:val="Hyperlink"/>
            <w:noProof/>
          </w:rPr>
          <w:instrText xml:space="preserve"> </w:instrText>
        </w:r>
        <w:r w:rsidR="00C40CD5">
          <w:rPr>
            <w:noProof/>
          </w:rPr>
          <w:instrText>HYPERLINK \l "_Toc491868752"</w:instrText>
        </w:r>
        <w:r w:rsidR="00C40CD5" w:rsidRPr="005435CB">
          <w:rPr>
            <w:rStyle w:val="Hyperlink"/>
            <w:noProof/>
          </w:rPr>
          <w:instrText xml:space="preserve"> </w:instrText>
        </w:r>
        <w:r w:rsidR="00C40CD5" w:rsidRPr="005435CB">
          <w:rPr>
            <w:rStyle w:val="Hyperlink"/>
            <w:noProof/>
          </w:rPr>
        </w:r>
        <w:r w:rsidR="00C40CD5" w:rsidRPr="005435CB">
          <w:rPr>
            <w:rStyle w:val="Hyperlink"/>
            <w:noProof/>
          </w:rPr>
          <w:fldChar w:fldCharType="separate"/>
        </w:r>
        <w:r w:rsidR="00C40CD5" w:rsidRPr="005435CB">
          <w:rPr>
            <w:rStyle w:val="Hyperlink"/>
            <w:noProof/>
          </w:rPr>
          <w:t>Figure 1. DRAFT Proposal for Service Level Agreement (SCE, July 2017)</w:t>
        </w:r>
        <w:r w:rsidR="00C40CD5">
          <w:rPr>
            <w:noProof/>
            <w:webHidden/>
          </w:rPr>
          <w:tab/>
        </w:r>
        <w:r w:rsidR="00C40CD5">
          <w:rPr>
            <w:noProof/>
            <w:webHidden/>
          </w:rPr>
          <w:fldChar w:fldCharType="begin"/>
        </w:r>
        <w:r w:rsidR="00C40CD5">
          <w:rPr>
            <w:noProof/>
            <w:webHidden/>
          </w:rPr>
          <w:instrText xml:space="preserve"> PAGEREF _Toc491868752 \h </w:instrText>
        </w:r>
        <w:r w:rsidR="00C40CD5">
          <w:rPr>
            <w:noProof/>
            <w:webHidden/>
          </w:rPr>
        </w:r>
      </w:ins>
      <w:r w:rsidR="00C40CD5">
        <w:rPr>
          <w:noProof/>
          <w:webHidden/>
        </w:rPr>
        <w:fldChar w:fldCharType="separate"/>
      </w:r>
      <w:ins w:id="492" w:author="Arlis Reynolds" w:date="2017-08-30T15:06:00Z">
        <w:r w:rsidR="00673129">
          <w:rPr>
            <w:noProof/>
            <w:webHidden/>
          </w:rPr>
          <w:t>77</w:t>
        </w:r>
      </w:ins>
      <w:ins w:id="493" w:author="Arlis Reynolds" w:date="2017-08-30T15:02:00Z">
        <w:r w:rsidR="00C40CD5">
          <w:rPr>
            <w:noProof/>
            <w:webHidden/>
          </w:rPr>
          <w:fldChar w:fldCharType="end"/>
        </w:r>
        <w:r w:rsidR="00C40CD5" w:rsidRPr="005435CB">
          <w:rPr>
            <w:rStyle w:val="Hyperlink"/>
            <w:noProof/>
          </w:rPr>
          <w:fldChar w:fldCharType="end"/>
        </w:r>
      </w:ins>
    </w:p>
    <w:p w14:paraId="6319EE22" w14:textId="783D5175" w:rsidR="00C40CD5" w:rsidRDefault="00C40CD5">
      <w:pPr>
        <w:pStyle w:val="TableofFigures"/>
        <w:tabs>
          <w:tab w:val="right" w:leader="dot" w:pos="9350"/>
        </w:tabs>
        <w:rPr>
          <w:ins w:id="494" w:author="Arlis Reynolds" w:date="2017-08-30T15:02:00Z"/>
          <w:noProof/>
        </w:rPr>
      </w:pPr>
      <w:ins w:id="495" w:author="Arlis Reynolds" w:date="2017-08-30T15:02:00Z">
        <w:r w:rsidRPr="005435CB">
          <w:rPr>
            <w:rStyle w:val="Hyperlink"/>
            <w:noProof/>
          </w:rPr>
          <w:fldChar w:fldCharType="begin"/>
        </w:r>
        <w:r w:rsidRPr="005435CB">
          <w:rPr>
            <w:rStyle w:val="Hyperlink"/>
            <w:noProof/>
          </w:rPr>
          <w:instrText xml:space="preserve"> </w:instrText>
        </w:r>
        <w:r>
          <w:rPr>
            <w:noProof/>
          </w:rPr>
          <w:instrText>HYPERLINK \l "_Toc491868753"</w:instrText>
        </w:r>
        <w:r w:rsidRPr="005435CB">
          <w:rPr>
            <w:rStyle w:val="Hyperlink"/>
            <w:noProof/>
          </w:rPr>
          <w:instrText xml:space="preserve"> </w:instrText>
        </w:r>
        <w:r w:rsidRPr="005435CB">
          <w:rPr>
            <w:rStyle w:val="Hyperlink"/>
            <w:noProof/>
          </w:rPr>
        </w:r>
        <w:r w:rsidRPr="005435CB">
          <w:rPr>
            <w:rStyle w:val="Hyperlink"/>
            <w:noProof/>
          </w:rPr>
          <w:fldChar w:fldCharType="separate"/>
        </w:r>
        <w:r w:rsidRPr="005435CB">
          <w:rPr>
            <w:rStyle w:val="Hyperlink"/>
            <w:noProof/>
          </w:rPr>
          <w:t>Figure 2. Before/After of Attachment B Appendix 1 of D.11-07-030 (for illustration purposes only)</w:t>
        </w:r>
        <w:r>
          <w:rPr>
            <w:noProof/>
            <w:webHidden/>
          </w:rPr>
          <w:tab/>
        </w:r>
        <w:r>
          <w:rPr>
            <w:noProof/>
            <w:webHidden/>
          </w:rPr>
          <w:fldChar w:fldCharType="begin"/>
        </w:r>
        <w:r>
          <w:rPr>
            <w:noProof/>
            <w:webHidden/>
          </w:rPr>
          <w:instrText xml:space="preserve"> PAGEREF _Toc491868753 \h </w:instrText>
        </w:r>
        <w:r>
          <w:rPr>
            <w:noProof/>
            <w:webHidden/>
          </w:rPr>
        </w:r>
      </w:ins>
      <w:r>
        <w:rPr>
          <w:noProof/>
          <w:webHidden/>
        </w:rPr>
        <w:fldChar w:fldCharType="separate"/>
      </w:r>
      <w:ins w:id="496" w:author="Arlis Reynolds" w:date="2017-08-30T15:06:00Z">
        <w:r w:rsidR="00673129">
          <w:rPr>
            <w:noProof/>
            <w:webHidden/>
          </w:rPr>
          <w:t>81</w:t>
        </w:r>
      </w:ins>
      <w:ins w:id="497" w:author="Arlis Reynolds" w:date="2017-08-30T15:02:00Z">
        <w:r>
          <w:rPr>
            <w:noProof/>
            <w:webHidden/>
          </w:rPr>
          <w:fldChar w:fldCharType="end"/>
        </w:r>
        <w:r w:rsidRPr="005435CB">
          <w:rPr>
            <w:rStyle w:val="Hyperlink"/>
            <w:noProof/>
          </w:rPr>
          <w:fldChar w:fldCharType="end"/>
        </w:r>
      </w:ins>
    </w:p>
    <w:p w14:paraId="74D18A21" w14:textId="176CC902" w:rsidR="00C40CD5" w:rsidRDefault="00C40CD5">
      <w:pPr>
        <w:pStyle w:val="TableofFigures"/>
        <w:tabs>
          <w:tab w:val="right" w:leader="dot" w:pos="9350"/>
        </w:tabs>
        <w:rPr>
          <w:ins w:id="498" w:author="Arlis Reynolds" w:date="2017-08-30T15:02:00Z"/>
          <w:noProof/>
        </w:rPr>
      </w:pPr>
      <w:ins w:id="499" w:author="Arlis Reynolds" w:date="2017-08-30T15:02:00Z">
        <w:r w:rsidRPr="005435CB">
          <w:rPr>
            <w:rStyle w:val="Hyperlink"/>
            <w:noProof/>
          </w:rPr>
          <w:fldChar w:fldCharType="begin"/>
        </w:r>
        <w:r w:rsidRPr="005435CB">
          <w:rPr>
            <w:rStyle w:val="Hyperlink"/>
            <w:noProof/>
          </w:rPr>
          <w:instrText xml:space="preserve"> </w:instrText>
        </w:r>
        <w:r>
          <w:rPr>
            <w:noProof/>
          </w:rPr>
          <w:instrText>HYPERLINK \l "_Toc491868754"</w:instrText>
        </w:r>
        <w:r w:rsidRPr="005435CB">
          <w:rPr>
            <w:rStyle w:val="Hyperlink"/>
            <w:noProof/>
          </w:rPr>
          <w:instrText xml:space="preserve"> </w:instrText>
        </w:r>
        <w:r w:rsidRPr="005435CB">
          <w:rPr>
            <w:rStyle w:val="Hyperlink"/>
            <w:noProof/>
          </w:rPr>
        </w:r>
        <w:r w:rsidRPr="005435CB">
          <w:rPr>
            <w:rStyle w:val="Hyperlink"/>
            <w:noProof/>
          </w:rPr>
          <w:fldChar w:fldCharType="separate"/>
        </w:r>
        <w:r w:rsidRPr="005435CB">
          <w:rPr>
            <w:rStyle w:val="Hyperlink"/>
            <w:noProof/>
          </w:rPr>
          <w:t>Figure 3. DRAFT Proposal for Service Level Agreement (SCE, July 2017)</w:t>
        </w:r>
        <w:r>
          <w:rPr>
            <w:noProof/>
            <w:webHidden/>
          </w:rPr>
          <w:tab/>
        </w:r>
        <w:r>
          <w:rPr>
            <w:noProof/>
            <w:webHidden/>
          </w:rPr>
          <w:fldChar w:fldCharType="begin"/>
        </w:r>
        <w:r>
          <w:rPr>
            <w:noProof/>
            <w:webHidden/>
          </w:rPr>
          <w:instrText xml:space="preserve"> PAGEREF _Toc491868754 \h </w:instrText>
        </w:r>
        <w:r>
          <w:rPr>
            <w:noProof/>
            <w:webHidden/>
          </w:rPr>
        </w:r>
      </w:ins>
      <w:r>
        <w:rPr>
          <w:noProof/>
          <w:webHidden/>
        </w:rPr>
        <w:fldChar w:fldCharType="separate"/>
      </w:r>
      <w:ins w:id="500" w:author="Arlis Reynolds" w:date="2017-08-30T15:06:00Z">
        <w:r w:rsidR="00673129">
          <w:rPr>
            <w:noProof/>
            <w:webHidden/>
          </w:rPr>
          <w:t>102</w:t>
        </w:r>
      </w:ins>
      <w:ins w:id="501" w:author="Arlis Reynolds" w:date="2017-08-30T15:02:00Z">
        <w:r>
          <w:rPr>
            <w:noProof/>
            <w:webHidden/>
          </w:rPr>
          <w:fldChar w:fldCharType="end"/>
        </w:r>
        <w:r w:rsidRPr="005435CB">
          <w:rPr>
            <w:rStyle w:val="Hyperlink"/>
            <w:noProof/>
          </w:rPr>
          <w:fldChar w:fldCharType="end"/>
        </w:r>
      </w:ins>
    </w:p>
    <w:p w14:paraId="25AD16E4" w14:textId="07D056C0" w:rsidR="00C40CD5" w:rsidRDefault="00C40CD5">
      <w:pPr>
        <w:pStyle w:val="TableofFigures"/>
        <w:tabs>
          <w:tab w:val="right" w:leader="dot" w:pos="9350"/>
        </w:tabs>
        <w:rPr>
          <w:ins w:id="502" w:author="Arlis Reynolds" w:date="2017-08-30T15:02:00Z"/>
          <w:noProof/>
        </w:rPr>
      </w:pPr>
      <w:ins w:id="503" w:author="Arlis Reynolds" w:date="2017-08-30T15:02:00Z">
        <w:r w:rsidRPr="005435CB">
          <w:rPr>
            <w:rStyle w:val="Hyperlink"/>
            <w:noProof/>
          </w:rPr>
          <w:fldChar w:fldCharType="begin"/>
        </w:r>
        <w:r w:rsidRPr="005435CB">
          <w:rPr>
            <w:rStyle w:val="Hyperlink"/>
            <w:noProof/>
          </w:rPr>
          <w:instrText xml:space="preserve"> </w:instrText>
        </w:r>
        <w:r>
          <w:rPr>
            <w:noProof/>
          </w:rPr>
          <w:instrText>HYPERLINK \l "_Toc491868755"</w:instrText>
        </w:r>
        <w:r w:rsidRPr="005435CB">
          <w:rPr>
            <w:rStyle w:val="Hyperlink"/>
            <w:noProof/>
          </w:rPr>
          <w:instrText xml:space="preserve"> </w:instrText>
        </w:r>
        <w:r w:rsidRPr="005435CB">
          <w:rPr>
            <w:rStyle w:val="Hyperlink"/>
            <w:noProof/>
          </w:rPr>
        </w:r>
        <w:r w:rsidRPr="005435CB">
          <w:rPr>
            <w:rStyle w:val="Hyperlink"/>
            <w:noProof/>
          </w:rPr>
          <w:fldChar w:fldCharType="separate"/>
        </w:r>
        <w:r w:rsidRPr="005435CB">
          <w:rPr>
            <w:rStyle w:val="Hyperlink"/>
            <w:noProof/>
          </w:rPr>
          <w:t>Figure 4. DRAFT Proposal for Service Level Agreement – Low Rigor (SoCalGas, August 2017)</w:t>
        </w:r>
        <w:r>
          <w:rPr>
            <w:noProof/>
            <w:webHidden/>
          </w:rPr>
          <w:tab/>
        </w:r>
        <w:r>
          <w:rPr>
            <w:noProof/>
            <w:webHidden/>
          </w:rPr>
          <w:fldChar w:fldCharType="begin"/>
        </w:r>
        <w:r>
          <w:rPr>
            <w:noProof/>
            <w:webHidden/>
          </w:rPr>
          <w:instrText xml:space="preserve"> PAGEREF _Toc491868755 \h </w:instrText>
        </w:r>
        <w:r>
          <w:rPr>
            <w:noProof/>
            <w:webHidden/>
          </w:rPr>
        </w:r>
      </w:ins>
      <w:r>
        <w:rPr>
          <w:noProof/>
          <w:webHidden/>
        </w:rPr>
        <w:fldChar w:fldCharType="separate"/>
      </w:r>
      <w:ins w:id="504" w:author="Arlis Reynolds" w:date="2017-08-30T15:06:00Z">
        <w:r w:rsidR="00673129">
          <w:rPr>
            <w:noProof/>
            <w:webHidden/>
          </w:rPr>
          <w:t>103</w:t>
        </w:r>
      </w:ins>
      <w:ins w:id="505" w:author="Arlis Reynolds" w:date="2017-08-30T15:02:00Z">
        <w:r>
          <w:rPr>
            <w:noProof/>
            <w:webHidden/>
          </w:rPr>
          <w:fldChar w:fldCharType="end"/>
        </w:r>
        <w:r w:rsidRPr="005435CB">
          <w:rPr>
            <w:rStyle w:val="Hyperlink"/>
            <w:noProof/>
          </w:rPr>
          <w:fldChar w:fldCharType="end"/>
        </w:r>
      </w:ins>
    </w:p>
    <w:p w14:paraId="7C53E8E3" w14:textId="3AF7B738" w:rsidR="00C40CD5" w:rsidRDefault="00C40CD5">
      <w:pPr>
        <w:pStyle w:val="TableofFigures"/>
        <w:tabs>
          <w:tab w:val="right" w:leader="dot" w:pos="9350"/>
        </w:tabs>
        <w:rPr>
          <w:ins w:id="506" w:author="Arlis Reynolds" w:date="2017-08-30T15:02:00Z"/>
          <w:noProof/>
        </w:rPr>
      </w:pPr>
      <w:ins w:id="507" w:author="Arlis Reynolds" w:date="2017-08-30T15:02:00Z">
        <w:r w:rsidRPr="005435CB">
          <w:rPr>
            <w:rStyle w:val="Hyperlink"/>
            <w:noProof/>
          </w:rPr>
          <w:fldChar w:fldCharType="begin"/>
        </w:r>
        <w:r w:rsidRPr="005435CB">
          <w:rPr>
            <w:rStyle w:val="Hyperlink"/>
            <w:noProof/>
          </w:rPr>
          <w:instrText xml:space="preserve"> </w:instrText>
        </w:r>
        <w:r>
          <w:rPr>
            <w:noProof/>
          </w:rPr>
          <w:instrText>HYPERLINK \l "_Toc491868756"</w:instrText>
        </w:r>
        <w:r w:rsidRPr="005435CB">
          <w:rPr>
            <w:rStyle w:val="Hyperlink"/>
            <w:noProof/>
          </w:rPr>
          <w:instrText xml:space="preserve"> </w:instrText>
        </w:r>
        <w:r w:rsidRPr="005435CB">
          <w:rPr>
            <w:rStyle w:val="Hyperlink"/>
            <w:noProof/>
          </w:rPr>
        </w:r>
        <w:r w:rsidRPr="005435CB">
          <w:rPr>
            <w:rStyle w:val="Hyperlink"/>
            <w:noProof/>
          </w:rPr>
          <w:fldChar w:fldCharType="separate"/>
        </w:r>
        <w:r w:rsidRPr="005435CB">
          <w:rPr>
            <w:rStyle w:val="Hyperlink"/>
            <w:noProof/>
          </w:rPr>
          <w:t>Figure 5. DRAFT Proposal for Service Level Agreement – Medium Rigor (SoCalGas, August 2017)</w:t>
        </w:r>
        <w:r>
          <w:rPr>
            <w:noProof/>
            <w:webHidden/>
          </w:rPr>
          <w:tab/>
        </w:r>
        <w:r>
          <w:rPr>
            <w:noProof/>
            <w:webHidden/>
          </w:rPr>
          <w:fldChar w:fldCharType="begin"/>
        </w:r>
        <w:r>
          <w:rPr>
            <w:noProof/>
            <w:webHidden/>
          </w:rPr>
          <w:instrText xml:space="preserve"> PAGEREF _Toc491868756 \h </w:instrText>
        </w:r>
        <w:r>
          <w:rPr>
            <w:noProof/>
            <w:webHidden/>
          </w:rPr>
        </w:r>
      </w:ins>
      <w:r>
        <w:rPr>
          <w:noProof/>
          <w:webHidden/>
        </w:rPr>
        <w:fldChar w:fldCharType="separate"/>
      </w:r>
      <w:ins w:id="508" w:author="Arlis Reynolds" w:date="2017-08-30T15:06:00Z">
        <w:r w:rsidR="00673129">
          <w:rPr>
            <w:noProof/>
            <w:webHidden/>
          </w:rPr>
          <w:t>104</w:t>
        </w:r>
      </w:ins>
      <w:ins w:id="509" w:author="Arlis Reynolds" w:date="2017-08-30T15:02:00Z">
        <w:r>
          <w:rPr>
            <w:noProof/>
            <w:webHidden/>
          </w:rPr>
          <w:fldChar w:fldCharType="end"/>
        </w:r>
        <w:r w:rsidRPr="005435CB">
          <w:rPr>
            <w:rStyle w:val="Hyperlink"/>
            <w:noProof/>
          </w:rPr>
          <w:fldChar w:fldCharType="end"/>
        </w:r>
      </w:ins>
    </w:p>
    <w:p w14:paraId="3A1A5848" w14:textId="517667CA" w:rsidR="00C40CD5" w:rsidRDefault="00C40CD5">
      <w:pPr>
        <w:pStyle w:val="TableofFigures"/>
        <w:tabs>
          <w:tab w:val="right" w:leader="dot" w:pos="9350"/>
        </w:tabs>
        <w:rPr>
          <w:ins w:id="510" w:author="Arlis Reynolds" w:date="2017-08-30T15:02:00Z"/>
          <w:noProof/>
        </w:rPr>
      </w:pPr>
      <w:ins w:id="511" w:author="Arlis Reynolds" w:date="2017-08-30T15:02:00Z">
        <w:r w:rsidRPr="005435CB">
          <w:rPr>
            <w:rStyle w:val="Hyperlink"/>
            <w:noProof/>
          </w:rPr>
          <w:fldChar w:fldCharType="begin"/>
        </w:r>
        <w:r w:rsidRPr="005435CB">
          <w:rPr>
            <w:rStyle w:val="Hyperlink"/>
            <w:noProof/>
          </w:rPr>
          <w:instrText xml:space="preserve"> </w:instrText>
        </w:r>
        <w:r>
          <w:rPr>
            <w:noProof/>
          </w:rPr>
          <w:instrText>HYPERLINK \l "_Toc491868757"</w:instrText>
        </w:r>
        <w:r w:rsidRPr="005435CB">
          <w:rPr>
            <w:rStyle w:val="Hyperlink"/>
            <w:noProof/>
          </w:rPr>
          <w:instrText xml:space="preserve"> </w:instrText>
        </w:r>
        <w:r w:rsidRPr="005435CB">
          <w:rPr>
            <w:rStyle w:val="Hyperlink"/>
            <w:noProof/>
          </w:rPr>
        </w:r>
        <w:r w:rsidRPr="005435CB">
          <w:rPr>
            <w:rStyle w:val="Hyperlink"/>
            <w:noProof/>
          </w:rPr>
          <w:fldChar w:fldCharType="separate"/>
        </w:r>
        <w:r w:rsidRPr="005435CB">
          <w:rPr>
            <w:rStyle w:val="Hyperlink"/>
            <w:noProof/>
          </w:rPr>
          <w:t>Figure 6. DRAFT Proposal for Service Level Agreement – Full Rigor (SoCalGas, August 2017)</w:t>
        </w:r>
        <w:r>
          <w:rPr>
            <w:noProof/>
            <w:webHidden/>
          </w:rPr>
          <w:tab/>
        </w:r>
        <w:r>
          <w:rPr>
            <w:noProof/>
            <w:webHidden/>
          </w:rPr>
          <w:fldChar w:fldCharType="begin"/>
        </w:r>
        <w:r>
          <w:rPr>
            <w:noProof/>
            <w:webHidden/>
          </w:rPr>
          <w:instrText xml:space="preserve"> PAGEREF _Toc491868757 \h </w:instrText>
        </w:r>
        <w:r>
          <w:rPr>
            <w:noProof/>
            <w:webHidden/>
          </w:rPr>
        </w:r>
      </w:ins>
      <w:r>
        <w:rPr>
          <w:noProof/>
          <w:webHidden/>
        </w:rPr>
        <w:fldChar w:fldCharType="separate"/>
      </w:r>
      <w:ins w:id="512" w:author="Arlis Reynolds" w:date="2017-08-30T15:06:00Z">
        <w:r w:rsidR="00673129">
          <w:rPr>
            <w:noProof/>
            <w:webHidden/>
          </w:rPr>
          <w:t>105</w:t>
        </w:r>
      </w:ins>
      <w:ins w:id="513" w:author="Arlis Reynolds" w:date="2017-08-30T15:02:00Z">
        <w:r>
          <w:rPr>
            <w:noProof/>
            <w:webHidden/>
          </w:rPr>
          <w:fldChar w:fldCharType="end"/>
        </w:r>
        <w:r w:rsidRPr="005435CB">
          <w:rPr>
            <w:rStyle w:val="Hyperlink"/>
            <w:noProof/>
          </w:rPr>
          <w:fldChar w:fldCharType="end"/>
        </w:r>
      </w:ins>
    </w:p>
    <w:p w14:paraId="072F6780" w14:textId="1EEF60C3" w:rsidR="00890320" w:rsidDel="00C40CD5" w:rsidRDefault="00890320">
      <w:pPr>
        <w:pStyle w:val="TableofFigures"/>
        <w:tabs>
          <w:tab w:val="right" w:leader="dot" w:pos="9350"/>
        </w:tabs>
        <w:rPr>
          <w:del w:id="514" w:author="Arlis Reynolds" w:date="2017-08-30T15:02:00Z"/>
          <w:noProof/>
        </w:rPr>
      </w:pPr>
      <w:del w:id="515" w:author="Arlis Reynolds" w:date="2017-08-30T15:02:00Z">
        <w:r w:rsidRPr="00C40CD5" w:rsidDel="00C40CD5">
          <w:rPr>
            <w:noProof/>
            <w:rPrChange w:id="516" w:author="Arlis Reynolds" w:date="2017-08-30T15:02:00Z">
              <w:rPr>
                <w:rStyle w:val="Hyperlink"/>
                <w:noProof/>
              </w:rPr>
            </w:rPrChange>
          </w:rPr>
          <w:delText>Figure 1. DRAFT Proposal for Service Level Agreement (SCE, July 2017)</w:delText>
        </w:r>
        <w:r w:rsidDel="00C40CD5">
          <w:rPr>
            <w:noProof/>
            <w:webHidden/>
          </w:rPr>
          <w:tab/>
        </w:r>
      </w:del>
      <w:del w:id="517" w:author="Arlis Reynolds" w:date="2017-08-30T15:01:00Z">
        <w:r w:rsidDel="00C40CD5">
          <w:rPr>
            <w:noProof/>
            <w:webHidden/>
          </w:rPr>
          <w:delText>71</w:delText>
        </w:r>
      </w:del>
    </w:p>
    <w:p w14:paraId="40A25149" w14:textId="605FDCCC" w:rsidR="00890320" w:rsidDel="00C40CD5" w:rsidRDefault="00890320">
      <w:pPr>
        <w:pStyle w:val="TableofFigures"/>
        <w:tabs>
          <w:tab w:val="right" w:leader="dot" w:pos="9350"/>
        </w:tabs>
        <w:rPr>
          <w:del w:id="518" w:author="Arlis Reynolds" w:date="2017-08-30T15:02:00Z"/>
          <w:noProof/>
        </w:rPr>
      </w:pPr>
      <w:del w:id="519" w:author="Arlis Reynolds" w:date="2017-08-30T15:02:00Z">
        <w:r w:rsidRPr="00C40CD5" w:rsidDel="00C40CD5">
          <w:rPr>
            <w:noProof/>
            <w:rPrChange w:id="520" w:author="Arlis Reynolds" w:date="2017-08-30T15:02:00Z">
              <w:rPr>
                <w:rStyle w:val="Hyperlink"/>
                <w:noProof/>
              </w:rPr>
            </w:rPrChange>
          </w:rPr>
          <w:delText>Figure 2. Before/After of Attachment B Appendix 1 of D.11-07-030 (for illustration purposes only)</w:delText>
        </w:r>
        <w:r w:rsidDel="00C40CD5">
          <w:rPr>
            <w:noProof/>
            <w:webHidden/>
          </w:rPr>
          <w:tab/>
        </w:r>
      </w:del>
      <w:del w:id="521" w:author="Arlis Reynolds" w:date="2017-08-30T15:01:00Z">
        <w:r w:rsidDel="00C40CD5">
          <w:rPr>
            <w:noProof/>
            <w:webHidden/>
          </w:rPr>
          <w:delText>75</w:delText>
        </w:r>
      </w:del>
    </w:p>
    <w:p w14:paraId="2E152D0F" w14:textId="58A674A5" w:rsidR="00890320" w:rsidDel="00C40CD5" w:rsidRDefault="00890320">
      <w:pPr>
        <w:pStyle w:val="TableofFigures"/>
        <w:tabs>
          <w:tab w:val="right" w:leader="dot" w:pos="9350"/>
        </w:tabs>
        <w:rPr>
          <w:del w:id="522" w:author="Arlis Reynolds" w:date="2017-08-30T15:02:00Z"/>
          <w:noProof/>
        </w:rPr>
      </w:pPr>
      <w:del w:id="523" w:author="Arlis Reynolds" w:date="2017-08-30T15:02:00Z">
        <w:r w:rsidRPr="00C40CD5" w:rsidDel="00C40CD5">
          <w:rPr>
            <w:noProof/>
            <w:rPrChange w:id="524" w:author="Arlis Reynolds" w:date="2017-08-30T15:02:00Z">
              <w:rPr>
                <w:rStyle w:val="Hyperlink"/>
                <w:noProof/>
              </w:rPr>
            </w:rPrChange>
          </w:rPr>
          <w:delText>Figure 3. DRAFT Proposal for Service Level Agreement (SCE, July 2017)</w:delText>
        </w:r>
        <w:r w:rsidDel="00C40CD5">
          <w:rPr>
            <w:noProof/>
            <w:webHidden/>
          </w:rPr>
          <w:tab/>
        </w:r>
      </w:del>
      <w:del w:id="525" w:author="Arlis Reynolds" w:date="2017-08-30T15:01:00Z">
        <w:r w:rsidDel="00C40CD5">
          <w:rPr>
            <w:noProof/>
            <w:webHidden/>
          </w:rPr>
          <w:delText>96</w:delText>
        </w:r>
      </w:del>
    </w:p>
    <w:p w14:paraId="7D6E57D6" w14:textId="04D5C56C" w:rsidR="00890320" w:rsidDel="00C40CD5" w:rsidRDefault="00890320">
      <w:pPr>
        <w:pStyle w:val="TableofFigures"/>
        <w:tabs>
          <w:tab w:val="right" w:leader="dot" w:pos="9350"/>
        </w:tabs>
        <w:rPr>
          <w:del w:id="526" w:author="Arlis Reynolds" w:date="2017-08-30T15:02:00Z"/>
          <w:noProof/>
        </w:rPr>
      </w:pPr>
      <w:del w:id="527" w:author="Arlis Reynolds" w:date="2017-08-30T15:02:00Z">
        <w:r w:rsidRPr="00C40CD5" w:rsidDel="00C40CD5">
          <w:rPr>
            <w:noProof/>
            <w:rPrChange w:id="528" w:author="Arlis Reynolds" w:date="2017-08-30T15:02:00Z">
              <w:rPr>
                <w:rStyle w:val="Hyperlink"/>
                <w:noProof/>
              </w:rPr>
            </w:rPrChange>
          </w:rPr>
          <w:delText>Figure 4. DRAFT Proposal for Service Level Agreement – Low Rigor (SoCalGas, August 2017)</w:delText>
        </w:r>
        <w:r w:rsidDel="00C40CD5">
          <w:rPr>
            <w:noProof/>
            <w:webHidden/>
          </w:rPr>
          <w:tab/>
        </w:r>
      </w:del>
      <w:del w:id="529" w:author="Arlis Reynolds" w:date="2017-08-30T15:01:00Z">
        <w:r w:rsidDel="00C40CD5">
          <w:rPr>
            <w:noProof/>
            <w:webHidden/>
          </w:rPr>
          <w:delText>97</w:delText>
        </w:r>
      </w:del>
    </w:p>
    <w:p w14:paraId="0D2CA036" w14:textId="18036DCB" w:rsidR="00890320" w:rsidDel="00C40CD5" w:rsidRDefault="00890320">
      <w:pPr>
        <w:pStyle w:val="TableofFigures"/>
        <w:tabs>
          <w:tab w:val="right" w:leader="dot" w:pos="9350"/>
        </w:tabs>
        <w:rPr>
          <w:del w:id="530" w:author="Arlis Reynolds" w:date="2017-08-30T15:02:00Z"/>
          <w:noProof/>
        </w:rPr>
      </w:pPr>
      <w:del w:id="531" w:author="Arlis Reynolds" w:date="2017-08-30T15:02:00Z">
        <w:r w:rsidRPr="00C40CD5" w:rsidDel="00C40CD5">
          <w:rPr>
            <w:noProof/>
            <w:rPrChange w:id="532" w:author="Arlis Reynolds" w:date="2017-08-30T15:02:00Z">
              <w:rPr>
                <w:rStyle w:val="Hyperlink"/>
                <w:noProof/>
              </w:rPr>
            </w:rPrChange>
          </w:rPr>
          <w:lastRenderedPageBreak/>
          <w:delText>Figure 5. DRAFT Proposal for Service Level Agreement – Medium Rigor (SoCalGas, August 2017)</w:delText>
        </w:r>
        <w:r w:rsidDel="00C40CD5">
          <w:rPr>
            <w:noProof/>
            <w:webHidden/>
          </w:rPr>
          <w:tab/>
        </w:r>
      </w:del>
      <w:del w:id="533" w:author="Arlis Reynolds" w:date="2017-08-30T15:01:00Z">
        <w:r w:rsidDel="00C40CD5">
          <w:rPr>
            <w:noProof/>
            <w:webHidden/>
          </w:rPr>
          <w:delText>98</w:delText>
        </w:r>
      </w:del>
    </w:p>
    <w:p w14:paraId="040AE7A6" w14:textId="5697C901" w:rsidR="00890320" w:rsidDel="00C40CD5" w:rsidRDefault="00890320">
      <w:pPr>
        <w:pStyle w:val="TableofFigures"/>
        <w:tabs>
          <w:tab w:val="right" w:leader="dot" w:pos="9350"/>
        </w:tabs>
        <w:rPr>
          <w:del w:id="534" w:author="Arlis Reynolds" w:date="2017-08-30T15:02:00Z"/>
          <w:noProof/>
        </w:rPr>
      </w:pPr>
      <w:del w:id="535" w:author="Arlis Reynolds" w:date="2017-08-30T15:02:00Z">
        <w:r w:rsidRPr="00C40CD5" w:rsidDel="00C40CD5">
          <w:rPr>
            <w:noProof/>
            <w:rPrChange w:id="536" w:author="Arlis Reynolds" w:date="2017-08-30T15:02:00Z">
              <w:rPr>
                <w:rStyle w:val="Hyperlink"/>
                <w:noProof/>
              </w:rPr>
            </w:rPrChange>
          </w:rPr>
          <w:delText>Figure 6. DRAFT Proposal for Service Level Agreement – Full Rigor (SoCalGas, August 2017)</w:delText>
        </w:r>
        <w:r w:rsidDel="00C40CD5">
          <w:rPr>
            <w:noProof/>
            <w:webHidden/>
          </w:rPr>
          <w:tab/>
        </w:r>
      </w:del>
      <w:del w:id="537" w:author="Arlis Reynolds" w:date="2017-08-30T15:01:00Z">
        <w:r w:rsidDel="00C40CD5">
          <w:rPr>
            <w:noProof/>
            <w:webHidden/>
          </w:rPr>
          <w:delText>99</w:delText>
        </w:r>
      </w:del>
    </w:p>
    <w:p w14:paraId="6DC9457A" w14:textId="1324D5EC" w:rsidR="00CD3606" w:rsidRPr="000F4F7D" w:rsidRDefault="00D72E64" w:rsidP="00D72E64">
      <w:r>
        <w:rPr>
          <w:rFonts w:ascii="Calibri Light" w:hAnsi="Calibri Light"/>
          <w:b/>
          <w:sz w:val="28"/>
          <w:szCs w:val="28"/>
        </w:rPr>
        <w:fldChar w:fldCharType="end"/>
      </w:r>
    </w:p>
    <w:p w14:paraId="3D1790E1" w14:textId="354BA1D1" w:rsidR="00642120" w:rsidRPr="000F4F7D" w:rsidRDefault="00642120" w:rsidP="000F4F7D"/>
    <w:p w14:paraId="68D3F438" w14:textId="77777777" w:rsidR="00590E61" w:rsidRPr="000F4F7D" w:rsidRDefault="00590E61" w:rsidP="000F4F7D">
      <w:r w:rsidRPr="000F4F7D">
        <w:br w:type="page"/>
      </w:r>
    </w:p>
    <w:p w14:paraId="3DA0758D" w14:textId="02A8F86F" w:rsidR="00590E61" w:rsidRPr="00241CEB" w:rsidRDefault="004C2763" w:rsidP="00590E61">
      <w:pPr>
        <w:rPr>
          <w:rFonts w:ascii="Calibri Light" w:hAnsi="Calibri Light"/>
          <w:b/>
          <w:sz w:val="28"/>
          <w:szCs w:val="28"/>
        </w:rPr>
      </w:pPr>
      <w:r>
        <w:rPr>
          <w:rFonts w:ascii="Calibri Light" w:hAnsi="Calibri Light"/>
          <w:b/>
          <w:sz w:val="28"/>
          <w:szCs w:val="28"/>
        </w:rPr>
        <w:lastRenderedPageBreak/>
        <w:t xml:space="preserve">Glossary of </w:t>
      </w:r>
      <w:r w:rsidR="00590E61" w:rsidRPr="00241CEB">
        <w:rPr>
          <w:rFonts w:ascii="Calibri Light" w:hAnsi="Calibri Light"/>
          <w:b/>
          <w:sz w:val="28"/>
          <w:szCs w:val="28"/>
        </w:rPr>
        <w:t>Acronyms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0"/>
        <w:gridCol w:w="8310"/>
      </w:tblGrid>
      <w:tr w:rsidR="0059294C" w:rsidRPr="0059294C" w14:paraId="17A20CFD" w14:textId="77777777" w:rsidTr="00AA0AC8">
        <w:tc>
          <w:tcPr>
            <w:tcW w:w="0" w:type="auto"/>
            <w:shd w:val="clear" w:color="auto" w:fill="808080" w:themeFill="background1" w:themeFillShade="80"/>
          </w:tcPr>
          <w:p w14:paraId="2A0489FE" w14:textId="75CC5E12" w:rsidR="00014ECA" w:rsidRPr="00AA0AC8" w:rsidRDefault="0059294C" w:rsidP="00AA0AC8">
            <w:pPr>
              <w:spacing w:after="0" w:line="276" w:lineRule="auto"/>
              <w:rPr>
                <w:b/>
                <w:color w:val="FFFFFF" w:themeColor="background1"/>
              </w:rPr>
            </w:pPr>
            <w:r w:rsidRPr="00AA0AC8">
              <w:rPr>
                <w:b/>
                <w:color w:val="FFFFFF" w:themeColor="background1"/>
              </w:rPr>
              <w:t>Acronym</w:t>
            </w:r>
          </w:p>
        </w:tc>
        <w:tc>
          <w:tcPr>
            <w:tcW w:w="0" w:type="auto"/>
            <w:shd w:val="clear" w:color="auto" w:fill="808080" w:themeFill="background1" w:themeFillShade="80"/>
          </w:tcPr>
          <w:p w14:paraId="0B2EA5FA" w14:textId="12AA22CC" w:rsidR="00014ECA" w:rsidRPr="00AA0AC8" w:rsidRDefault="0059294C" w:rsidP="00AA0AC8">
            <w:pPr>
              <w:spacing w:after="0" w:line="276" w:lineRule="auto"/>
              <w:rPr>
                <w:b/>
                <w:color w:val="FFFFFF" w:themeColor="background1"/>
              </w:rPr>
            </w:pPr>
            <w:r w:rsidRPr="00AA0AC8">
              <w:rPr>
                <w:b/>
                <w:color w:val="FFFFFF" w:themeColor="background1"/>
              </w:rPr>
              <w:t>Description</w:t>
            </w:r>
          </w:p>
        </w:tc>
      </w:tr>
      <w:tr w:rsidR="00E97AD8" w:rsidRPr="00014ECA" w14:paraId="65A3C671" w14:textId="77777777" w:rsidTr="00AA0AC8">
        <w:tc>
          <w:tcPr>
            <w:tcW w:w="0" w:type="auto"/>
          </w:tcPr>
          <w:p w14:paraId="1ACAFED0" w14:textId="55A788B0" w:rsidR="00E97AD8" w:rsidRPr="00014ECA" w:rsidRDefault="00E97AD8" w:rsidP="00AA0AC8">
            <w:pPr>
              <w:spacing w:after="0" w:line="276" w:lineRule="auto"/>
            </w:pPr>
            <w:r>
              <w:t>AR</w:t>
            </w:r>
          </w:p>
        </w:tc>
        <w:tc>
          <w:tcPr>
            <w:tcW w:w="0" w:type="auto"/>
          </w:tcPr>
          <w:p w14:paraId="789E22A3" w14:textId="74A332F3" w:rsidR="00E97AD8" w:rsidRPr="00014ECA" w:rsidRDefault="00E97AD8" w:rsidP="00AA0AC8">
            <w:pPr>
              <w:spacing w:after="0" w:line="276" w:lineRule="auto"/>
            </w:pPr>
            <w:r>
              <w:t>Accelerated replacement</w:t>
            </w:r>
          </w:p>
        </w:tc>
      </w:tr>
      <w:tr w:rsidR="005230C6" w:rsidRPr="00014ECA" w14:paraId="1AC57FD1" w14:textId="77777777" w:rsidTr="00AA0AC8">
        <w:tc>
          <w:tcPr>
            <w:tcW w:w="0" w:type="auto"/>
          </w:tcPr>
          <w:p w14:paraId="211A0D26" w14:textId="38A0C360" w:rsidR="005230C6" w:rsidRPr="00014ECA" w:rsidRDefault="005230C6" w:rsidP="00AA0AC8">
            <w:pPr>
              <w:spacing w:after="0" w:line="276" w:lineRule="auto"/>
            </w:pPr>
            <w:r>
              <w:t>CEDMC</w:t>
            </w:r>
          </w:p>
        </w:tc>
        <w:tc>
          <w:tcPr>
            <w:tcW w:w="0" w:type="auto"/>
          </w:tcPr>
          <w:p w14:paraId="7F7731FC" w14:textId="77777777" w:rsidR="005230C6" w:rsidRPr="00014ECA" w:rsidRDefault="005230C6" w:rsidP="00AA0AC8">
            <w:pPr>
              <w:spacing w:after="0" w:line="276" w:lineRule="auto"/>
            </w:pPr>
            <w:r>
              <w:t>California Energy Efficiency and Demand Management Council (formerly California Energy Efficiency Industry Council)</w:t>
            </w:r>
          </w:p>
        </w:tc>
      </w:tr>
      <w:tr w:rsidR="00014ECA" w:rsidRPr="00014ECA" w14:paraId="0B5F4D5C" w14:textId="77777777" w:rsidTr="00AA0AC8">
        <w:tc>
          <w:tcPr>
            <w:tcW w:w="0" w:type="auto"/>
          </w:tcPr>
          <w:p w14:paraId="3ED8FCFC" w14:textId="01A88518" w:rsidR="00014ECA" w:rsidRPr="00014ECA" w:rsidRDefault="00014ECA" w:rsidP="00AA0AC8">
            <w:pPr>
              <w:spacing w:after="0" w:line="276" w:lineRule="auto"/>
            </w:pPr>
            <w:r w:rsidRPr="00014ECA">
              <w:t>CPUC</w:t>
            </w:r>
          </w:p>
        </w:tc>
        <w:tc>
          <w:tcPr>
            <w:tcW w:w="0" w:type="auto"/>
          </w:tcPr>
          <w:p w14:paraId="256E166E" w14:textId="0F414441" w:rsidR="00014ECA" w:rsidRPr="00014ECA" w:rsidRDefault="00014ECA" w:rsidP="00AA0AC8">
            <w:pPr>
              <w:spacing w:after="0" w:line="276" w:lineRule="auto"/>
            </w:pPr>
            <w:r w:rsidRPr="00014ECA">
              <w:t>California Public Utilities Commission</w:t>
            </w:r>
          </w:p>
        </w:tc>
      </w:tr>
      <w:tr w:rsidR="003D7A09" w:rsidRPr="00014ECA" w14:paraId="13BB0860" w14:textId="77777777" w:rsidTr="00AA0AC8">
        <w:tc>
          <w:tcPr>
            <w:tcW w:w="0" w:type="auto"/>
          </w:tcPr>
          <w:p w14:paraId="1FA0AD79" w14:textId="3E7077F9" w:rsidR="003D7A09" w:rsidRPr="00014ECA" w:rsidRDefault="003D7A09" w:rsidP="00AA0AC8">
            <w:pPr>
              <w:spacing w:after="0" w:line="276" w:lineRule="auto"/>
            </w:pPr>
            <w:r>
              <w:t>DEER</w:t>
            </w:r>
          </w:p>
        </w:tc>
        <w:tc>
          <w:tcPr>
            <w:tcW w:w="0" w:type="auto"/>
          </w:tcPr>
          <w:p w14:paraId="722BC1E9" w14:textId="44F3686C" w:rsidR="003D7A09" w:rsidRPr="00014ECA" w:rsidRDefault="003D7A09" w:rsidP="00AA0AC8">
            <w:pPr>
              <w:spacing w:after="0" w:line="276" w:lineRule="auto"/>
            </w:pPr>
            <w:r>
              <w:t xml:space="preserve">Database for Energy Efficiency Resources </w:t>
            </w:r>
          </w:p>
        </w:tc>
      </w:tr>
      <w:tr w:rsidR="00393859" w:rsidRPr="00014ECA" w14:paraId="1A66739A" w14:textId="77777777" w:rsidTr="00AA0AC8">
        <w:tc>
          <w:tcPr>
            <w:tcW w:w="0" w:type="auto"/>
          </w:tcPr>
          <w:p w14:paraId="52D5E278" w14:textId="1721F74A" w:rsidR="00393859" w:rsidRDefault="00393859" w:rsidP="00AA0AC8">
            <w:pPr>
              <w:spacing w:after="0" w:line="276" w:lineRule="auto"/>
            </w:pPr>
            <w:r>
              <w:t>ED</w:t>
            </w:r>
          </w:p>
        </w:tc>
        <w:tc>
          <w:tcPr>
            <w:tcW w:w="0" w:type="auto"/>
          </w:tcPr>
          <w:p w14:paraId="725DFAAB" w14:textId="621F380B" w:rsidR="00393859" w:rsidRDefault="00393859" w:rsidP="00AA0AC8">
            <w:pPr>
              <w:spacing w:after="0" w:line="276" w:lineRule="auto"/>
            </w:pPr>
            <w:r>
              <w:t>Energy Division</w:t>
            </w:r>
          </w:p>
        </w:tc>
      </w:tr>
      <w:tr w:rsidR="003D7A09" w:rsidRPr="00014ECA" w14:paraId="486756EA" w14:textId="77777777" w:rsidTr="00AA0AC8">
        <w:tc>
          <w:tcPr>
            <w:tcW w:w="0" w:type="auto"/>
          </w:tcPr>
          <w:p w14:paraId="2A221856" w14:textId="77777777" w:rsidR="003D7A09" w:rsidRDefault="003D7A09" w:rsidP="00AA0AC8">
            <w:pPr>
              <w:spacing w:after="0" w:line="276" w:lineRule="auto"/>
            </w:pPr>
            <w:r>
              <w:t>EE</w:t>
            </w:r>
          </w:p>
        </w:tc>
        <w:tc>
          <w:tcPr>
            <w:tcW w:w="0" w:type="auto"/>
          </w:tcPr>
          <w:p w14:paraId="1F2ACF81" w14:textId="04141364" w:rsidR="003D7A09" w:rsidRDefault="003D7A09" w:rsidP="00AA0AC8">
            <w:pPr>
              <w:spacing w:after="0" w:line="276" w:lineRule="auto"/>
            </w:pPr>
            <w:r>
              <w:t>Energy Efficiency</w:t>
            </w:r>
          </w:p>
        </w:tc>
      </w:tr>
      <w:tr w:rsidR="005230C6" w:rsidRPr="00014ECA" w14:paraId="54055B14" w14:textId="77777777" w:rsidTr="00AA0AC8">
        <w:tc>
          <w:tcPr>
            <w:tcW w:w="0" w:type="auto"/>
          </w:tcPr>
          <w:p w14:paraId="1A310FF6" w14:textId="77777777" w:rsidR="005230C6" w:rsidRPr="00014ECA" w:rsidRDefault="005230C6" w:rsidP="00AA0AC8">
            <w:pPr>
              <w:spacing w:after="0" w:line="276" w:lineRule="auto"/>
            </w:pPr>
            <w:r>
              <w:t>EUL</w:t>
            </w:r>
          </w:p>
        </w:tc>
        <w:tc>
          <w:tcPr>
            <w:tcW w:w="0" w:type="auto"/>
          </w:tcPr>
          <w:p w14:paraId="58A8850E" w14:textId="0652FF4A" w:rsidR="005230C6" w:rsidRPr="00014ECA" w:rsidRDefault="00E97AD8" w:rsidP="00AA0AC8">
            <w:pPr>
              <w:spacing w:after="0" w:line="276" w:lineRule="auto"/>
            </w:pPr>
            <w:r>
              <w:t>Effective useful l</w:t>
            </w:r>
            <w:r w:rsidR="005230C6">
              <w:t>ife</w:t>
            </w:r>
          </w:p>
        </w:tc>
      </w:tr>
      <w:tr w:rsidR="00014ECA" w:rsidRPr="00014ECA" w14:paraId="1AD6152B" w14:textId="77777777" w:rsidTr="00AA0AC8">
        <w:tc>
          <w:tcPr>
            <w:tcW w:w="0" w:type="auto"/>
          </w:tcPr>
          <w:p w14:paraId="6D19257F" w14:textId="77777777" w:rsidR="00014ECA" w:rsidRPr="00014ECA" w:rsidRDefault="00014ECA" w:rsidP="00AA0AC8">
            <w:pPr>
              <w:spacing w:after="0" w:line="276" w:lineRule="auto"/>
            </w:pPr>
            <w:r w:rsidRPr="00014ECA">
              <w:t>IOU</w:t>
            </w:r>
          </w:p>
        </w:tc>
        <w:tc>
          <w:tcPr>
            <w:tcW w:w="0" w:type="auto"/>
          </w:tcPr>
          <w:p w14:paraId="1FD71F3C" w14:textId="415F8A9B" w:rsidR="00014ECA" w:rsidRPr="00014ECA" w:rsidRDefault="00014ECA" w:rsidP="00AA0AC8">
            <w:pPr>
              <w:spacing w:after="0" w:line="276" w:lineRule="auto"/>
            </w:pPr>
            <w:r w:rsidRPr="00014ECA">
              <w:t>Investor-owned utility</w:t>
            </w:r>
          </w:p>
        </w:tc>
      </w:tr>
      <w:tr w:rsidR="00AF4791" w:rsidRPr="00014ECA" w14:paraId="5111B86F" w14:textId="77777777" w:rsidTr="00AA0AC8">
        <w:tc>
          <w:tcPr>
            <w:tcW w:w="0" w:type="auto"/>
          </w:tcPr>
          <w:p w14:paraId="1287D7BD" w14:textId="77777777" w:rsidR="00AF4791" w:rsidRPr="00014ECA" w:rsidRDefault="00AF4791" w:rsidP="00AA0AC8">
            <w:pPr>
              <w:spacing w:after="0" w:line="276" w:lineRule="auto"/>
            </w:pPr>
            <w:r>
              <w:t>ISP</w:t>
            </w:r>
          </w:p>
        </w:tc>
        <w:tc>
          <w:tcPr>
            <w:tcW w:w="0" w:type="auto"/>
          </w:tcPr>
          <w:p w14:paraId="006C2D47" w14:textId="488BB89E" w:rsidR="00AF4791" w:rsidRPr="00014ECA" w:rsidRDefault="0085532C" w:rsidP="00AA0AC8">
            <w:pPr>
              <w:spacing w:after="0" w:line="276" w:lineRule="auto"/>
            </w:pPr>
            <w:r>
              <w:t xml:space="preserve">Industry </w:t>
            </w:r>
            <w:r w:rsidR="004174FB">
              <w:t>standard practice</w:t>
            </w:r>
          </w:p>
        </w:tc>
      </w:tr>
      <w:tr w:rsidR="004C2763" w:rsidRPr="00014ECA" w14:paraId="0BB56A4C" w14:textId="77777777" w:rsidTr="00AA0AC8">
        <w:tc>
          <w:tcPr>
            <w:tcW w:w="0" w:type="auto"/>
          </w:tcPr>
          <w:p w14:paraId="2AA8AFFA" w14:textId="6775B1DD" w:rsidR="004C2763" w:rsidRPr="00014ECA" w:rsidRDefault="004C2763" w:rsidP="00AA0AC8">
            <w:pPr>
              <w:spacing w:after="0" w:line="276" w:lineRule="auto"/>
            </w:pPr>
            <w:r>
              <w:t>ORA</w:t>
            </w:r>
          </w:p>
        </w:tc>
        <w:tc>
          <w:tcPr>
            <w:tcW w:w="0" w:type="auto"/>
          </w:tcPr>
          <w:p w14:paraId="2473DB6B" w14:textId="001EEAD9" w:rsidR="004C2763" w:rsidRPr="00014ECA" w:rsidRDefault="004C2763" w:rsidP="00AA0AC8">
            <w:pPr>
              <w:spacing w:after="0" w:line="276" w:lineRule="auto"/>
            </w:pPr>
            <w:r>
              <w:t>Office of Ratepayer Advocates</w:t>
            </w:r>
          </w:p>
        </w:tc>
      </w:tr>
      <w:tr w:rsidR="00110C88" w:rsidRPr="00014ECA" w14:paraId="25395C26" w14:textId="77777777" w:rsidTr="00AA0AC8">
        <w:tc>
          <w:tcPr>
            <w:tcW w:w="0" w:type="auto"/>
          </w:tcPr>
          <w:p w14:paraId="40C8CC43" w14:textId="256EB06E" w:rsidR="00110C88" w:rsidRDefault="00110C88" w:rsidP="00AA0AC8">
            <w:pPr>
              <w:spacing w:after="0" w:line="276" w:lineRule="auto"/>
            </w:pPr>
            <w:r>
              <w:t>PA</w:t>
            </w:r>
          </w:p>
        </w:tc>
        <w:tc>
          <w:tcPr>
            <w:tcW w:w="0" w:type="auto"/>
          </w:tcPr>
          <w:p w14:paraId="7250EA4C" w14:textId="4C05CA55" w:rsidR="00110C88" w:rsidRDefault="00515895" w:rsidP="00AA0AC8">
            <w:pPr>
              <w:spacing w:after="0" w:line="276" w:lineRule="auto"/>
            </w:pPr>
            <w:r>
              <w:t>Program administrators</w:t>
            </w:r>
          </w:p>
        </w:tc>
      </w:tr>
      <w:tr w:rsidR="005230C6" w:rsidRPr="00014ECA" w14:paraId="04C0A792" w14:textId="77777777" w:rsidTr="00AA0AC8">
        <w:tc>
          <w:tcPr>
            <w:tcW w:w="0" w:type="auto"/>
          </w:tcPr>
          <w:p w14:paraId="449E7465" w14:textId="4175F4FB" w:rsidR="005230C6" w:rsidRPr="00014ECA" w:rsidRDefault="005230C6" w:rsidP="00AA0AC8">
            <w:pPr>
              <w:spacing w:after="0" w:line="276" w:lineRule="auto"/>
            </w:pPr>
            <w:r>
              <w:t>POE</w:t>
            </w:r>
          </w:p>
        </w:tc>
        <w:tc>
          <w:tcPr>
            <w:tcW w:w="0" w:type="auto"/>
          </w:tcPr>
          <w:p w14:paraId="0DE42734" w14:textId="75744B22" w:rsidR="005230C6" w:rsidRPr="00014ECA" w:rsidRDefault="005230C6" w:rsidP="00AA0AC8">
            <w:pPr>
              <w:spacing w:after="0" w:line="276" w:lineRule="auto"/>
            </w:pPr>
            <w:r>
              <w:t xml:space="preserve">Preponderance of </w:t>
            </w:r>
            <w:r w:rsidR="004174FB">
              <w:t>evidence</w:t>
            </w:r>
          </w:p>
        </w:tc>
      </w:tr>
      <w:tr w:rsidR="002F06DF" w:rsidRPr="00014ECA" w14:paraId="2616990A" w14:textId="77777777" w:rsidTr="00AA0AC8">
        <w:tc>
          <w:tcPr>
            <w:tcW w:w="0" w:type="auto"/>
          </w:tcPr>
          <w:p w14:paraId="4079BBD6" w14:textId="3688AEAE" w:rsidR="002F06DF" w:rsidRDefault="002F06DF" w:rsidP="00AA0AC8">
            <w:pPr>
              <w:spacing w:after="0" w:line="276" w:lineRule="auto"/>
            </w:pPr>
            <w:r>
              <w:t>RUL</w:t>
            </w:r>
          </w:p>
        </w:tc>
        <w:tc>
          <w:tcPr>
            <w:tcW w:w="0" w:type="auto"/>
          </w:tcPr>
          <w:p w14:paraId="1927C754" w14:textId="13AE1F6D" w:rsidR="002F06DF" w:rsidRDefault="002F06DF" w:rsidP="00AA0AC8">
            <w:pPr>
              <w:spacing w:after="0" w:line="276" w:lineRule="auto"/>
            </w:pPr>
            <w:r>
              <w:t>Remaining useful life</w:t>
            </w:r>
          </w:p>
        </w:tc>
      </w:tr>
      <w:tr w:rsidR="00AF4791" w:rsidRPr="00014ECA" w14:paraId="3AEB5F7D" w14:textId="77777777" w:rsidTr="00AA0AC8">
        <w:tc>
          <w:tcPr>
            <w:tcW w:w="0" w:type="auto"/>
          </w:tcPr>
          <w:p w14:paraId="1AE4D113" w14:textId="18D0E753" w:rsidR="00AF4791" w:rsidRPr="00014ECA" w:rsidRDefault="0085532C" w:rsidP="00AA0AC8">
            <w:pPr>
              <w:spacing w:after="0" w:line="276" w:lineRule="auto"/>
            </w:pPr>
            <w:r>
              <w:t>T1WG</w:t>
            </w:r>
          </w:p>
        </w:tc>
        <w:tc>
          <w:tcPr>
            <w:tcW w:w="0" w:type="auto"/>
          </w:tcPr>
          <w:p w14:paraId="573582E5" w14:textId="6EF687F8" w:rsidR="00AF4791" w:rsidRPr="00014ECA" w:rsidRDefault="0085532C" w:rsidP="00AA0AC8">
            <w:pPr>
              <w:spacing w:after="0" w:line="276" w:lineRule="auto"/>
            </w:pPr>
            <w:r>
              <w:t>Track 1 Working Group</w:t>
            </w:r>
          </w:p>
        </w:tc>
      </w:tr>
      <w:tr w:rsidR="00AF4791" w:rsidRPr="00014ECA" w14:paraId="6A4E1C8B" w14:textId="77777777" w:rsidTr="00AA0AC8">
        <w:tc>
          <w:tcPr>
            <w:tcW w:w="0" w:type="auto"/>
          </w:tcPr>
          <w:p w14:paraId="2317DB5A" w14:textId="4CE4822F" w:rsidR="00AF4791" w:rsidRPr="00014ECA" w:rsidRDefault="0085532C" w:rsidP="00AA0AC8">
            <w:pPr>
              <w:spacing w:after="0" w:line="276" w:lineRule="auto"/>
            </w:pPr>
            <w:r>
              <w:t>T2WG</w:t>
            </w:r>
          </w:p>
        </w:tc>
        <w:tc>
          <w:tcPr>
            <w:tcW w:w="0" w:type="auto"/>
          </w:tcPr>
          <w:p w14:paraId="6546DB0B" w14:textId="3B2D6077" w:rsidR="00AF4791" w:rsidRPr="00014ECA" w:rsidRDefault="0085532C" w:rsidP="00AA0AC8">
            <w:pPr>
              <w:spacing w:after="0" w:line="276" w:lineRule="auto"/>
            </w:pPr>
            <w:r>
              <w:t>Track 2 Working Group</w:t>
            </w:r>
          </w:p>
        </w:tc>
      </w:tr>
    </w:tbl>
    <w:p w14:paraId="33F22747" w14:textId="45704179" w:rsidR="00014ECA" w:rsidRDefault="00014ECA" w:rsidP="00590E61">
      <w:pPr>
        <w:rPr>
          <w:b/>
        </w:rPr>
      </w:pPr>
    </w:p>
    <w:p w14:paraId="432F633F" w14:textId="41C3D1D6" w:rsidR="00646BD3" w:rsidRDefault="00646BD3" w:rsidP="00590E61">
      <w:pPr>
        <w:rPr>
          <w:rFonts w:ascii="Calibri Light" w:hAnsi="Calibri Light"/>
          <w:b/>
          <w:sz w:val="28"/>
          <w:szCs w:val="28"/>
        </w:rPr>
      </w:pPr>
    </w:p>
    <w:p w14:paraId="2BBD74B1" w14:textId="77777777" w:rsidR="000750EA" w:rsidRPr="00CB0745" w:rsidRDefault="000750EA" w:rsidP="00CB0745"/>
    <w:p w14:paraId="5CDCC4C0" w14:textId="28D47B76" w:rsidR="00590E61" w:rsidRPr="00CB0745" w:rsidRDefault="00590E61" w:rsidP="00CB0745"/>
    <w:p w14:paraId="7A91257F" w14:textId="77777777" w:rsidR="00590E61" w:rsidRPr="00CB0745" w:rsidRDefault="00590E61" w:rsidP="00CB0745"/>
    <w:p w14:paraId="5E02FBD6" w14:textId="77777777" w:rsidR="00590E61" w:rsidRPr="00CB0745" w:rsidRDefault="00590E61" w:rsidP="00CB0745"/>
    <w:p w14:paraId="48F64FB9" w14:textId="6F68A76C" w:rsidR="00EA4AEB" w:rsidRPr="00CB0745" w:rsidRDefault="00EA4AEB" w:rsidP="00CB0745">
      <w:bookmarkStart w:id="538" w:name="_Toc484465250"/>
      <w:r w:rsidRPr="00CB0745">
        <w:br w:type="page"/>
      </w:r>
    </w:p>
    <w:p w14:paraId="2C291775" w14:textId="6105B4A0" w:rsidR="00EA4AEB" w:rsidRDefault="00EA4AEB" w:rsidP="00EA4AEB">
      <w:pPr>
        <w:pStyle w:val="Heading1"/>
      </w:pPr>
      <w:bookmarkStart w:id="539" w:name="_Toc491523102"/>
      <w:bookmarkStart w:id="540" w:name="_Toc491619949"/>
      <w:bookmarkStart w:id="541" w:name="_Toc491625541"/>
      <w:bookmarkStart w:id="542" w:name="_Toc491643935"/>
      <w:bookmarkStart w:id="543" w:name="_Toc491692768"/>
      <w:bookmarkStart w:id="544" w:name="_Toc491698401"/>
      <w:bookmarkStart w:id="545" w:name="_Toc491714770"/>
      <w:bookmarkStart w:id="546" w:name="_Toc491816385"/>
      <w:bookmarkStart w:id="547" w:name="_Toc491856462"/>
      <w:bookmarkStart w:id="548" w:name="_Toc491857304"/>
      <w:bookmarkStart w:id="549" w:name="_Toc491868692"/>
      <w:r>
        <w:lastRenderedPageBreak/>
        <w:t>Acknowledgements</w:t>
      </w:r>
      <w:bookmarkEnd w:id="539"/>
      <w:bookmarkEnd w:id="540"/>
      <w:bookmarkEnd w:id="541"/>
      <w:bookmarkEnd w:id="542"/>
      <w:bookmarkEnd w:id="543"/>
      <w:bookmarkEnd w:id="544"/>
      <w:bookmarkEnd w:id="545"/>
      <w:bookmarkEnd w:id="546"/>
      <w:bookmarkEnd w:id="547"/>
      <w:bookmarkEnd w:id="548"/>
      <w:bookmarkEnd w:id="549"/>
      <w:r>
        <w:t xml:space="preserve"> </w:t>
      </w:r>
    </w:p>
    <w:p w14:paraId="3288B4C2" w14:textId="7C67F4B8" w:rsidR="00091979" w:rsidRDefault="00A36DC1" w:rsidP="00416138">
      <w:r>
        <w:t>Many</w:t>
      </w:r>
      <w:r w:rsidR="00F00CF2">
        <w:t xml:space="preserve"> individuals participated in the Track 2 W</w:t>
      </w:r>
      <w:r w:rsidR="00F00CF2" w:rsidRPr="0085532C">
        <w:t>orking Group (T2WG) between April and August</w:t>
      </w:r>
      <w:r w:rsidR="004174FB">
        <w:t xml:space="preserve"> 2017</w:t>
      </w:r>
      <w:r w:rsidR="00F00CF2" w:rsidRPr="0085532C">
        <w:t>, including members of the investor-owned utilities (IOUs), implementation contractors, California Public Utilities (CPUC) staff an</w:t>
      </w:r>
      <w:r w:rsidR="002E58E4">
        <w:t>d</w:t>
      </w:r>
      <w:r w:rsidR="00F00CF2" w:rsidRPr="0085532C">
        <w:t xml:space="preserve"> consultants, Office of Ratepayer Advoc</w:t>
      </w:r>
      <w:r w:rsidR="00F00CF2">
        <w:t>ates (ORA)</w:t>
      </w:r>
      <w:r w:rsidR="004174FB">
        <w:t xml:space="preserve"> staff</w:t>
      </w:r>
      <w:r w:rsidR="00F00CF2">
        <w:t xml:space="preserve">, </w:t>
      </w:r>
      <w:r w:rsidR="00F00CF2" w:rsidRPr="000F3996">
        <w:rPr>
          <w:i/>
        </w:rPr>
        <w:t>ex ante</w:t>
      </w:r>
      <w:r w:rsidR="00F00CF2">
        <w:t xml:space="preserve"> technical reviewers, </w:t>
      </w:r>
      <w:r w:rsidR="00F00CF2" w:rsidRPr="000F3996">
        <w:rPr>
          <w:i/>
        </w:rPr>
        <w:t>ex post</w:t>
      </w:r>
      <w:r w:rsidR="00F00CF2">
        <w:t xml:space="preserve"> evaluators, and other stakeholder groups. </w:t>
      </w:r>
    </w:p>
    <w:p w14:paraId="4F856621" w14:textId="35A0D122" w:rsidR="00A745D3" w:rsidRDefault="00A745D3" w:rsidP="00416138">
      <w:r>
        <w:t>T2WG participants attended more th</w:t>
      </w:r>
      <w:r w:rsidRPr="0085532C">
        <w:t xml:space="preserve">an </w:t>
      </w:r>
      <w:r w:rsidR="00484BB0" w:rsidRPr="0085532C">
        <w:t>48</w:t>
      </w:r>
      <w:r w:rsidRPr="0085532C">
        <w:t xml:space="preserve"> hour</w:t>
      </w:r>
      <w:r>
        <w:t xml:space="preserve">s of </w:t>
      </w:r>
      <w:r w:rsidR="002E58E4">
        <w:t>working group</w:t>
      </w:r>
      <w:r>
        <w:t xml:space="preserve"> meetings</w:t>
      </w:r>
      <w:r w:rsidR="00446ACB">
        <w:t xml:space="preserve">, </w:t>
      </w:r>
      <w:r>
        <w:t xml:space="preserve">not including </w:t>
      </w:r>
      <w:r w:rsidR="004174FB">
        <w:t xml:space="preserve">time spent on </w:t>
      </w:r>
      <w:r>
        <w:t>meeting preparation, travel, or concurrent discussions</w:t>
      </w:r>
      <w:r w:rsidR="00484BB0">
        <w:t xml:space="preserve"> </w:t>
      </w:r>
      <w:r w:rsidR="004174FB">
        <w:t xml:space="preserve">on other </w:t>
      </w:r>
      <w:r w:rsidR="00484BB0">
        <w:t>working group topics</w:t>
      </w:r>
      <w:r w:rsidR="00446ACB">
        <w:t>. They</w:t>
      </w:r>
      <w:r w:rsidR="00484BB0">
        <w:t xml:space="preserve"> contributed to in-depth discussions </w:t>
      </w:r>
      <w:r w:rsidR="004174FB">
        <w:t xml:space="preserve">on topics </w:t>
      </w:r>
      <w:r w:rsidR="00484BB0">
        <w:t xml:space="preserve">ranging from </w:t>
      </w:r>
      <w:r w:rsidR="00725C17">
        <w:t xml:space="preserve">broad policy goals to boots-on-the-ground program implementation. </w:t>
      </w:r>
    </w:p>
    <w:p w14:paraId="5D0E7BCD" w14:textId="2E9F5B11" w:rsidR="004115BD" w:rsidRDefault="00725C17" w:rsidP="00416138">
      <w:r>
        <w:t>Although</w:t>
      </w:r>
      <w:r w:rsidR="00FF7CF0">
        <w:t xml:space="preserve"> perspectives frequently </w:t>
      </w:r>
      <w:r w:rsidR="00A2580B">
        <w:t xml:space="preserve">differed, causing some difficult conversations about the </w:t>
      </w:r>
      <w:r w:rsidR="00446ACB">
        <w:t>causes of problems</w:t>
      </w:r>
      <w:r w:rsidR="00A2580B">
        <w:t xml:space="preserve"> or methods </w:t>
      </w:r>
      <w:r w:rsidR="00446ACB">
        <w:t>for solving</w:t>
      </w:r>
      <w:r w:rsidR="00A2580B">
        <w:t xml:space="preserve"> </w:t>
      </w:r>
      <w:r w:rsidR="00446ACB">
        <w:t>them</w:t>
      </w:r>
      <w:r w:rsidR="00A2580B">
        <w:t xml:space="preserve">, stakeholders seemed to develop a better understanding of each other’s </w:t>
      </w:r>
      <w:r w:rsidR="00901D64">
        <w:t xml:space="preserve">important </w:t>
      </w:r>
      <w:r w:rsidR="00A2580B">
        <w:t xml:space="preserve">roles in the state’s energy efficiency portfolio and contributions to driving increased adoption of energy </w:t>
      </w:r>
      <w:r w:rsidR="004115BD">
        <w:t xml:space="preserve">efficiency throughout the state. </w:t>
      </w:r>
    </w:p>
    <w:p w14:paraId="6AFF5CD3" w14:textId="0BC8D600" w:rsidR="00091979" w:rsidRDefault="0045003C" w:rsidP="00416138">
      <w:r>
        <w:t xml:space="preserve">The T2WG facilitation team </w:t>
      </w:r>
      <w:r w:rsidR="00091979">
        <w:t xml:space="preserve">recognized among all </w:t>
      </w:r>
      <w:r>
        <w:t xml:space="preserve">T2WG </w:t>
      </w:r>
      <w:r w:rsidR="00091979">
        <w:t xml:space="preserve">participants a commitment to </w:t>
      </w:r>
      <w:r w:rsidR="00A2580B">
        <w:t xml:space="preserve">the goals of California’s energy efficiency programs </w:t>
      </w:r>
      <w:r w:rsidR="00901D64">
        <w:t xml:space="preserve">and to </w:t>
      </w:r>
      <w:r w:rsidR="009C311B">
        <w:t>honest</w:t>
      </w:r>
      <w:r w:rsidR="00901D64">
        <w:t xml:space="preserve"> </w:t>
      </w:r>
      <w:r w:rsidR="00ED3C2F">
        <w:t xml:space="preserve">and </w:t>
      </w:r>
      <w:r w:rsidR="00901D64">
        <w:t xml:space="preserve">effective use of ratepayer funds </w:t>
      </w:r>
      <w:r w:rsidR="009C311B">
        <w:t xml:space="preserve">to influence change in California’s markets. </w:t>
      </w:r>
      <w:r w:rsidR="00A624AB">
        <w:t xml:space="preserve">Many differences </w:t>
      </w:r>
      <w:r w:rsidR="003A3389">
        <w:t xml:space="preserve">remain </w:t>
      </w:r>
      <w:r w:rsidR="00A624AB">
        <w:t xml:space="preserve">among stakeholders’ perspectives on the </w:t>
      </w:r>
      <w:r w:rsidR="003A3389" w:rsidRPr="00A624AB">
        <w:rPr>
          <w:i/>
        </w:rPr>
        <w:t>methods</w:t>
      </w:r>
      <w:r w:rsidR="003A3389">
        <w:t xml:space="preserve"> </w:t>
      </w:r>
      <w:r w:rsidR="00446ACB">
        <w:t>for achieving</w:t>
      </w:r>
      <w:r w:rsidR="003A3389">
        <w:t xml:space="preserve"> </w:t>
      </w:r>
      <w:r w:rsidR="003527B6">
        <w:t xml:space="preserve">their </w:t>
      </w:r>
      <w:r w:rsidR="003A3389">
        <w:t xml:space="preserve">shared goals, </w:t>
      </w:r>
      <w:r w:rsidR="003527B6">
        <w:t xml:space="preserve">some of which are reflected in this report, but T2WG participants have made progress in improving communication to identify and address those differences through idea-sharing and thoughtful solutions. </w:t>
      </w:r>
    </w:p>
    <w:p w14:paraId="27298B3C" w14:textId="5941C02D" w:rsidR="003527B6" w:rsidRDefault="005A15B9" w:rsidP="00416138">
      <w:r>
        <w:t xml:space="preserve">Stakeholders should continue their momentum </w:t>
      </w:r>
      <w:r w:rsidR="00457D8A">
        <w:t xml:space="preserve">to build a strong working relationship and to further </w:t>
      </w:r>
      <w:r w:rsidR="003527B6">
        <w:t>progress</w:t>
      </w:r>
      <w:r w:rsidR="00583BB0">
        <w:t xml:space="preserve"> </w:t>
      </w:r>
      <w:r w:rsidR="002E58E4">
        <w:t>identifying</w:t>
      </w:r>
      <w:r w:rsidR="00D90BD2">
        <w:t xml:space="preserve"> and implementing solutions that improve both communication and efficiency in achieving cost-effective energy efficiency savings in </w:t>
      </w:r>
      <w:r w:rsidR="002E58E4">
        <w:t>the custom programs</w:t>
      </w:r>
      <w:r w:rsidR="00D90BD2">
        <w:t xml:space="preserve">. </w:t>
      </w:r>
    </w:p>
    <w:p w14:paraId="5FE6A142" w14:textId="702A2E7B" w:rsidR="000F3996" w:rsidRPr="00CB0745" w:rsidRDefault="005A15B9" w:rsidP="00416138">
      <w:r w:rsidRPr="00CB0745">
        <w:t xml:space="preserve">The names, organization, and attendance of all T2WG participants is listed in </w:t>
      </w:r>
      <w:r w:rsidR="00CB0745" w:rsidRPr="00CB0745">
        <w:fldChar w:fldCharType="begin"/>
      </w:r>
      <w:r w:rsidR="00CB0745" w:rsidRPr="00CB0745">
        <w:instrText xml:space="preserve"> REF _Ref491691425 \h </w:instrText>
      </w:r>
      <w:r w:rsidR="00CB0745">
        <w:instrText xml:space="preserve"> \* MERGEFORMAT </w:instrText>
      </w:r>
      <w:r w:rsidR="00CB0745" w:rsidRPr="00CB0745">
        <w:fldChar w:fldCharType="separate"/>
      </w:r>
      <w:r w:rsidR="00673129">
        <w:t>Appendix A. T2WG Participation</w:t>
      </w:r>
      <w:r w:rsidR="00CB0745" w:rsidRPr="00CB0745">
        <w:fldChar w:fldCharType="end"/>
      </w:r>
      <w:r w:rsidRPr="00CB0745">
        <w:t>.</w:t>
      </w:r>
    </w:p>
    <w:p w14:paraId="0D588590" w14:textId="77777777" w:rsidR="00583BB0" w:rsidRDefault="00583BB0" w:rsidP="00416138"/>
    <w:p w14:paraId="4D31641F" w14:textId="20605E09" w:rsidR="003527B6" w:rsidRDefault="003527B6" w:rsidP="00416138"/>
    <w:p w14:paraId="44957AFA" w14:textId="0AEDCC61" w:rsidR="00EA4AEB" w:rsidRPr="00416138" w:rsidRDefault="00EA4AEB" w:rsidP="00416138">
      <w:r w:rsidRPr="00416138">
        <w:br w:type="page"/>
      </w:r>
    </w:p>
    <w:p w14:paraId="0A5D2D8B" w14:textId="4C66E122" w:rsidR="00642120" w:rsidRDefault="00642120" w:rsidP="00004ADA">
      <w:pPr>
        <w:pStyle w:val="Heading1"/>
      </w:pPr>
      <w:bookmarkStart w:id="550" w:name="_Toc491523103"/>
      <w:bookmarkStart w:id="551" w:name="_Toc491619950"/>
      <w:bookmarkStart w:id="552" w:name="_Toc491625542"/>
      <w:bookmarkStart w:id="553" w:name="_Toc491643936"/>
      <w:bookmarkStart w:id="554" w:name="_Toc491692769"/>
      <w:bookmarkStart w:id="555" w:name="_Toc491698402"/>
      <w:bookmarkStart w:id="556" w:name="_Toc491714771"/>
      <w:bookmarkStart w:id="557" w:name="_Toc491816386"/>
      <w:bookmarkStart w:id="558" w:name="_Toc491856463"/>
      <w:bookmarkStart w:id="559" w:name="_Toc491857305"/>
      <w:bookmarkStart w:id="560" w:name="_Toc491868693"/>
      <w:r>
        <w:lastRenderedPageBreak/>
        <w:t>Introduction</w:t>
      </w:r>
      <w:bookmarkEnd w:id="538"/>
      <w:bookmarkEnd w:id="550"/>
      <w:bookmarkEnd w:id="551"/>
      <w:bookmarkEnd w:id="552"/>
      <w:bookmarkEnd w:id="553"/>
      <w:bookmarkEnd w:id="554"/>
      <w:bookmarkEnd w:id="555"/>
      <w:bookmarkEnd w:id="556"/>
      <w:bookmarkEnd w:id="557"/>
      <w:bookmarkEnd w:id="558"/>
      <w:bookmarkEnd w:id="559"/>
      <w:bookmarkEnd w:id="560"/>
    </w:p>
    <w:p w14:paraId="4B3CCA51" w14:textId="5E5259B3" w:rsidR="00D57F99" w:rsidRPr="0085532C" w:rsidRDefault="000F3996" w:rsidP="00D57F99">
      <w:r>
        <w:t>California Public Utilities Com</w:t>
      </w:r>
      <w:r w:rsidRPr="0085532C">
        <w:t>mission (CPUC)</w:t>
      </w:r>
      <w:r>
        <w:t xml:space="preserve"> </w:t>
      </w:r>
      <w:r w:rsidR="007D1DE3">
        <w:t>Decision 16-08-019</w:t>
      </w:r>
      <w:r w:rsidR="00EF1989">
        <w:rPr>
          <w:rStyle w:val="FootnoteReference"/>
        </w:rPr>
        <w:footnoteReference w:id="2"/>
      </w:r>
      <w:r>
        <w:t xml:space="preserve"> </w:t>
      </w:r>
      <w:r w:rsidR="007D1DE3">
        <w:t xml:space="preserve">directed </w:t>
      </w:r>
      <w:r>
        <w:t xml:space="preserve">CPUC </w:t>
      </w:r>
      <w:r w:rsidR="00446ACB" w:rsidRPr="0085532C">
        <w:t xml:space="preserve">staff </w:t>
      </w:r>
      <w:r w:rsidR="00274D13" w:rsidRPr="0085532C">
        <w:t xml:space="preserve">to convene two stakeholder working groups to address </w:t>
      </w:r>
      <w:r w:rsidR="007D1DE3" w:rsidRPr="0085532C">
        <w:t xml:space="preserve">several </w:t>
      </w:r>
      <w:r w:rsidR="00274D13" w:rsidRPr="0085532C">
        <w:t>specific issues</w:t>
      </w:r>
      <w:r w:rsidR="007D1DE3" w:rsidRPr="0085532C">
        <w:t xml:space="preserve"> outlined in the Decision</w:t>
      </w:r>
      <w:r w:rsidR="008E32E9">
        <w:t>.</w:t>
      </w:r>
      <w:r w:rsidR="00D57F99" w:rsidRPr="0085532C">
        <w:t xml:space="preserve"> </w:t>
      </w:r>
    </w:p>
    <w:p w14:paraId="7C96491B" w14:textId="72380A14" w:rsidR="00274D13" w:rsidRPr="0085532C" w:rsidRDefault="00274D13" w:rsidP="00972C24">
      <w:pPr>
        <w:pStyle w:val="ListParagraph"/>
        <w:numPr>
          <w:ilvl w:val="0"/>
          <w:numId w:val="26"/>
        </w:numPr>
      </w:pPr>
      <w:r w:rsidRPr="008E32E9">
        <w:rPr>
          <w:b/>
        </w:rPr>
        <w:t xml:space="preserve">The Track 1 Working Group (T1WG) </w:t>
      </w:r>
      <w:r w:rsidRPr="0085532C">
        <w:t>convened in October 2016 to discuss measure-level baseline assignments and preponderance</w:t>
      </w:r>
      <w:r w:rsidR="007D1DE3" w:rsidRPr="0085532C">
        <w:t xml:space="preserve"> of evidence (POE) requirements</w:t>
      </w:r>
      <w:r w:rsidRPr="0085532C">
        <w:t xml:space="preserve"> and produced the Track 1 Working Group Report on December </w:t>
      </w:r>
      <w:r w:rsidR="000D6A7E">
        <w:t>12</w:t>
      </w:r>
      <w:r w:rsidRPr="0085532C">
        <w:t>, 2016</w:t>
      </w:r>
      <w:r w:rsidR="000F3996">
        <w:t>.</w:t>
      </w:r>
      <w:r w:rsidR="00EF1989">
        <w:rPr>
          <w:rStyle w:val="FootnoteReference"/>
        </w:rPr>
        <w:footnoteReference w:id="3"/>
      </w:r>
      <w:r w:rsidR="000F3996">
        <w:t xml:space="preserve"> The </w:t>
      </w:r>
      <w:r w:rsidR="008E32E9">
        <w:t>T1</w:t>
      </w:r>
      <w:r w:rsidR="000F3996">
        <w:t xml:space="preserve">WG report </w:t>
      </w:r>
      <w:r w:rsidR="00D251A9">
        <w:t>led to Resolution E-4818</w:t>
      </w:r>
      <w:r w:rsidR="000F3996">
        <w:t xml:space="preserve">, issued by the CPUC on </w:t>
      </w:r>
      <w:r w:rsidR="008E32E9">
        <w:t>May 2, 2017</w:t>
      </w:r>
      <w:r w:rsidRPr="0085532C">
        <w:t>.</w:t>
      </w:r>
      <w:r w:rsidR="00EF1989">
        <w:rPr>
          <w:rStyle w:val="FootnoteReference"/>
        </w:rPr>
        <w:footnoteReference w:id="4"/>
      </w:r>
      <w:r w:rsidRPr="0085532C">
        <w:t xml:space="preserve">   </w:t>
      </w:r>
    </w:p>
    <w:p w14:paraId="087BFA08" w14:textId="7D5C1B2D" w:rsidR="00D57F99" w:rsidRPr="0085532C" w:rsidRDefault="00274D13">
      <w:pPr>
        <w:pStyle w:val="ListParagraph"/>
        <w:numPr>
          <w:ilvl w:val="0"/>
          <w:numId w:val="26"/>
        </w:numPr>
      </w:pPr>
      <w:r w:rsidRPr="008E32E9">
        <w:rPr>
          <w:b/>
        </w:rPr>
        <w:t xml:space="preserve">The </w:t>
      </w:r>
      <w:r w:rsidR="009B0844" w:rsidRPr="008E32E9">
        <w:rPr>
          <w:b/>
        </w:rPr>
        <w:t>Track 2 Working Group (</w:t>
      </w:r>
      <w:r w:rsidRPr="008E32E9">
        <w:rPr>
          <w:b/>
        </w:rPr>
        <w:t>T2WG</w:t>
      </w:r>
      <w:r w:rsidR="009B0844" w:rsidRPr="008E32E9">
        <w:rPr>
          <w:b/>
        </w:rPr>
        <w:t>)</w:t>
      </w:r>
      <w:r w:rsidR="00FD115A" w:rsidRPr="0085532C">
        <w:t xml:space="preserve"> </w:t>
      </w:r>
      <w:r w:rsidR="00A26C98">
        <w:t xml:space="preserve">was </w:t>
      </w:r>
      <w:r w:rsidR="009F26ED" w:rsidRPr="0085532C">
        <w:t xml:space="preserve">originally </w:t>
      </w:r>
      <w:r w:rsidR="00515895">
        <w:t>asked</w:t>
      </w:r>
      <w:r w:rsidR="00A26C98" w:rsidRPr="0085532C">
        <w:t xml:space="preserve"> </w:t>
      </w:r>
      <w:r w:rsidR="007D1DE3" w:rsidRPr="0085532C">
        <w:t xml:space="preserve">to </w:t>
      </w:r>
      <w:r w:rsidR="00A26C98">
        <w:t>recommend improvements to</w:t>
      </w:r>
      <w:r w:rsidR="007D1DE3" w:rsidRPr="0085532C">
        <w:t xml:space="preserve"> guidance on </w:t>
      </w:r>
      <w:r w:rsidR="00A26C98" w:rsidRPr="0085532C">
        <w:t xml:space="preserve">industry standard practice </w:t>
      </w:r>
      <w:r w:rsidR="007D1DE3" w:rsidRPr="0085532C">
        <w:t xml:space="preserve">(ISP) and </w:t>
      </w:r>
      <w:r w:rsidR="00A26C98">
        <w:t xml:space="preserve">to </w:t>
      </w:r>
      <w:r w:rsidR="007D1DE3" w:rsidRPr="0085532C">
        <w:t xml:space="preserve">propose opportunities to streamline </w:t>
      </w:r>
      <w:r w:rsidR="00A26C98">
        <w:t>California</w:t>
      </w:r>
      <w:r w:rsidR="00A26C98" w:rsidRPr="0085532C">
        <w:t xml:space="preserve"> </w:t>
      </w:r>
      <w:r w:rsidR="007D1DE3" w:rsidRPr="0085532C">
        <w:t>custom programs</w:t>
      </w:r>
      <w:r w:rsidR="00A26C98">
        <w:t>. However, the T2WG</w:t>
      </w:r>
      <w:r w:rsidR="009F26ED" w:rsidRPr="0085532C">
        <w:t xml:space="preserve"> absorbed four additional issues </w:t>
      </w:r>
      <w:r w:rsidR="00D57F99" w:rsidRPr="0085532C">
        <w:t xml:space="preserve">assigned </w:t>
      </w:r>
      <w:r w:rsidR="001A6BA3" w:rsidRPr="0085532C">
        <w:t xml:space="preserve">to the working group </w:t>
      </w:r>
      <w:r w:rsidR="00D57F99" w:rsidRPr="0085532C">
        <w:t>in Resolution E-4818</w:t>
      </w:r>
      <w:r w:rsidR="006203E3" w:rsidRPr="0085532C">
        <w:t xml:space="preserve"> (the Resolution)</w:t>
      </w:r>
      <w:r w:rsidR="00D57F99" w:rsidRPr="0085532C">
        <w:t>, the Commission’s response to the T1WG Report.</w:t>
      </w:r>
    </w:p>
    <w:p w14:paraId="5F98C665" w14:textId="5AFF0F3C" w:rsidR="00D57F99" w:rsidRDefault="00D57F99" w:rsidP="00D57F99">
      <w:r>
        <w:t xml:space="preserve">This T2WG Report </w:t>
      </w:r>
      <w:r w:rsidR="00FD115A">
        <w:t xml:space="preserve">is the first report from the </w:t>
      </w:r>
      <w:r w:rsidR="00A26C98">
        <w:t>T2WG</w:t>
      </w:r>
      <w:r w:rsidR="00FD115A">
        <w:t xml:space="preserve">. </w:t>
      </w:r>
      <w:r w:rsidR="001A6BA3">
        <w:t xml:space="preserve">It addresses the four issues assigned in </w:t>
      </w:r>
      <w:r w:rsidR="006203E3">
        <w:t xml:space="preserve">the </w:t>
      </w:r>
      <w:r w:rsidR="001A6BA3">
        <w:t xml:space="preserve">Resolution (referred to as </w:t>
      </w:r>
      <w:r w:rsidR="00515895">
        <w:t xml:space="preserve">Tasks </w:t>
      </w:r>
      <w:r w:rsidR="001A6BA3">
        <w:t xml:space="preserve">1 through 4 in this report) and provides an update on </w:t>
      </w:r>
      <w:r w:rsidR="00717E5C">
        <w:t xml:space="preserve">discussions to date and planned next steps for </w:t>
      </w:r>
      <w:r w:rsidR="001A6BA3">
        <w:t xml:space="preserve">the two original issues </w:t>
      </w:r>
      <w:r w:rsidR="00717E5C">
        <w:t xml:space="preserve">(referred to as </w:t>
      </w:r>
      <w:r w:rsidR="00515895">
        <w:t xml:space="preserve">Tasks </w:t>
      </w:r>
      <w:r w:rsidR="00717E5C">
        <w:t xml:space="preserve">5 and 6 in this report). </w:t>
      </w:r>
    </w:p>
    <w:p w14:paraId="2C7F8912" w14:textId="411BF368" w:rsidR="00274D13" w:rsidRDefault="00D57F99" w:rsidP="000F4F7D">
      <w:pPr>
        <w:pStyle w:val="Heading2"/>
        <w:ind w:left="630"/>
      </w:pPr>
      <w:bookmarkStart w:id="561" w:name="_Toc491523104"/>
      <w:bookmarkStart w:id="562" w:name="_Toc491619951"/>
      <w:bookmarkStart w:id="563" w:name="_Toc491625543"/>
      <w:bookmarkStart w:id="564" w:name="_Toc491643937"/>
      <w:bookmarkStart w:id="565" w:name="_Toc491692770"/>
      <w:bookmarkStart w:id="566" w:name="_Toc491698403"/>
      <w:bookmarkStart w:id="567" w:name="_Toc491714772"/>
      <w:bookmarkStart w:id="568" w:name="_Toc491816387"/>
      <w:bookmarkStart w:id="569" w:name="_Toc491856464"/>
      <w:bookmarkStart w:id="570" w:name="_Toc491857306"/>
      <w:bookmarkStart w:id="571" w:name="_Toc491868694"/>
      <w:r>
        <w:t>Background</w:t>
      </w:r>
      <w:bookmarkEnd w:id="561"/>
      <w:bookmarkEnd w:id="562"/>
      <w:bookmarkEnd w:id="563"/>
      <w:bookmarkEnd w:id="564"/>
      <w:bookmarkEnd w:id="565"/>
      <w:bookmarkEnd w:id="566"/>
      <w:bookmarkEnd w:id="567"/>
      <w:bookmarkEnd w:id="568"/>
      <w:bookmarkEnd w:id="569"/>
      <w:bookmarkEnd w:id="570"/>
      <w:bookmarkEnd w:id="571"/>
      <w:r>
        <w:t xml:space="preserve"> </w:t>
      </w:r>
    </w:p>
    <w:p w14:paraId="42506478" w14:textId="33D6B49F" w:rsidR="00C74A65" w:rsidRDefault="002402BB" w:rsidP="00274D13">
      <w:r w:rsidRPr="002402BB">
        <w:t xml:space="preserve">Decision 16-08-019 </w:t>
      </w:r>
      <w:r w:rsidR="002A72B0">
        <w:t xml:space="preserve">directed </w:t>
      </w:r>
      <w:r w:rsidR="002A72B0" w:rsidRPr="002A72B0">
        <w:t xml:space="preserve">Commission staff </w:t>
      </w:r>
      <w:r w:rsidR="002A72B0">
        <w:t xml:space="preserve">to </w:t>
      </w:r>
      <w:r w:rsidR="002A72B0" w:rsidRPr="002A72B0">
        <w:t xml:space="preserve">form a </w:t>
      </w:r>
      <w:r w:rsidR="002A72B0">
        <w:t xml:space="preserve">collaborative stakeholder </w:t>
      </w:r>
      <w:r w:rsidR="002A72B0" w:rsidRPr="002A72B0">
        <w:t>working group</w:t>
      </w:r>
      <w:r w:rsidR="002A72B0">
        <w:t xml:space="preserve"> to address multiple topics, including the custom review process, the definition of preponderance of evidence, ISP guidance, and other baseline treatment details. </w:t>
      </w:r>
      <w:r w:rsidR="00C74A65">
        <w:t>The decision directed that working group provide recommendations on several topics to the Commission</w:t>
      </w:r>
      <w:r w:rsidR="00C74A65" w:rsidRPr="00C74A65">
        <w:t xml:space="preserve"> </w:t>
      </w:r>
      <w:r w:rsidR="00C74A65">
        <w:t xml:space="preserve">by the end of 2016—these </w:t>
      </w:r>
      <w:r w:rsidR="00393859">
        <w:t>topics due in 2016</w:t>
      </w:r>
      <w:r w:rsidR="00C74A65">
        <w:t xml:space="preserve"> were assigned to the Track 1 Working Group. The remaining topics, assigned to the Track 2 Working Group, are: </w:t>
      </w:r>
    </w:p>
    <w:p w14:paraId="356D88DA" w14:textId="762DDE7F" w:rsidR="00C74A65" w:rsidRDefault="00C74A65" w:rsidP="005F379A">
      <w:pPr>
        <w:pStyle w:val="ListParagraph"/>
        <w:numPr>
          <w:ilvl w:val="0"/>
          <w:numId w:val="49"/>
        </w:numPr>
      </w:pPr>
      <w:r>
        <w:t>To collect “</w:t>
      </w:r>
      <w:r w:rsidRPr="00C74A65">
        <w:t>stakeholder input on the custom review process, and the development of a streamlined approach</w:t>
      </w:r>
      <w:r>
        <w:t xml:space="preserve">,” [E-4818 at 40] and </w:t>
      </w:r>
    </w:p>
    <w:p w14:paraId="3E7AB334" w14:textId="58A04E27" w:rsidR="00C74A65" w:rsidRDefault="00C74A65" w:rsidP="005F379A">
      <w:pPr>
        <w:pStyle w:val="ListParagraph"/>
        <w:numPr>
          <w:ilvl w:val="0"/>
          <w:numId w:val="49"/>
        </w:numPr>
      </w:pPr>
      <w:r>
        <w:t>To address “</w:t>
      </w:r>
      <w:r w:rsidRPr="00C74A65">
        <w:t>the development and application of Industry Standard Practice (ISP) determinations</w:t>
      </w:r>
      <w:r>
        <w:t>” [E-4818 at 41] and revise the current ISP Guidance Document</w:t>
      </w:r>
      <w:r>
        <w:rPr>
          <w:rStyle w:val="FootnoteReference"/>
        </w:rPr>
        <w:footnoteReference w:id="5"/>
      </w:r>
      <w:r>
        <w:t xml:space="preserve"> [E-4818 at 41].</w:t>
      </w:r>
    </w:p>
    <w:p w14:paraId="549085A1" w14:textId="7BF7AA1C" w:rsidR="0092591F" w:rsidRDefault="00274D13" w:rsidP="00274D13">
      <w:r>
        <w:t>On March 2, 2017</w:t>
      </w:r>
      <w:r w:rsidR="0024030F">
        <w:t>,</w:t>
      </w:r>
      <w:r>
        <w:t xml:space="preserve"> the CPUC issued Resolution E-4818in response to the T1WG Report</w:t>
      </w:r>
      <w:r w:rsidR="000D6A7E">
        <w:t xml:space="preserve">, which included </w:t>
      </w:r>
      <w:r w:rsidR="002B039D">
        <w:t>four</w:t>
      </w:r>
      <w:r w:rsidR="006203E3">
        <w:t xml:space="preserve"> new assignments </w:t>
      </w:r>
      <w:r w:rsidR="002B039D">
        <w:t>for the T2WG</w:t>
      </w:r>
      <w:r w:rsidR="000D6A7E">
        <w:t>.</w:t>
      </w:r>
      <w:r w:rsidR="002B039D">
        <w:t xml:space="preserve"> </w:t>
      </w:r>
    </w:p>
    <w:p w14:paraId="381AE951" w14:textId="4BF1CB77" w:rsidR="000D6A7E" w:rsidRDefault="0092591F" w:rsidP="00274D13">
      <w:r w:rsidRPr="005E6352">
        <w:rPr>
          <w:b/>
          <w:noProof/>
        </w:rPr>
        <w:lastRenderedPageBreak/>
        <mc:AlternateContent>
          <mc:Choice Requires="wps">
            <w:drawing>
              <wp:inline distT="0" distB="0" distL="0" distR="0" wp14:anchorId="7AC1CAA7" wp14:editId="0D5AEA17">
                <wp:extent cx="5943600" cy="3759200"/>
                <wp:effectExtent l="0" t="0" r="19050" b="127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592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770F88B4" w14:textId="77777777" w:rsidR="001450BB" w:rsidRPr="000D6A7E" w:rsidRDefault="001450BB" w:rsidP="0092591F">
                            <w:pPr>
                              <w:spacing w:before="120" w:after="120" w:line="276" w:lineRule="auto"/>
                              <w:rPr>
                                <w:b/>
                              </w:rPr>
                            </w:pPr>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We ask the [T2WG] to address the following in their deliberations and recommendations, and that recommendations be presented to Commission staff no later than June 30, 2017: </w:t>
                            </w:r>
                          </w:p>
                          <w:p w14:paraId="29FC5D8C" w14:textId="77777777" w:rsidR="001450BB" w:rsidRDefault="001450BB"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1450BB" w:rsidRDefault="001450BB"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1450BB" w:rsidRPr="000D6A7E" w:rsidRDefault="001450BB"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1450BB" w:rsidRPr="000D6A7E" w:rsidRDefault="001450BB"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1450BB" w:rsidRPr="000D6A7E" w:rsidRDefault="001450BB"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wps:txbx>
                      <wps:bodyPr rot="0" vert="horz" wrap="square" lIns="91440" tIns="45720" rIns="91440" bIns="45720" anchor="t" anchorCtr="0">
                        <a:noAutofit/>
                      </wps:bodyPr>
                    </wps:wsp>
                  </a:graphicData>
                </a:graphic>
              </wp:inline>
            </w:drawing>
          </mc:Choice>
          <mc:Fallback>
            <w:pict>
              <v:shapetype w14:anchorId="7AC1CAA7" id="_x0000_t202" coordsize="21600,21600" o:spt="202" path="m,l,21600r21600,l21600,xe">
                <v:stroke joinstyle="miter"/>
                <v:path gradientshapeok="t" o:connecttype="rect"/>
              </v:shapetype>
              <v:shape id="Text Box 2" o:spid="_x0000_s1026" type="#_x0000_t202" style="width:468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" fillcolor="#e2efd9 [665]" strokecolor="#bfbfbf [2412]">
                <v:textbox>
                  <w:txbxContent>
                    <w:p w14:paraId="770F88B4" w14:textId="77777777" w:rsidR="001450BB" w:rsidRPr="000D6A7E" w:rsidRDefault="001450BB" w:rsidP="0092591F">
                      <w:pPr>
                        <w:spacing w:before="120" w:after="120" w:line="276" w:lineRule="auto"/>
                        <w:rPr>
                          <w:b/>
                        </w:rPr>
                      </w:pPr>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We ask the [T2WG] to address the following in their deliberations and recommendations, and that recommendations be presented to Commission staff no later than June 30, 2017: </w:t>
                      </w:r>
                    </w:p>
                    <w:p w14:paraId="29FC5D8C" w14:textId="77777777" w:rsidR="001450BB" w:rsidRDefault="001450BB"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1450BB" w:rsidRDefault="001450BB"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1450BB" w:rsidRPr="000D6A7E" w:rsidRDefault="001450BB"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1450BB" w:rsidRPr="000D6A7E" w:rsidRDefault="001450BB"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1450BB" w:rsidRPr="000D6A7E" w:rsidRDefault="001450BB"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v:textbox>
                <w10:anchorlock/>
              </v:shape>
            </w:pict>
          </mc:Fallback>
        </mc:AlternateContent>
      </w:r>
    </w:p>
    <w:p w14:paraId="3349FDE7" w14:textId="4EDB0C4D" w:rsidR="000F5C30" w:rsidRPr="00D4146E" w:rsidRDefault="000F5C30" w:rsidP="00D4146E">
      <w:pPr>
        <w:pStyle w:val="Heading2"/>
        <w:ind w:left="630"/>
      </w:pPr>
      <w:bookmarkStart w:id="572" w:name="_Toc491523105"/>
      <w:bookmarkStart w:id="573" w:name="_Ref491611278"/>
      <w:bookmarkStart w:id="574" w:name="_Toc491619952"/>
      <w:bookmarkStart w:id="575" w:name="_Toc491625544"/>
      <w:bookmarkStart w:id="576" w:name="_Toc491643938"/>
      <w:bookmarkStart w:id="577" w:name="_Toc491692771"/>
      <w:bookmarkStart w:id="578" w:name="_Toc491698404"/>
      <w:bookmarkStart w:id="579" w:name="_Toc491714773"/>
      <w:bookmarkStart w:id="580" w:name="_Toc491816388"/>
      <w:bookmarkStart w:id="581" w:name="_Toc491856465"/>
      <w:bookmarkStart w:id="582" w:name="_Toc491857307"/>
      <w:bookmarkStart w:id="583" w:name="_Toc491868695"/>
      <w:r w:rsidRPr="00D4146E">
        <w:t>T2WG Tasks</w:t>
      </w:r>
      <w:bookmarkEnd w:id="572"/>
      <w:bookmarkEnd w:id="573"/>
      <w:bookmarkEnd w:id="574"/>
      <w:bookmarkEnd w:id="575"/>
      <w:bookmarkEnd w:id="576"/>
      <w:bookmarkEnd w:id="577"/>
      <w:bookmarkEnd w:id="578"/>
      <w:bookmarkEnd w:id="579"/>
      <w:bookmarkEnd w:id="580"/>
      <w:bookmarkEnd w:id="581"/>
      <w:bookmarkEnd w:id="582"/>
      <w:bookmarkEnd w:id="583"/>
    </w:p>
    <w:p w14:paraId="04E32B26" w14:textId="36B72239" w:rsidR="007C0ACB" w:rsidRDefault="009B0844" w:rsidP="007C0ACB">
      <w:r>
        <w:t>T</w:t>
      </w:r>
      <w:r w:rsidR="00274D13">
        <w:t xml:space="preserve">he T2WG </w:t>
      </w:r>
      <w:r>
        <w:t xml:space="preserve">convened in April 2017 to </w:t>
      </w:r>
      <w:r w:rsidR="008D506C">
        <w:t xml:space="preserve">address </w:t>
      </w:r>
      <w:r w:rsidR="00274D13">
        <w:t xml:space="preserve">the </w:t>
      </w:r>
      <w:r w:rsidR="007C0ACB">
        <w:t>six issues ultimately assigned to the T2WG. To facilitate discussions, the T2WG assigned each issue a task number</w:t>
      </w:r>
      <w:r w:rsidR="00D46554">
        <w:t xml:space="preserve"> as follows.</w:t>
      </w:r>
    </w:p>
    <w:p w14:paraId="3E3534D6" w14:textId="6EF73B27" w:rsidR="007C0ACB" w:rsidRDefault="007C0ACB" w:rsidP="00D46554">
      <w:r>
        <w:t xml:space="preserve">Issues </w:t>
      </w:r>
      <w:r w:rsidR="00D46554">
        <w:t xml:space="preserve">assigned in </w:t>
      </w:r>
      <w:r w:rsidR="00D536A3">
        <w:t>Resolution E-4818</w:t>
      </w:r>
      <w:r>
        <w:t xml:space="preserve">, originally </w:t>
      </w:r>
      <w:r w:rsidR="00274D13">
        <w:t>due June 30, 2017</w:t>
      </w:r>
      <w:r w:rsidR="0024030F">
        <w:t>,</w:t>
      </w:r>
      <w:r>
        <w:t xml:space="preserve"> and extended for 60 days</w:t>
      </w:r>
      <w:r w:rsidR="00274D13">
        <w:t>:</w:t>
      </w:r>
      <w:r w:rsidR="002659C2">
        <w:rPr>
          <w:rStyle w:val="FootnoteReference"/>
        </w:rPr>
        <w:footnoteReference w:id="6"/>
      </w:r>
      <w:r w:rsidR="00274D13">
        <w:t xml:space="preserve"> </w:t>
      </w:r>
    </w:p>
    <w:p w14:paraId="16FB9A47" w14:textId="3AD21FD8" w:rsidR="007C0ACB" w:rsidRDefault="007C0ACB" w:rsidP="00972C24">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73129">
        <w:rPr>
          <w:b/>
          <w:noProof/>
        </w:rPr>
        <w:t>1</w:t>
      </w:r>
      <w:r w:rsidRPr="003E31BE">
        <w:rPr>
          <w:b/>
        </w:rPr>
        <w:fldChar w:fldCharType="end"/>
      </w:r>
      <w:r w:rsidRPr="003E31BE">
        <w:rPr>
          <w:b/>
        </w:rPr>
        <w:t xml:space="preserve">. Standard </w:t>
      </w:r>
      <w:r w:rsidR="00D251A9">
        <w:rPr>
          <w:b/>
        </w:rPr>
        <w:t xml:space="preserve">Practice </w:t>
      </w:r>
      <w:r w:rsidRPr="003E31BE">
        <w:rPr>
          <w:b/>
        </w:rPr>
        <w:t>Baseline Definition</w:t>
      </w:r>
      <w:r>
        <w:t xml:space="preserve"> </w:t>
      </w:r>
      <w:r w:rsidR="00B469B7">
        <w:t>address</w:t>
      </w:r>
      <w:r w:rsidR="0068369C">
        <w:t>es</w:t>
      </w:r>
      <w:r w:rsidR="00B469B7">
        <w:t xml:space="preserve"> the E-4818 order </w:t>
      </w:r>
      <w:r>
        <w:t>t</w:t>
      </w:r>
      <w:r w:rsidRPr="00D46554">
        <w:t xml:space="preserve">o </w:t>
      </w:r>
      <w:r w:rsidR="00B469B7">
        <w:t>“</w:t>
      </w:r>
      <w:r w:rsidR="00D46554">
        <w:t>c</w:t>
      </w:r>
      <w:r w:rsidR="00D46554" w:rsidRPr="00D46554">
        <w:t>onsider and recommend clarifying policy for</w:t>
      </w:r>
      <w:r w:rsidR="004E2766">
        <w:t xml:space="preserve"> </w:t>
      </w:r>
      <w:r w:rsidR="00D46554" w:rsidRPr="00D46554">
        <w:t xml:space="preserve">how to determine code baseline </w:t>
      </w:r>
      <w:r w:rsidR="0024030F">
        <w:t>while addressing</w:t>
      </w:r>
      <w:r w:rsidR="00D46554" w:rsidRPr="00D46554">
        <w:t xml:space="preserve"> issues related to </w:t>
      </w:r>
      <w:r w:rsidR="00D46554">
        <w:t>ISP</w:t>
      </w:r>
      <w:r w:rsidR="00D46554" w:rsidRPr="00D46554">
        <w:t>.</w:t>
      </w:r>
      <w:r w:rsidR="00B469B7">
        <w:t xml:space="preserve">” </w:t>
      </w:r>
    </w:p>
    <w:p w14:paraId="7D8F134C" w14:textId="1CC791A4"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73129">
        <w:rPr>
          <w:b/>
          <w:noProof/>
        </w:rPr>
        <w:t>2</w:t>
      </w:r>
      <w:r w:rsidRPr="003E31BE">
        <w:rPr>
          <w:b/>
        </w:rPr>
        <w:fldChar w:fldCharType="end"/>
      </w:r>
      <w:r w:rsidRPr="003E31BE">
        <w:rPr>
          <w:b/>
        </w:rPr>
        <w:t>. Tiered POE</w:t>
      </w:r>
      <w:r>
        <w:t xml:space="preserve"> </w:t>
      </w:r>
      <w:r w:rsidR="00B469B7">
        <w:t>address</w:t>
      </w:r>
      <w:r w:rsidR="0068369C">
        <w:t>es</w:t>
      </w:r>
      <w:r w:rsidR="00B469B7">
        <w:t xml:space="preserve"> the E-4818 order </w:t>
      </w:r>
      <w:r>
        <w:t xml:space="preserve">to </w:t>
      </w:r>
      <w:r w:rsidR="00B469B7">
        <w:t>“</w:t>
      </w:r>
      <w:r w:rsidR="00D46554">
        <w:t>d</w:t>
      </w:r>
      <w:r w:rsidR="00D46554" w:rsidRPr="00D46554">
        <w:t xml:space="preserve">evelop recommendations for what should constitute Tier 1 and Tier 2 </w:t>
      </w:r>
      <w:r w:rsidR="00D536A3">
        <w:t>POE</w:t>
      </w:r>
      <w:r w:rsidR="00D46554" w:rsidRPr="00D46554">
        <w:t xml:space="preserve"> requirements.</w:t>
      </w:r>
      <w:r w:rsidR="00B469B7">
        <w:t>”</w:t>
      </w:r>
      <w:r w:rsidR="00274D13" w:rsidRPr="007C0ACB">
        <w:t xml:space="preserve"> </w:t>
      </w:r>
    </w:p>
    <w:p w14:paraId="1346C8DC" w14:textId="7B5145BB"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73129">
        <w:rPr>
          <w:b/>
          <w:noProof/>
        </w:rPr>
        <w:t>3</w:t>
      </w:r>
      <w:r w:rsidRPr="003E31BE">
        <w:rPr>
          <w:b/>
        </w:rPr>
        <w:fldChar w:fldCharType="end"/>
      </w:r>
      <w:r w:rsidRPr="003E31BE">
        <w:rPr>
          <w:b/>
        </w:rPr>
        <w:t>. Repair-Eligible/</w:t>
      </w:r>
      <w:r w:rsidR="00515895">
        <w:rPr>
          <w:b/>
        </w:rPr>
        <w:t>Repair-</w:t>
      </w:r>
      <w:r w:rsidRPr="003E31BE">
        <w:rPr>
          <w:b/>
        </w:rPr>
        <w:t>Indefinitely</w:t>
      </w:r>
      <w:r>
        <w:t xml:space="preserve"> </w:t>
      </w:r>
      <w:r w:rsidR="00B469B7">
        <w:t>address</w:t>
      </w:r>
      <w:r w:rsidR="0068369C">
        <w:t>es</w:t>
      </w:r>
      <w:r w:rsidR="00B469B7">
        <w:t xml:space="preserve"> the E-4818 order </w:t>
      </w:r>
      <w:r w:rsidR="00D46554">
        <w:t xml:space="preserve">to </w:t>
      </w:r>
      <w:r w:rsidR="00B469B7">
        <w:t>“</w:t>
      </w:r>
      <w:r w:rsidR="00D46554">
        <w:t>d</w:t>
      </w:r>
      <w:r w:rsidR="00D46554" w:rsidRPr="00D46554">
        <w:t xml:space="preserve">evelop qualification standards and documentation </w:t>
      </w:r>
      <w:r w:rsidR="00D46554">
        <w:t xml:space="preserve">requirements </w:t>
      </w:r>
      <w:r w:rsidR="00D536A3">
        <w:t>for identifying</w:t>
      </w:r>
      <w:r w:rsidR="00D46554">
        <w:t xml:space="preserve"> repair-eligible and repair-</w:t>
      </w:r>
      <w:r w:rsidR="00D46554" w:rsidRPr="00D46554">
        <w:t>indefinitely measure types</w:t>
      </w:r>
      <w:r w:rsidR="00D536A3">
        <w:t>.</w:t>
      </w:r>
      <w:r w:rsidR="00B469B7">
        <w:t>”</w:t>
      </w:r>
    </w:p>
    <w:p w14:paraId="39830C16" w14:textId="0400082A"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73129">
        <w:rPr>
          <w:b/>
          <w:noProof/>
        </w:rPr>
        <w:t>4</w:t>
      </w:r>
      <w:r w:rsidRPr="003E31BE">
        <w:rPr>
          <w:b/>
        </w:rPr>
        <w:fldChar w:fldCharType="end"/>
      </w:r>
      <w:r w:rsidRPr="003E31BE">
        <w:rPr>
          <w:b/>
        </w:rPr>
        <w:t>. Small</w:t>
      </w:r>
      <w:r w:rsidR="00B469B7">
        <w:rPr>
          <w:b/>
        </w:rPr>
        <w:t>-Sized</w:t>
      </w:r>
      <w:r w:rsidRPr="003E31BE">
        <w:rPr>
          <w:b/>
        </w:rPr>
        <w:t xml:space="preserve"> Business </w:t>
      </w:r>
      <w:r w:rsidR="00DB133A">
        <w:rPr>
          <w:b/>
        </w:rPr>
        <w:t>Customers</w:t>
      </w:r>
      <w:r>
        <w:t xml:space="preserve"> </w:t>
      </w:r>
      <w:r w:rsidR="00B469B7">
        <w:t>address</w:t>
      </w:r>
      <w:r w:rsidR="0068369C">
        <w:t>es</w:t>
      </w:r>
      <w:r w:rsidR="00B469B7">
        <w:t xml:space="preserve"> the E-4818 order</w:t>
      </w:r>
      <w:r>
        <w:t xml:space="preserve"> </w:t>
      </w:r>
      <w:r w:rsidR="004967BF">
        <w:t xml:space="preserve">to </w:t>
      </w:r>
      <w:r w:rsidR="00B469B7">
        <w:t>“</w:t>
      </w:r>
      <w:r w:rsidR="004967BF">
        <w:t>d</w:t>
      </w:r>
      <w:r w:rsidR="004967BF" w:rsidRPr="004967BF">
        <w:t xml:space="preserve">evelop qualification standards and documentation requirements </w:t>
      </w:r>
      <w:r w:rsidR="00D536A3">
        <w:t>for identifying</w:t>
      </w:r>
      <w:r w:rsidR="004967BF" w:rsidRPr="004967BF">
        <w:t xml:space="preserve"> small-sized business customer</w:t>
      </w:r>
      <w:r w:rsidR="00D536A3">
        <w:t>s</w:t>
      </w:r>
      <w:r w:rsidR="004967BF" w:rsidRPr="004967BF">
        <w:t>.</w:t>
      </w:r>
      <w:r w:rsidR="00B469B7">
        <w:t>”</w:t>
      </w:r>
    </w:p>
    <w:p w14:paraId="591C9EDA" w14:textId="2A038D8D" w:rsidR="007C0ACB" w:rsidRDefault="00274D13" w:rsidP="00D46554">
      <w:r>
        <w:t>Original T2WG issues</w:t>
      </w:r>
      <w:r w:rsidR="007C0ACB">
        <w:t>, with no assigned deadline</w:t>
      </w:r>
      <w:r>
        <w:t>:</w:t>
      </w:r>
    </w:p>
    <w:p w14:paraId="3AA6F1B2" w14:textId="377CE493" w:rsidR="007C0ACB" w:rsidRPr="007E2673" w:rsidRDefault="007C0ACB" w:rsidP="00972C24">
      <w:pPr>
        <w:pStyle w:val="ListParagraph"/>
        <w:numPr>
          <w:ilvl w:val="0"/>
          <w:numId w:val="27"/>
        </w:numPr>
      </w:pPr>
      <w:r w:rsidRPr="003E31BE">
        <w:rPr>
          <w:b/>
        </w:rPr>
        <w:lastRenderedPageBreak/>
        <w:t xml:space="preserve">Task </w:t>
      </w:r>
      <w:r w:rsidRPr="003E31BE">
        <w:rPr>
          <w:b/>
        </w:rPr>
        <w:fldChar w:fldCharType="begin"/>
      </w:r>
      <w:r w:rsidRPr="003E31BE">
        <w:rPr>
          <w:b/>
        </w:rPr>
        <w:instrText xml:space="preserve"> SEQ Task \* ARABIC </w:instrText>
      </w:r>
      <w:r w:rsidRPr="003E31BE">
        <w:rPr>
          <w:b/>
        </w:rPr>
        <w:fldChar w:fldCharType="separate"/>
      </w:r>
      <w:r w:rsidR="00673129">
        <w:rPr>
          <w:b/>
          <w:noProof/>
        </w:rPr>
        <w:t>5</w:t>
      </w:r>
      <w:r w:rsidRPr="003E31BE">
        <w:rPr>
          <w:b/>
        </w:rPr>
        <w:fldChar w:fldCharType="end"/>
      </w:r>
      <w:r w:rsidRPr="003E31BE">
        <w:rPr>
          <w:b/>
        </w:rPr>
        <w:t>. ISP Guidance</w:t>
      </w:r>
      <w:r w:rsidR="00A72795">
        <w:t xml:space="preserve"> addresses Decision 16-08-109 direction</w:t>
      </w:r>
      <w:r>
        <w:t xml:space="preserve"> </w:t>
      </w:r>
      <w:r w:rsidR="007E2673">
        <w:t xml:space="preserve">to </w:t>
      </w:r>
      <w:r w:rsidR="00E311E4">
        <w:t>address</w:t>
      </w:r>
      <w:r w:rsidR="00A72795">
        <w:t xml:space="preserve"> “</w:t>
      </w:r>
      <w:r w:rsidR="00A72795" w:rsidRPr="00A72795">
        <w:t>the development and application of Industry Standard Practice (ISP) determinations</w:t>
      </w:r>
      <w:r w:rsidR="00E311E4">
        <w:t xml:space="preserve"> [D16-08-019 at 40]”</w:t>
      </w:r>
      <w:r w:rsidR="00A72795" w:rsidRPr="00A72795">
        <w:t xml:space="preserve"> </w:t>
      </w:r>
      <w:r w:rsidR="002A72B0">
        <w:t xml:space="preserve">and </w:t>
      </w:r>
      <w:r w:rsidR="00DC62E7">
        <w:t>“</w:t>
      </w:r>
      <w:r w:rsidR="002A72B0">
        <w:t xml:space="preserve">revisions to </w:t>
      </w:r>
      <w:r w:rsidR="007E2673" w:rsidRPr="007E2673">
        <w:t xml:space="preserve">the </w:t>
      </w:r>
      <w:r w:rsidR="00004ADA" w:rsidRPr="007E2673">
        <w:t xml:space="preserve">ISP </w:t>
      </w:r>
      <w:r w:rsidR="007E2673" w:rsidRPr="007E2673">
        <w:t>guidance document</w:t>
      </w:r>
      <w:r w:rsidR="002A72B0">
        <w:t xml:space="preserve"> [D16-08-019 at 41]</w:t>
      </w:r>
      <w:r w:rsidR="007E2673">
        <w:t>.</w:t>
      </w:r>
      <w:r w:rsidR="00A72795">
        <w:t>”</w:t>
      </w:r>
      <w:r w:rsidR="007E2673" w:rsidRPr="007E2673">
        <w:t xml:space="preserve"> </w:t>
      </w:r>
    </w:p>
    <w:p w14:paraId="2630A1BD" w14:textId="4A147010" w:rsidR="001B1E78"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73129">
        <w:rPr>
          <w:b/>
          <w:noProof/>
        </w:rPr>
        <w:t>6</w:t>
      </w:r>
      <w:r w:rsidRPr="003E31BE">
        <w:rPr>
          <w:b/>
        </w:rPr>
        <w:fldChar w:fldCharType="end"/>
      </w:r>
      <w:r w:rsidRPr="003E31BE">
        <w:rPr>
          <w:b/>
        </w:rPr>
        <w:t>. Custom Str</w:t>
      </w:r>
      <w:r w:rsidRPr="007E2673">
        <w:rPr>
          <w:b/>
        </w:rPr>
        <w:t>eamlining</w:t>
      </w:r>
      <w:r w:rsidR="00A72795">
        <w:t xml:space="preserve"> addresses Decision 16-08-109 direction</w:t>
      </w:r>
      <w:r w:rsidRPr="007E2673">
        <w:t xml:space="preserve"> </w:t>
      </w:r>
      <w:r w:rsidR="00A72795">
        <w:t>“</w:t>
      </w:r>
      <w:r w:rsidR="00A72795" w:rsidRPr="00A72795">
        <w:t>to allow stakeholder input on the custom review process, and the development of a streamlined approach</w:t>
      </w:r>
      <w:r w:rsidR="00A72795">
        <w:t xml:space="preserve"> [D16-08-019 at 40].”</w:t>
      </w:r>
      <w:r w:rsidR="007E2673" w:rsidRPr="007E2673">
        <w:t xml:space="preserve"> </w:t>
      </w:r>
      <w:r w:rsidR="00BD52E6">
        <w:br w:type="page"/>
      </w:r>
    </w:p>
    <w:p w14:paraId="09827075" w14:textId="2E544439" w:rsidR="001B1E78" w:rsidRPr="00E22A6F" w:rsidRDefault="001B1E78" w:rsidP="00A06F9B">
      <w:pPr>
        <w:pStyle w:val="Heading1"/>
      </w:pPr>
      <w:bookmarkStart w:id="584" w:name="_Toc491523106"/>
      <w:bookmarkStart w:id="585" w:name="_Toc491619953"/>
      <w:bookmarkStart w:id="586" w:name="_Toc491625545"/>
      <w:bookmarkStart w:id="587" w:name="_Toc491643939"/>
      <w:bookmarkStart w:id="588" w:name="_Toc491692772"/>
      <w:bookmarkStart w:id="589" w:name="_Toc491698405"/>
      <w:bookmarkStart w:id="590" w:name="_Toc491714774"/>
      <w:bookmarkStart w:id="591" w:name="_Toc491816389"/>
      <w:bookmarkStart w:id="592" w:name="_Toc491856466"/>
      <w:bookmarkStart w:id="593" w:name="_Toc491857308"/>
      <w:bookmarkStart w:id="594" w:name="_Toc491868696"/>
      <w:r w:rsidRPr="00E22A6F">
        <w:lastRenderedPageBreak/>
        <w:t>Approach</w:t>
      </w:r>
      <w:bookmarkEnd w:id="584"/>
      <w:bookmarkEnd w:id="585"/>
      <w:bookmarkEnd w:id="586"/>
      <w:bookmarkEnd w:id="587"/>
      <w:bookmarkEnd w:id="588"/>
      <w:bookmarkEnd w:id="589"/>
      <w:bookmarkEnd w:id="590"/>
      <w:bookmarkEnd w:id="591"/>
      <w:bookmarkEnd w:id="592"/>
      <w:bookmarkEnd w:id="593"/>
      <w:bookmarkEnd w:id="594"/>
    </w:p>
    <w:p w14:paraId="785A8E35" w14:textId="3671C523" w:rsidR="00E22A6F" w:rsidRDefault="00FF1D18" w:rsidP="000134A0">
      <w:r>
        <w:t>The T2WG discussed issues and developed its recommendations through a series of in-person meetings</w:t>
      </w:r>
      <w:ins w:id="595" w:author="Arlis Reynolds" w:date="2017-08-30T10:42:00Z">
        <w:r w:rsidR="007660F8">
          <w:t>, as well as organized</w:t>
        </w:r>
      </w:ins>
      <w:r>
        <w:t xml:space="preserve"> and </w:t>
      </w:r>
      <w:r w:rsidR="0051602A">
        <w:t xml:space="preserve">ad hoc </w:t>
      </w:r>
      <w:r>
        <w:t>phone calls with stakeholder groups</w:t>
      </w:r>
      <w:r w:rsidR="0051602A">
        <w:t xml:space="preserve"> includ</w:t>
      </w:r>
      <w:r w:rsidR="0051602A" w:rsidRPr="0085532C">
        <w:t>ing IOU staff,</w:t>
      </w:r>
      <w:r w:rsidR="0051602A">
        <w:t xml:space="preserve"> implementation contractors, </w:t>
      </w:r>
      <w:ins w:id="596" w:author="Arlis Reynolds" w:date="2017-08-30T10:43:00Z">
        <w:r w:rsidR="007660F8" w:rsidRPr="0085532C">
          <w:t xml:space="preserve">CPUC </w:t>
        </w:r>
        <w:r w:rsidR="007660F8">
          <w:t>staff,</w:t>
        </w:r>
        <w:r w:rsidR="007660F8" w:rsidRPr="0085532C">
          <w:t xml:space="preserve"> </w:t>
        </w:r>
      </w:ins>
      <w:r w:rsidR="0051602A">
        <w:t>and other interested parties</w:t>
      </w:r>
      <w:r>
        <w:t>. A facilitation and reporting team—consisting of Rick Diamond and the Cadmus Group—organized and facilitated the meetings, documented discussions, and developed this report.</w:t>
      </w:r>
    </w:p>
    <w:p w14:paraId="765DD950" w14:textId="700EB1CD" w:rsidR="00960663" w:rsidRPr="00E22A6F" w:rsidRDefault="00960663" w:rsidP="000134A0">
      <w:r>
        <w:t>This section describes the working group meetings, participants, deliverable</w:t>
      </w:r>
      <w:r w:rsidR="005A5D75">
        <w:t>s</w:t>
      </w:r>
      <w:r>
        <w:t xml:space="preserve">, and expected review process for the Commission. </w:t>
      </w:r>
    </w:p>
    <w:p w14:paraId="6701534D" w14:textId="30E5F91A" w:rsidR="001B1E78" w:rsidRPr="00E22A6F" w:rsidRDefault="001B1E78" w:rsidP="00D4146E">
      <w:pPr>
        <w:pStyle w:val="Heading2"/>
        <w:ind w:left="630"/>
      </w:pPr>
      <w:bookmarkStart w:id="597" w:name="_Toc491523107"/>
      <w:bookmarkStart w:id="598" w:name="_Toc491619954"/>
      <w:bookmarkStart w:id="599" w:name="_Toc491625546"/>
      <w:bookmarkStart w:id="600" w:name="_Toc491643940"/>
      <w:bookmarkStart w:id="601" w:name="_Toc491692773"/>
      <w:bookmarkStart w:id="602" w:name="_Toc491698406"/>
      <w:bookmarkStart w:id="603" w:name="_Toc491714775"/>
      <w:bookmarkStart w:id="604" w:name="_Toc491816390"/>
      <w:bookmarkStart w:id="605" w:name="_Toc491856467"/>
      <w:bookmarkStart w:id="606" w:name="_Toc491857309"/>
      <w:bookmarkStart w:id="607" w:name="_Toc491868697"/>
      <w:r w:rsidRPr="00E22A6F">
        <w:t>Working Group Meetings</w:t>
      </w:r>
      <w:bookmarkEnd w:id="597"/>
      <w:bookmarkEnd w:id="598"/>
      <w:bookmarkEnd w:id="599"/>
      <w:bookmarkEnd w:id="600"/>
      <w:bookmarkEnd w:id="601"/>
      <w:bookmarkEnd w:id="602"/>
      <w:bookmarkEnd w:id="603"/>
      <w:bookmarkEnd w:id="604"/>
      <w:bookmarkEnd w:id="605"/>
      <w:bookmarkEnd w:id="606"/>
      <w:bookmarkEnd w:id="607"/>
    </w:p>
    <w:p w14:paraId="6136BADC" w14:textId="33B8E45F" w:rsidR="00E378DA" w:rsidRDefault="00E22A6F" w:rsidP="00D849A4">
      <w:r w:rsidRPr="00E22A6F">
        <w:t xml:space="preserve">The T2WG commenced with a kickoff meeting on </w:t>
      </w:r>
      <w:r w:rsidR="00C56EF9">
        <w:t>April 11, 2017</w:t>
      </w:r>
      <w:r w:rsidRPr="00E22A6F">
        <w:t xml:space="preserve"> and conducted eight in</w:t>
      </w:r>
      <w:r w:rsidR="003C074F">
        <w:t>-</w:t>
      </w:r>
      <w:r w:rsidRPr="00E22A6F">
        <w:t xml:space="preserve">person meetings in various locations between May and August. </w:t>
      </w:r>
      <w:r w:rsidR="005A189B">
        <w:t xml:space="preserve">T2WG also held </w:t>
      </w:r>
      <w:del w:id="608" w:author="Arlis Reynolds" w:date="2017-08-30T12:08:00Z">
        <w:r w:rsidR="005A189B" w:rsidDel="00DC7D8A">
          <w:delText xml:space="preserve">nine </w:delText>
        </w:r>
      </w:del>
      <w:ins w:id="609" w:author="Arlis Reynolds" w:date="2017-08-30T12:08:00Z">
        <w:r w:rsidR="00DC7D8A">
          <w:t xml:space="preserve">ten </w:t>
        </w:r>
      </w:ins>
      <w:r w:rsidR="005A189B">
        <w:t>phone meetings focused on specific issues</w:t>
      </w:r>
      <w:r w:rsidR="008676A5">
        <w:t>,</w:t>
      </w:r>
      <w:r w:rsidR="005A189B">
        <w:t xml:space="preserve"> as needed</w:t>
      </w:r>
      <w:r w:rsidR="008676A5">
        <w:t>,</w:t>
      </w:r>
      <w:r w:rsidR="005A189B">
        <w:t xml:space="preserve"> to clarify information or continue discussions</w:t>
      </w:r>
      <w:r w:rsidR="00CC337C">
        <w:t>,</w:t>
      </w:r>
      <w:r w:rsidR="005A189B">
        <w:t xml:space="preserve"> and </w:t>
      </w:r>
      <w:r w:rsidR="00CC337C">
        <w:t xml:space="preserve">T2WG </w:t>
      </w:r>
      <w:r w:rsidR="005A189B">
        <w:t xml:space="preserve">organized several ad hoc meetings with individual stakeholder groups to clarify stakeholder perspectives on both the topics and working group progress. </w:t>
      </w:r>
    </w:p>
    <w:p w14:paraId="50894C79" w14:textId="1E759715" w:rsidR="00D849A4" w:rsidRDefault="00D849A4" w:rsidP="00D849A4">
      <w:r>
        <w:fldChar w:fldCharType="begin"/>
      </w:r>
      <w:r>
        <w:instrText xml:space="preserve"> REF _Ref491710271 \h </w:instrText>
      </w:r>
      <w:r>
        <w:fldChar w:fldCharType="separate"/>
      </w:r>
      <w:ins w:id="610" w:author="Arlis Reynolds" w:date="2017-08-30T15:06:00Z">
        <w:r w:rsidR="00673129" w:rsidRPr="001D58E2">
          <w:t xml:space="preserve">Table </w:t>
        </w:r>
        <w:r w:rsidR="00673129">
          <w:rPr>
            <w:b/>
            <w:noProof/>
          </w:rPr>
          <w:t>1</w:t>
        </w:r>
      </w:ins>
      <w:del w:id="611" w:author="Arlis Reynolds" w:date="2017-08-30T15:01:00Z">
        <w:r w:rsidR="00432B61" w:rsidRPr="001D58E2" w:rsidDel="00C40CD5">
          <w:delText xml:space="preserve">Table </w:delText>
        </w:r>
        <w:r w:rsidR="00432B61" w:rsidDel="00C40CD5">
          <w:rPr>
            <w:b/>
            <w:noProof/>
          </w:rPr>
          <w:delText>1</w:delText>
        </w:r>
      </w:del>
      <w:r>
        <w:fldChar w:fldCharType="end"/>
      </w:r>
      <w:r>
        <w:t xml:space="preserve"> (page </w:t>
      </w:r>
      <w:r>
        <w:fldChar w:fldCharType="begin"/>
      </w:r>
      <w:r>
        <w:instrText xml:space="preserve"> PAGEREF _Ref491710283 \h </w:instrText>
      </w:r>
      <w:r>
        <w:fldChar w:fldCharType="separate"/>
      </w:r>
      <w:ins w:id="612" w:author="Arlis Reynolds" w:date="2017-08-30T15:06:00Z">
        <w:r w:rsidR="00673129">
          <w:rPr>
            <w:noProof/>
          </w:rPr>
          <w:t>16</w:t>
        </w:r>
      </w:ins>
      <w:del w:id="613" w:author="Arlis Reynolds" w:date="2017-08-30T15:01:00Z">
        <w:r w:rsidR="00432B61" w:rsidDel="00C40CD5">
          <w:rPr>
            <w:noProof/>
          </w:rPr>
          <w:delText>15</w:delText>
        </w:r>
      </w:del>
      <w:r>
        <w:fldChar w:fldCharType="end"/>
      </w:r>
      <w:r>
        <w:t xml:space="preserve">) </w:t>
      </w:r>
      <w:r w:rsidRPr="00E22A6F">
        <w:t xml:space="preserve">shows the dates, locations, and key topics for each </w:t>
      </w:r>
      <w:r>
        <w:t>T2WG in-person and phone</w:t>
      </w:r>
      <w:r w:rsidRPr="00E22A6F">
        <w:t xml:space="preserve"> meeting</w:t>
      </w:r>
      <w:r>
        <w:t xml:space="preserve">. </w:t>
      </w:r>
      <w:r>
        <w:fldChar w:fldCharType="begin"/>
      </w:r>
      <w:r>
        <w:instrText xml:space="preserve"> REF _Ref491710322 \h </w:instrText>
      </w:r>
      <w:r>
        <w:fldChar w:fldCharType="separate"/>
      </w:r>
      <w:r w:rsidR="00673129">
        <w:t>Appendix A. T2WG Participation</w:t>
      </w:r>
      <w:r>
        <w:fldChar w:fldCharType="end"/>
      </w:r>
      <w:r>
        <w:t xml:space="preserve"> (page </w:t>
      </w:r>
      <w:r>
        <w:fldChar w:fldCharType="begin"/>
      </w:r>
      <w:r>
        <w:instrText xml:space="preserve"> PAGEREF _Ref491710337 \h </w:instrText>
      </w:r>
      <w:r>
        <w:fldChar w:fldCharType="separate"/>
      </w:r>
      <w:ins w:id="614" w:author="Arlis Reynolds" w:date="2017-08-30T15:06:00Z">
        <w:r w:rsidR="00673129">
          <w:rPr>
            <w:noProof/>
          </w:rPr>
          <w:t>83</w:t>
        </w:r>
      </w:ins>
      <w:del w:id="615" w:author="Arlis Reynolds" w:date="2017-08-30T15:01:00Z">
        <w:r w:rsidR="00432B61" w:rsidDel="00C40CD5">
          <w:rPr>
            <w:noProof/>
          </w:rPr>
          <w:delText>78</w:delText>
        </w:r>
      </w:del>
      <w:r>
        <w:fldChar w:fldCharType="end"/>
      </w:r>
      <w:r>
        <w:t>) shows the attendance record for participants at the in-person meetings</w:t>
      </w:r>
      <w:ins w:id="616" w:author="Arlis Reynolds" w:date="2017-08-30T10:45:00Z">
        <w:r w:rsidR="007660F8">
          <w:t>,</w:t>
        </w:r>
      </w:ins>
      <w:r>
        <w:t xml:space="preserve"> and </w:t>
      </w:r>
      <w:r>
        <w:fldChar w:fldCharType="begin"/>
      </w:r>
      <w:r>
        <w:instrText xml:space="preserve"> REF _Ref491710345 \h </w:instrText>
      </w:r>
      <w:r>
        <w:fldChar w:fldCharType="separate"/>
      </w:r>
      <w:r w:rsidR="00673129">
        <w:t>Appendix B. T2WG Materials</w:t>
      </w:r>
      <w:r>
        <w:fldChar w:fldCharType="end"/>
      </w:r>
      <w:r>
        <w:t xml:space="preserve"> (page </w:t>
      </w:r>
      <w:r>
        <w:fldChar w:fldCharType="begin"/>
      </w:r>
      <w:r>
        <w:instrText xml:space="preserve"> PAGEREF _Ref491710352 \h </w:instrText>
      </w:r>
      <w:r>
        <w:fldChar w:fldCharType="separate"/>
      </w:r>
      <w:ins w:id="617" w:author="Arlis Reynolds" w:date="2017-08-30T15:06:00Z">
        <w:r w:rsidR="00673129">
          <w:rPr>
            <w:noProof/>
          </w:rPr>
          <w:t>86</w:t>
        </w:r>
      </w:ins>
      <w:del w:id="618" w:author="Arlis Reynolds" w:date="2017-08-30T15:01:00Z">
        <w:r w:rsidR="00432B61" w:rsidDel="00C40CD5">
          <w:rPr>
            <w:noProof/>
          </w:rPr>
          <w:delText>81</w:delText>
        </w:r>
      </w:del>
      <w:r>
        <w:fldChar w:fldCharType="end"/>
      </w:r>
      <w:r>
        <w:t>) shows materials</w:t>
      </w:r>
      <w:ins w:id="619" w:author="Arlis Reynolds" w:date="2017-08-30T10:46:00Z">
        <w:r w:rsidR="007660F8">
          <w:t xml:space="preserve">—such as background information, references, and draft </w:t>
        </w:r>
      </w:ins>
      <w:del w:id="620" w:author="Arlis Reynolds" w:date="2017-08-30T10:46:00Z">
        <w:r w:rsidDel="007660F8">
          <w:delText xml:space="preserve"> </w:delText>
        </w:r>
      </w:del>
      <w:ins w:id="621" w:author="Arlis Reynolds" w:date="2017-08-30T10:46:00Z">
        <w:r w:rsidR="007660F8">
          <w:t>proposals—</w:t>
        </w:r>
      </w:ins>
      <w:r>
        <w:t xml:space="preserve">submitted by participants to the T2WG throughout the working group process. </w:t>
      </w:r>
    </w:p>
    <w:p w14:paraId="3E47A73B" w14:textId="19A5B215" w:rsidR="00D849A4" w:rsidRDefault="00D849A4" w:rsidP="00D849A4">
      <w:r>
        <w:t xml:space="preserve">Information about the T2WG was disseminated through a T2WG mailing list, and material developed through the </w:t>
      </w:r>
      <w:r w:rsidRPr="00E22A6F">
        <w:t xml:space="preserve">T2WG </w:t>
      </w:r>
      <w:r>
        <w:t>process was posted (and is</w:t>
      </w:r>
      <w:r w:rsidRPr="00E22A6F">
        <w:t xml:space="preserve"> available</w:t>
      </w:r>
      <w:r>
        <w:t>)</w:t>
      </w:r>
      <w:r w:rsidRPr="00E22A6F">
        <w:t xml:space="preserve"> at </w:t>
      </w:r>
      <w:r w:rsidR="00294548">
        <w:fldChar w:fldCharType="begin"/>
      </w:r>
      <w:r w:rsidR="00294548">
        <w:instrText xml:space="preserve"> HYPERLINK "http://t2wg.cadmusweb.com/" </w:instrText>
      </w:r>
      <w:ins w:id="622" w:author="Arlis Reynolds" w:date="2017-08-30T15:02:00Z"/>
      <w:r w:rsidR="00294548">
        <w:fldChar w:fldCharType="separate"/>
      </w:r>
      <w:r w:rsidRPr="0088420C">
        <w:rPr>
          <w:rStyle w:val="Hyperlink"/>
        </w:rPr>
        <w:t>http://t2wg.cadmusweb.com/</w:t>
      </w:r>
      <w:r w:rsidR="00294548">
        <w:rPr>
          <w:rStyle w:val="Hyperlink"/>
        </w:rPr>
        <w:fldChar w:fldCharType="end"/>
      </w:r>
      <w:r>
        <w:t>.</w:t>
      </w:r>
    </w:p>
    <w:p w14:paraId="12A03EF9" w14:textId="2528D05B" w:rsidR="00E378DA" w:rsidRPr="009C0CA5" w:rsidRDefault="00E378DA" w:rsidP="009C0CA5">
      <w:pPr>
        <w:pStyle w:val="Heading2"/>
      </w:pPr>
      <w:bookmarkStart w:id="623" w:name="_Toc491523108"/>
      <w:bookmarkStart w:id="624" w:name="_Toc491619955"/>
      <w:bookmarkStart w:id="625" w:name="_Toc491625547"/>
      <w:bookmarkStart w:id="626" w:name="_Toc491643941"/>
      <w:bookmarkStart w:id="627" w:name="_Toc491680940"/>
      <w:bookmarkStart w:id="628" w:name="_Toc491692774"/>
      <w:bookmarkStart w:id="629" w:name="_Toc491698407"/>
      <w:bookmarkStart w:id="630" w:name="_Toc491714776"/>
      <w:bookmarkStart w:id="631" w:name="_Toc491816391"/>
      <w:bookmarkStart w:id="632" w:name="_Toc491856468"/>
      <w:bookmarkStart w:id="633" w:name="_Toc491857310"/>
      <w:bookmarkStart w:id="634" w:name="_Toc491868698"/>
      <w:r w:rsidRPr="009C0CA5">
        <w:t>Stakeholders and Participants</w:t>
      </w:r>
      <w:bookmarkEnd w:id="623"/>
      <w:bookmarkEnd w:id="624"/>
      <w:bookmarkEnd w:id="625"/>
      <w:bookmarkEnd w:id="626"/>
      <w:bookmarkEnd w:id="627"/>
      <w:bookmarkEnd w:id="628"/>
      <w:bookmarkEnd w:id="629"/>
      <w:bookmarkEnd w:id="630"/>
      <w:bookmarkEnd w:id="631"/>
      <w:bookmarkEnd w:id="632"/>
      <w:bookmarkEnd w:id="633"/>
      <w:bookmarkEnd w:id="634"/>
      <w:r w:rsidRPr="009C0CA5">
        <w:t xml:space="preserve"> </w:t>
      </w:r>
    </w:p>
    <w:p w14:paraId="289C80B8" w14:textId="51DBE78F" w:rsidR="00E378DA" w:rsidRDefault="00E378DA" w:rsidP="00E378DA">
      <w:r>
        <w:t>In this report, w</w:t>
      </w:r>
      <w:r w:rsidRPr="00CE41E9">
        <w:t>e use the term “stakeholders” to represent all parties affected by the issues discussed and proposals made by the T2WG and the term “participants” to represent those parties that actively participated in the T2WG process.</w:t>
      </w:r>
      <w:r w:rsidRPr="00CE41E9">
        <w:rPr>
          <w:rStyle w:val="FootnoteReference"/>
        </w:rPr>
        <w:footnoteReference w:id="7"/>
      </w:r>
      <w:r w:rsidRPr="00CE41E9">
        <w:t xml:space="preserve">  In general, all participants—such as IOU staff</w:t>
      </w:r>
      <w:ins w:id="635" w:author="Arlis Reynolds" w:date="2017-08-30T10:47:00Z">
        <w:r w:rsidR="007660F8">
          <w:t xml:space="preserve"> and other program administrators</w:t>
        </w:r>
      </w:ins>
      <w:r w:rsidRPr="00CE41E9">
        <w:t>, CPUC staff, and implementation contractors</w:t>
      </w:r>
      <w:r>
        <w:t>—are stakeholders in the issues tasked to T2WG</w:t>
      </w:r>
      <w:r w:rsidRPr="00CE41E9">
        <w:t xml:space="preserve">. However, although invited to </w:t>
      </w:r>
      <w:r>
        <w:t>participate</w:t>
      </w:r>
      <w:r w:rsidRPr="00CE41E9">
        <w:t xml:space="preserve"> in the public process, not all stakeholders were active participants. For example, ratepayers </w:t>
      </w:r>
      <w:r>
        <w:t>who fund the programs and customers who participate</w:t>
      </w:r>
      <w:r w:rsidRPr="00CE41E9">
        <w:t xml:space="preserve"> in the programs </w:t>
      </w:r>
      <w:r>
        <w:t xml:space="preserve">did not </w:t>
      </w:r>
      <w:r w:rsidRPr="00CE41E9">
        <w:t>active</w:t>
      </w:r>
      <w:r>
        <w:t>ly participate during the T2WG process</w:t>
      </w:r>
      <w:r w:rsidRPr="00CE41E9">
        <w:t>, but are widely recognized as key stakeholders who both fund and benefit from the programs.</w:t>
      </w:r>
    </w:p>
    <w:p w14:paraId="1702D768" w14:textId="26EFF2EB" w:rsidR="00E378DA" w:rsidRDefault="00E378DA" w:rsidP="00E378DA">
      <w:r>
        <w:t>For the T2WG, active participants included IOU staff</w:t>
      </w:r>
      <w:ins w:id="636" w:author="Arlis Reynolds" w:date="2017-08-30T10:48:00Z">
        <w:r w:rsidR="00B25841">
          <w:t xml:space="preserve"> and other program administrators</w:t>
        </w:r>
      </w:ins>
      <w:r>
        <w:t xml:space="preserve">, implementation contractors, and CPUC staff.  In this report, we refer to participants in the following stakeholder groups: </w:t>
      </w:r>
    </w:p>
    <w:p w14:paraId="630E6BF9" w14:textId="77777777" w:rsidR="00E378DA" w:rsidRPr="003F0490" w:rsidRDefault="00E378DA" w:rsidP="00E378DA">
      <w:pPr>
        <w:pStyle w:val="ListParagraph"/>
        <w:numPr>
          <w:ilvl w:val="0"/>
          <w:numId w:val="15"/>
        </w:numPr>
        <w:rPr>
          <w:b/>
        </w:rPr>
      </w:pPr>
      <w:r w:rsidRPr="00F248FF">
        <w:rPr>
          <w:b/>
        </w:rPr>
        <w:lastRenderedPageBreak/>
        <w:t xml:space="preserve">IOUs </w:t>
      </w:r>
      <w:r>
        <w:t xml:space="preserve">refer to all members of IOU staff working on different aspects of energy programs, including IOU staff focused on programs, policy, engineering and technical review, and evaluation. </w:t>
      </w:r>
    </w:p>
    <w:p w14:paraId="24AD9A9E" w14:textId="45D58A0D" w:rsidR="00AA0AC8" w:rsidRPr="00AA0AC8" w:rsidRDefault="00AA0AC8" w:rsidP="00E378DA">
      <w:pPr>
        <w:pStyle w:val="ListParagraph"/>
        <w:numPr>
          <w:ilvl w:val="0"/>
          <w:numId w:val="15"/>
        </w:numPr>
      </w:pPr>
      <w:r w:rsidRPr="00AA0AC8">
        <w:rPr>
          <w:b/>
        </w:rPr>
        <w:t>Program Administrators</w:t>
      </w:r>
      <w:r w:rsidRPr="00AA0AC8">
        <w:t xml:space="preserve"> </w:t>
      </w:r>
      <w:r w:rsidR="00393859">
        <w:t xml:space="preserve">refer to an entity that administers ratepayer-funded EE programs in California, including </w:t>
      </w:r>
      <w:r>
        <w:t>IOUs</w:t>
      </w:r>
      <w:r w:rsidR="00393859">
        <w:t xml:space="preserve"> and community choice aggregators (</w:t>
      </w:r>
      <w:r>
        <w:t>CCAs</w:t>
      </w:r>
      <w:r w:rsidR="00393859">
        <w:t>)</w:t>
      </w:r>
      <w:r>
        <w:t>.</w:t>
      </w:r>
      <w:r w:rsidR="00393859">
        <w:rPr>
          <w:rStyle w:val="FootnoteReference"/>
        </w:rPr>
        <w:footnoteReference w:id="8"/>
      </w:r>
    </w:p>
    <w:p w14:paraId="3B511C54" w14:textId="4C852AD4" w:rsidR="00E378DA" w:rsidRPr="00DE0524" w:rsidRDefault="00E378DA" w:rsidP="00E378DA">
      <w:pPr>
        <w:pStyle w:val="ListParagraph"/>
        <w:numPr>
          <w:ilvl w:val="0"/>
          <w:numId w:val="15"/>
        </w:numPr>
      </w:pPr>
      <w:r w:rsidRPr="00DE0524">
        <w:rPr>
          <w:b/>
        </w:rPr>
        <w:t>Implementers</w:t>
      </w:r>
      <w:r w:rsidRPr="00DE0524">
        <w:t xml:space="preserve"> refer to any non-IOU parties who identify and implement energy efficiency projects. This includes parties who contract with the IOUs or other program administrators to identify and implement </w:t>
      </w:r>
      <w:r w:rsidR="00D849A4" w:rsidRPr="00DE0524">
        <w:t>energy</w:t>
      </w:r>
      <w:r w:rsidRPr="00DE0524">
        <w:t xml:space="preserve"> efficiency projects and those who implement third-party programs. We include the California Energy Efficiency and Demand Management Council (CEDMC), a</w:t>
      </w:r>
      <w:r>
        <w:t xml:space="preserve"> statewide trade association of non-utility companies that provide energy efficiency, demand response and data analytics products and services, </w:t>
      </w:r>
      <w:r w:rsidRPr="00DE0524">
        <w:t>in this group.</w:t>
      </w:r>
    </w:p>
    <w:p w14:paraId="31B8996F" w14:textId="4052C206" w:rsidR="00E378DA" w:rsidRDefault="00E378DA" w:rsidP="00E378DA">
      <w:pPr>
        <w:pStyle w:val="ListParagraph"/>
        <w:numPr>
          <w:ilvl w:val="0"/>
          <w:numId w:val="15"/>
        </w:numPr>
      </w:pPr>
      <w:r w:rsidRPr="005D280F">
        <w:rPr>
          <w:b/>
        </w:rPr>
        <w:t>CPUC staff</w:t>
      </w:r>
      <w:r>
        <w:rPr>
          <w:b/>
        </w:rPr>
        <w:t>,</w:t>
      </w:r>
      <w:r w:rsidRPr="005D280F">
        <w:rPr>
          <w:b/>
        </w:rPr>
        <w:t xml:space="preserve"> </w:t>
      </w:r>
      <w:r>
        <w:t xml:space="preserve">or </w:t>
      </w:r>
      <w:r w:rsidRPr="005D280F">
        <w:rPr>
          <w:b/>
        </w:rPr>
        <w:t>Staff</w:t>
      </w:r>
      <w:r>
        <w:rPr>
          <w:b/>
        </w:rPr>
        <w:t>,</w:t>
      </w:r>
      <w:r>
        <w:t xml:space="preserve"> refer to members of CPUC st</w:t>
      </w:r>
      <w:r w:rsidRPr="009447CF">
        <w:t>aff (except ORA</w:t>
      </w:r>
      <w:r w:rsidR="00AA0AC8">
        <w:t xml:space="preserve"> and ex post reviewers</w:t>
      </w:r>
      <w:r w:rsidRPr="009447CF">
        <w:t xml:space="preserve">) and consultants to the CPUC. </w:t>
      </w:r>
      <w:r>
        <w:t>Participating</w:t>
      </w:r>
      <w:r w:rsidRPr="009447CF">
        <w:t xml:space="preserve"> staff include members of the </w:t>
      </w:r>
      <w:r w:rsidRPr="00DE0524">
        <w:rPr>
          <w:i/>
        </w:rPr>
        <w:t>ex ante</w:t>
      </w:r>
      <w:r w:rsidRPr="009447CF">
        <w:t xml:space="preserve"> review (EAR) team</w:t>
      </w:r>
      <w:r>
        <w:t>, members of the ex post review team,</w:t>
      </w:r>
      <w:r w:rsidRPr="009447CF">
        <w:t xml:space="preserve"> </w:t>
      </w:r>
      <w:r>
        <w:t xml:space="preserve">technical advisors, </w:t>
      </w:r>
      <w:r w:rsidRPr="009447CF">
        <w:t>and other E</w:t>
      </w:r>
      <w:r>
        <w:t xml:space="preserve">nergy Division staff engaged in custom program activity. </w:t>
      </w:r>
    </w:p>
    <w:p w14:paraId="11E305C7" w14:textId="77777777" w:rsidR="00E378DA" w:rsidRPr="00F654A8" w:rsidRDefault="00E378DA" w:rsidP="00E378DA">
      <w:pPr>
        <w:pStyle w:val="ListParagraph"/>
        <w:numPr>
          <w:ilvl w:val="0"/>
          <w:numId w:val="15"/>
        </w:numPr>
      </w:pPr>
      <w:r w:rsidRPr="00F654A8">
        <w:rPr>
          <w:b/>
        </w:rPr>
        <w:t>ORA</w:t>
      </w:r>
      <w:r w:rsidRPr="00F654A8">
        <w:t xml:space="preserve"> refers to the Office of Ratepayer Advocates.</w:t>
      </w:r>
    </w:p>
    <w:p w14:paraId="4D615D96" w14:textId="518CE5D1" w:rsidR="00E378DA" w:rsidRPr="00F654A8" w:rsidRDefault="00E378DA" w:rsidP="00E378DA">
      <w:pPr>
        <w:pStyle w:val="ListParagraph"/>
        <w:numPr>
          <w:ilvl w:val="0"/>
          <w:numId w:val="15"/>
        </w:numPr>
      </w:pPr>
      <w:r w:rsidRPr="00F654A8">
        <w:rPr>
          <w:b/>
        </w:rPr>
        <w:t>Technical reviewers</w:t>
      </w:r>
      <w:r w:rsidRPr="00F654A8">
        <w:t xml:space="preserve"> refer to IOU staff or contractors who complete technical review during the project development process.</w:t>
      </w:r>
    </w:p>
    <w:p w14:paraId="47A2D2F8" w14:textId="53EAB6A8" w:rsidR="00AA0AC8" w:rsidRDefault="00AA0AC8" w:rsidP="00E378DA">
      <w:pPr>
        <w:pStyle w:val="ListParagraph"/>
        <w:numPr>
          <w:ilvl w:val="0"/>
          <w:numId w:val="15"/>
        </w:numPr>
      </w:pPr>
      <w:r w:rsidRPr="00AA0AC8">
        <w:rPr>
          <w:b/>
        </w:rPr>
        <w:t>Ex post reviewers</w:t>
      </w:r>
      <w:r w:rsidR="00393859">
        <w:t xml:space="preserve"> refer</w:t>
      </w:r>
      <w:r>
        <w:t xml:space="preserve"> to participants who are primarily focused on ex post review; in particular, these working group participants had experience completing ex post reviews </w:t>
      </w:r>
    </w:p>
    <w:p w14:paraId="2B502979" w14:textId="0304A366" w:rsidR="00E378DA" w:rsidRPr="00F654A8" w:rsidRDefault="00E378DA" w:rsidP="00E378DA">
      <w:pPr>
        <w:pStyle w:val="ListParagraph"/>
        <w:numPr>
          <w:ilvl w:val="0"/>
          <w:numId w:val="15"/>
        </w:numPr>
      </w:pPr>
      <w:r w:rsidRPr="00F654A8">
        <w:t xml:space="preserve">Other stakeholders </w:t>
      </w:r>
      <w:r>
        <w:t xml:space="preserve">include everyone else including observers, County of Los Angeles, small business utility advocates, energy producers and users coalition, National Resource Defense Council (NRDC), and market research companies. </w:t>
      </w:r>
    </w:p>
    <w:p w14:paraId="0197CB58" w14:textId="77777777" w:rsidR="007660F8" w:rsidRPr="00460977" w:rsidRDefault="007660F8" w:rsidP="007660F8">
      <w:pPr>
        <w:pStyle w:val="Heading2"/>
      </w:pPr>
      <w:bookmarkStart w:id="637" w:name="_Toc491856469"/>
      <w:bookmarkStart w:id="638" w:name="_Toc491857311"/>
      <w:bookmarkStart w:id="639" w:name="_Ref490895408"/>
      <w:bookmarkStart w:id="640" w:name="_Toc491619938"/>
      <w:bookmarkStart w:id="641" w:name="_Toc491625530"/>
      <w:bookmarkStart w:id="642" w:name="_Toc491643924"/>
      <w:bookmarkStart w:id="643" w:name="_Toc491868699"/>
      <w:r>
        <w:t xml:space="preserve">T2WG </w:t>
      </w:r>
      <w:r w:rsidRPr="00460977">
        <w:t>Report</w:t>
      </w:r>
      <w:bookmarkEnd w:id="637"/>
      <w:bookmarkEnd w:id="638"/>
      <w:bookmarkEnd w:id="643"/>
    </w:p>
    <w:p w14:paraId="376093E9" w14:textId="77777777" w:rsidR="007660F8" w:rsidRDefault="007660F8" w:rsidP="007660F8">
      <w:r>
        <w:t xml:space="preserve">At the start of the T2WG process, participants discussed the need for the T2WG report to reflect the different perspectives among stakeholders and for the Commission to review and consider all perspectives in its decision-making process. The group agreed that: </w:t>
      </w:r>
    </w:p>
    <w:p w14:paraId="42798C38" w14:textId="3A9DA6E4" w:rsidR="00B25841" w:rsidRDefault="00B25841" w:rsidP="007660F8">
      <w:pPr>
        <w:pStyle w:val="ListParagraph"/>
        <w:numPr>
          <w:ilvl w:val="0"/>
          <w:numId w:val="16"/>
        </w:numPr>
        <w:rPr>
          <w:ins w:id="644" w:author="Arlis Reynolds" w:date="2017-08-30T10:52:00Z"/>
        </w:rPr>
      </w:pPr>
      <w:ins w:id="645" w:author="Arlis Reynolds" w:date="2017-08-30T10:51:00Z">
        <w:r>
          <w:t xml:space="preserve">All participants, including CPUC Staff and consultants, must </w:t>
        </w:r>
      </w:ins>
      <w:ins w:id="646" w:author="Arlis Reynolds" w:date="2017-08-30T10:52:00Z">
        <w:r>
          <w:t>actively</w:t>
        </w:r>
      </w:ins>
      <w:ins w:id="647" w:author="Arlis Reynolds" w:date="2017-08-30T10:51:00Z">
        <w:r>
          <w:t xml:space="preserve"> </w:t>
        </w:r>
      </w:ins>
      <w:ins w:id="648" w:author="Arlis Reynolds" w:date="2017-08-30T10:52:00Z">
        <w:r>
          <w:t xml:space="preserve">participate in the working group and express their </w:t>
        </w:r>
      </w:ins>
      <w:ins w:id="649" w:author="Arlis Reynolds" w:date="2017-08-30T10:53:00Z">
        <w:r>
          <w:t>perspectives and positions on proposals so that the working group could discuss</w:t>
        </w:r>
      </w:ins>
      <w:ins w:id="650" w:author="Arlis Reynolds" w:date="2017-08-30T10:54:00Z">
        <w:r>
          <w:t xml:space="preserve"> those positions and seek common ground</w:t>
        </w:r>
      </w:ins>
      <w:ins w:id="651" w:author="Arlis Reynolds" w:date="2017-08-30T10:52:00Z">
        <w:r>
          <w:t xml:space="preserve">. </w:t>
        </w:r>
      </w:ins>
    </w:p>
    <w:p w14:paraId="0F171A2E" w14:textId="77777777" w:rsidR="007660F8" w:rsidRDefault="007660F8" w:rsidP="007660F8">
      <w:pPr>
        <w:pStyle w:val="ListParagraph"/>
        <w:numPr>
          <w:ilvl w:val="0"/>
          <w:numId w:val="16"/>
        </w:numPr>
      </w:pPr>
      <w:r>
        <w:t xml:space="preserve">The T2WG report should reflect the opinions of all participants, and all participants should feel the report adequately and fairly represents their perspectives. </w:t>
      </w:r>
    </w:p>
    <w:p w14:paraId="04540F10" w14:textId="77777777" w:rsidR="007660F8" w:rsidRDefault="007660F8" w:rsidP="007660F8">
      <w:pPr>
        <w:pStyle w:val="ListParagraph"/>
        <w:numPr>
          <w:ilvl w:val="0"/>
          <w:numId w:val="16"/>
        </w:numPr>
      </w:pPr>
      <w:r>
        <w:t xml:space="preserve">Where the T2WG participants have not reached consensus on a specific proposal, the T2WG report may reflect multiple proposals that the Commission should consider and provide guidance on. </w:t>
      </w:r>
    </w:p>
    <w:p w14:paraId="27D27CB4" w14:textId="77777777" w:rsidR="007660F8" w:rsidRDefault="007660F8" w:rsidP="007660F8">
      <w:pPr>
        <w:pStyle w:val="ListParagraph"/>
        <w:numPr>
          <w:ilvl w:val="0"/>
          <w:numId w:val="16"/>
        </w:numPr>
      </w:pPr>
      <w:r>
        <w:t xml:space="preserve">CPUC </w:t>
      </w:r>
      <w:r w:rsidRPr="00297BA6">
        <w:t xml:space="preserve">staff </w:t>
      </w:r>
      <w:r>
        <w:t>should</w:t>
      </w:r>
      <w:r w:rsidRPr="00297BA6">
        <w:t xml:space="preserve"> clarify </w:t>
      </w:r>
      <w:r>
        <w:t>CPUC’s perspective and</w:t>
      </w:r>
      <w:r w:rsidRPr="00297BA6">
        <w:t xml:space="preserve"> recommendations</w:t>
      </w:r>
      <w:r>
        <w:t xml:space="preserve"> during the working group process, and those perspectives and recommendations should be included in the report. </w:t>
      </w:r>
    </w:p>
    <w:p w14:paraId="5106DF74" w14:textId="2701255B" w:rsidR="007660F8" w:rsidRDefault="007660F8" w:rsidP="007660F8">
      <w:pPr>
        <w:rPr>
          <w:ins w:id="652" w:author="Arlis Reynolds" w:date="2017-08-30T10:56:00Z"/>
        </w:rPr>
      </w:pPr>
      <w:r>
        <w:lastRenderedPageBreak/>
        <w:t>Therefore, t</w:t>
      </w:r>
      <w:r w:rsidRPr="007E3011">
        <w:t xml:space="preserve">his report </w:t>
      </w:r>
      <w:r>
        <w:t xml:space="preserve">is intended to reflect the perspectives of </w:t>
      </w:r>
      <w:ins w:id="653" w:author="Arlis Reynolds" w:date="2017-08-30T10:54:00Z">
        <w:r w:rsidR="00B25841">
          <w:t xml:space="preserve">all </w:t>
        </w:r>
      </w:ins>
      <w:r>
        <w:t xml:space="preserve">T2WG participants, including opposing perspectives on topics on which T2WG participants did not agree. </w:t>
      </w:r>
    </w:p>
    <w:p w14:paraId="272FD3F2" w14:textId="66738652" w:rsidR="00BC12E1" w:rsidRDefault="00B25841" w:rsidP="007660F8">
      <w:pPr>
        <w:rPr>
          <w:ins w:id="654" w:author="Arlis Reynolds" w:date="2017-08-30T11:03:00Z"/>
        </w:rPr>
      </w:pPr>
      <w:ins w:id="655" w:author="Arlis Reynolds" w:date="2017-08-30T10:56:00Z">
        <w:r>
          <w:t xml:space="preserve">The T2WG facilitation and reporting team distributed an initial draft of the discussions and proposals to date on Tasks 1 through 4 on June </w:t>
        </w:r>
      </w:ins>
      <w:ins w:id="656" w:author="Arlis Reynolds" w:date="2017-08-30T11:00:00Z">
        <w:r w:rsidR="00BC12E1">
          <w:t>6, 2017</w:t>
        </w:r>
      </w:ins>
      <w:ins w:id="657" w:author="Arlis Reynolds" w:date="2017-08-30T10:57:00Z">
        <w:r>
          <w:t xml:space="preserve">. </w:t>
        </w:r>
      </w:ins>
      <w:ins w:id="658" w:author="Arlis Reynolds" w:date="2017-08-30T10:58:00Z">
        <w:r w:rsidR="00BC12E1">
          <w:t>Due to</w:t>
        </w:r>
      </w:ins>
      <w:ins w:id="659" w:author="Arlis Reynolds" w:date="2017-08-30T12:14:00Z">
        <w:r w:rsidR="007123A9">
          <w:t xml:space="preserve"> the need</w:t>
        </w:r>
      </w:ins>
      <w:ins w:id="660" w:author="Arlis Reynolds" w:date="2017-08-30T12:15:00Z">
        <w:r w:rsidR="007123A9">
          <w:t xml:space="preserve"> to refine existing proposals</w:t>
        </w:r>
      </w:ins>
      <w:ins w:id="661" w:author="Arlis Reynolds" w:date="2017-08-30T12:16:00Z">
        <w:r w:rsidR="007123A9">
          <w:t xml:space="preserve"> and</w:t>
        </w:r>
      </w:ins>
      <w:ins w:id="662" w:author="Arlis Reynolds" w:date="2017-08-30T12:15:00Z">
        <w:r w:rsidR="007123A9">
          <w:t xml:space="preserve"> address overlap between Task </w:t>
        </w:r>
      </w:ins>
      <w:ins w:id="663" w:author="Arlis Reynolds" w:date="2017-08-30T12:16:00Z">
        <w:r w:rsidR="007123A9">
          <w:t>1 and Task 5 issues</w:t>
        </w:r>
      </w:ins>
      <w:ins w:id="664" w:author="Arlis Reynolds" w:date="2017-08-30T12:15:00Z">
        <w:r w:rsidR="007123A9">
          <w:t xml:space="preserve"> and </w:t>
        </w:r>
      </w:ins>
      <w:ins w:id="665" w:author="Arlis Reynolds" w:date="2017-08-30T12:16:00Z">
        <w:r w:rsidR="007123A9">
          <w:t xml:space="preserve">to </w:t>
        </w:r>
      </w:ins>
      <w:ins w:id="666" w:author="Arlis Reynolds" w:date="2017-08-30T12:15:00Z">
        <w:r w:rsidR="007123A9">
          <w:t xml:space="preserve">shared goals to </w:t>
        </w:r>
        <w:r w:rsidR="007123A9" w:rsidRPr="007123A9">
          <w:t>continue to try to reach consensus on the proposals</w:t>
        </w:r>
      </w:ins>
      <w:ins w:id="667" w:author="Arlis Reynolds" w:date="2017-08-30T10:58:00Z">
        <w:r w:rsidR="00BC12E1">
          <w:t xml:space="preserve">, T2WG participants requested an extension on the June 30, 2017 deadline </w:t>
        </w:r>
      </w:ins>
      <w:ins w:id="668" w:author="Arlis Reynolds" w:date="2017-08-30T10:59:00Z">
        <w:r w:rsidR="00BC12E1">
          <w:t>for working group recommendations on Tasks 1 through 4 and continued discussions on these topics through July and August (in parallel with discussion on Tasks 5 and 6)</w:t>
        </w:r>
      </w:ins>
      <w:ins w:id="669" w:author="Arlis Reynolds" w:date="2017-08-30T10:56:00Z">
        <w:r>
          <w:t>.</w:t>
        </w:r>
      </w:ins>
      <w:ins w:id="670" w:author="Arlis Reynolds" w:date="2017-08-30T11:00:00Z">
        <w:r w:rsidR="00BC12E1">
          <w:t xml:space="preserve"> </w:t>
        </w:r>
      </w:ins>
    </w:p>
    <w:p w14:paraId="7202E727" w14:textId="48E12980" w:rsidR="00B25841" w:rsidRDefault="00BC12E1" w:rsidP="007660F8">
      <w:ins w:id="671" w:author="Arlis Reynolds" w:date="2017-08-30T11:03:00Z">
        <w:r>
          <w:t>T</w:t>
        </w:r>
      </w:ins>
      <w:ins w:id="672" w:author="Arlis Reynolds" w:date="2017-08-30T11:00:00Z">
        <w:r>
          <w:t>he T2WG facilitation and reporting team distributed</w:t>
        </w:r>
      </w:ins>
      <w:ins w:id="673" w:author="Arlis Reynolds" w:date="2017-08-30T11:01:00Z">
        <w:r>
          <w:t xml:space="preserve"> </w:t>
        </w:r>
      </w:ins>
      <w:ins w:id="674" w:author="Arlis Reynolds" w:date="2017-08-30T11:02:00Z">
        <w:r>
          <w:t xml:space="preserve">to the working group </w:t>
        </w:r>
      </w:ins>
      <w:ins w:id="675" w:author="Arlis Reynolds" w:date="2017-08-30T11:01:00Z">
        <w:r>
          <w:t>an updated draft</w:t>
        </w:r>
      </w:ins>
      <w:ins w:id="676" w:author="Arlis Reynolds" w:date="2017-08-30T11:03:00Z">
        <w:r>
          <w:t xml:space="preserve"> report (</w:t>
        </w:r>
      </w:ins>
      <w:ins w:id="677" w:author="Arlis Reynolds" w:date="2017-08-30T11:05:00Z">
        <w:r>
          <w:t xml:space="preserve">version 4 of </w:t>
        </w:r>
      </w:ins>
      <w:ins w:id="678" w:author="Arlis Reynolds" w:date="2017-08-30T11:03:00Z">
        <w:r>
          <w:t xml:space="preserve">this report) on Tuesday, August 22, 2017 and hosted 2-hour call to </w:t>
        </w:r>
      </w:ins>
      <w:ins w:id="679" w:author="Arlis Reynolds" w:date="2017-08-30T11:04:00Z">
        <w:r>
          <w:t xml:space="preserve">receive and discuss stakeholders comments on Friday, August 25, 2017. The team received comments throughout the week and </w:t>
        </w:r>
      </w:ins>
      <w:ins w:id="680" w:author="Arlis Reynolds" w:date="2017-08-30T11:05:00Z">
        <w:r>
          <w:t xml:space="preserve">incorporated </w:t>
        </w:r>
      </w:ins>
      <w:ins w:id="681" w:author="Arlis Reynolds" w:date="2017-08-30T11:13:00Z">
        <w:r w:rsidR="00E92A1B">
          <w:t xml:space="preserve">those </w:t>
        </w:r>
      </w:ins>
      <w:ins w:id="682" w:author="Arlis Reynolds" w:date="2017-08-30T11:05:00Z">
        <w:r>
          <w:t xml:space="preserve">comments in </w:t>
        </w:r>
      </w:ins>
      <w:ins w:id="683" w:author="Arlis Reynolds" w:date="2017-08-30T11:09:00Z">
        <w:r w:rsidR="00E92A1B">
          <w:t>an updated draft (</w:t>
        </w:r>
      </w:ins>
      <w:ins w:id="684" w:author="Arlis Reynolds" w:date="2017-08-30T11:05:00Z">
        <w:r w:rsidR="00E92A1B">
          <w:t xml:space="preserve">version </w:t>
        </w:r>
      </w:ins>
      <w:ins w:id="685" w:author="Arlis Reynolds" w:date="2017-08-30T11:17:00Z">
        <w:r w:rsidR="00E92A1B">
          <w:t>5</w:t>
        </w:r>
      </w:ins>
      <w:ins w:id="686" w:author="Arlis Reynolds" w:date="2017-08-30T11:05:00Z">
        <w:r>
          <w:t xml:space="preserve"> of this report</w:t>
        </w:r>
      </w:ins>
      <w:ins w:id="687" w:author="Arlis Reynolds" w:date="2017-08-30T11:09:00Z">
        <w:r w:rsidR="00E92A1B">
          <w:t>)</w:t>
        </w:r>
      </w:ins>
      <w:ins w:id="688" w:author="Arlis Reynolds" w:date="2017-08-30T11:05:00Z">
        <w:r>
          <w:t>, distributed to the working group on Tuesday morning, August 29.</w:t>
        </w:r>
      </w:ins>
      <w:ins w:id="689" w:author="Arlis Reynolds" w:date="2017-08-30T11:09:00Z">
        <w:r w:rsidR="00E92A1B">
          <w:t xml:space="preserve"> The team incorporated </w:t>
        </w:r>
      </w:ins>
      <w:ins w:id="690" w:author="Arlis Reynolds" w:date="2017-08-30T11:17:00Z">
        <w:r w:rsidR="00E92A1B">
          <w:t>additional</w:t>
        </w:r>
      </w:ins>
      <w:ins w:id="691" w:author="Arlis Reynolds" w:date="2017-08-30T11:10:00Z">
        <w:r w:rsidR="00E92A1B">
          <w:t xml:space="preserve"> comments received </w:t>
        </w:r>
      </w:ins>
      <w:ins w:id="692" w:author="Arlis Reynolds" w:date="2017-08-30T11:17:00Z">
        <w:r w:rsidR="00E92A1B">
          <w:t xml:space="preserve">during the day </w:t>
        </w:r>
      </w:ins>
      <w:ins w:id="693" w:author="Arlis Reynolds" w:date="2017-08-30T11:10:00Z">
        <w:r w:rsidR="00E92A1B">
          <w:t xml:space="preserve">on August 29 into this final </w:t>
        </w:r>
      </w:ins>
      <w:ins w:id="694" w:author="Arlis Reynolds" w:date="2017-08-30T11:11:00Z">
        <w:r w:rsidR="00E92A1B">
          <w:t xml:space="preserve">report. </w:t>
        </w:r>
      </w:ins>
      <w:ins w:id="695" w:author="Arlis Reynolds" w:date="2017-08-30T11:06:00Z">
        <w:r>
          <w:t xml:space="preserve"> </w:t>
        </w:r>
      </w:ins>
      <w:ins w:id="696" w:author="Arlis Reynolds" w:date="2017-08-30T11:04:00Z">
        <w:r>
          <w:t xml:space="preserve"> </w:t>
        </w:r>
      </w:ins>
      <w:ins w:id="697" w:author="Arlis Reynolds" w:date="2017-08-30T11:03:00Z">
        <w:r>
          <w:t xml:space="preserve"> </w:t>
        </w:r>
      </w:ins>
      <w:ins w:id="698" w:author="Arlis Reynolds" w:date="2017-08-30T11:01:00Z">
        <w:r>
          <w:t xml:space="preserve"> </w:t>
        </w:r>
      </w:ins>
      <w:ins w:id="699" w:author="Arlis Reynolds" w:date="2017-08-30T11:00:00Z">
        <w:r>
          <w:t xml:space="preserve">  </w:t>
        </w:r>
      </w:ins>
      <w:ins w:id="700" w:author="Arlis Reynolds" w:date="2017-08-30T10:56:00Z">
        <w:r w:rsidR="00B25841">
          <w:t xml:space="preserve"> </w:t>
        </w:r>
      </w:ins>
    </w:p>
    <w:p w14:paraId="0FB74BB9" w14:textId="2E27BDDC" w:rsidR="007660F8" w:rsidRDefault="007660F8" w:rsidP="007660F8">
      <w:r>
        <w:t xml:space="preserve">The main body of the report is organized by task, with a chapter for each task as defined in Section </w:t>
      </w:r>
      <w:r>
        <w:fldChar w:fldCharType="begin"/>
      </w:r>
      <w:r>
        <w:instrText xml:space="preserve"> REF _Ref491611278 \r \h </w:instrText>
      </w:r>
      <w:r>
        <w:fldChar w:fldCharType="separate"/>
      </w:r>
      <w:r w:rsidR="00673129">
        <w:t>2.2</w:t>
      </w:r>
      <w:r>
        <w:fldChar w:fldCharType="end"/>
      </w:r>
      <w:r>
        <w:t xml:space="preserve">. Each chapter is presented in three sections: </w:t>
      </w:r>
    </w:p>
    <w:p w14:paraId="05E09EE0" w14:textId="77777777" w:rsidR="007660F8" w:rsidRDefault="007660F8" w:rsidP="007660F8">
      <w:pPr>
        <w:pStyle w:val="ListParagraph"/>
        <w:numPr>
          <w:ilvl w:val="0"/>
          <w:numId w:val="55"/>
        </w:numPr>
      </w:pPr>
      <w:r w:rsidRPr="006320A3">
        <w:t xml:space="preserve">The first section, </w:t>
      </w:r>
      <w:r w:rsidRPr="00D67355">
        <w:rPr>
          <w:b/>
        </w:rPr>
        <w:t>Background</w:t>
      </w:r>
      <w:r>
        <w:rPr>
          <w:b/>
        </w:rPr>
        <w:t xml:space="preserve">, </w:t>
      </w:r>
      <w:r>
        <w:t xml:space="preserve">provides a summary of the relevant T1WG discussions and the ensuing Resolution E-4818 findings and orders. </w:t>
      </w:r>
    </w:p>
    <w:p w14:paraId="153BA05D" w14:textId="77777777" w:rsidR="007660F8" w:rsidRDefault="007660F8" w:rsidP="007660F8">
      <w:pPr>
        <w:pStyle w:val="ListParagraph"/>
        <w:numPr>
          <w:ilvl w:val="0"/>
          <w:numId w:val="55"/>
        </w:numPr>
      </w:pPr>
      <w:r w:rsidRPr="00665F6A">
        <w:t xml:space="preserve">The </w:t>
      </w:r>
      <w:r>
        <w:t>second</w:t>
      </w:r>
      <w:r w:rsidRPr="00665F6A">
        <w:t xml:space="preserve"> section, </w:t>
      </w:r>
      <w:r w:rsidRPr="00D67355">
        <w:rPr>
          <w:b/>
        </w:rPr>
        <w:t>T2WG Discussion</w:t>
      </w:r>
      <w:r>
        <w:t>, summarizes the relevant T2WG discussions, highlights the key concerns or issues raised by participants during the working group process, and references additional details in the appendices. This section presents T2WG proposal(s) and specific requests for guidance and clarification from the Commissi</w:t>
      </w:r>
      <w:r w:rsidRPr="00F654A8">
        <w:t>on</w:t>
      </w:r>
      <w:r>
        <w:t xml:space="preserve"> in the context of the working group discussions</w:t>
      </w:r>
      <w:r w:rsidRPr="00F654A8">
        <w:t xml:space="preserve">. Additional background materials </w:t>
      </w:r>
      <w:r>
        <w:t>and</w:t>
      </w:r>
      <w:r w:rsidRPr="00F654A8">
        <w:t xml:space="preserve"> detailed discussions </w:t>
      </w:r>
      <w:r>
        <w:t>are</w:t>
      </w:r>
      <w:r w:rsidRPr="00F654A8">
        <w:t xml:space="preserve"> included in the appendices.</w:t>
      </w:r>
      <w:r>
        <w:t xml:space="preserve"> </w:t>
      </w:r>
    </w:p>
    <w:p w14:paraId="2B83D0F9" w14:textId="77777777" w:rsidR="007660F8" w:rsidRDefault="007660F8" w:rsidP="007660F8">
      <w:pPr>
        <w:pStyle w:val="ListParagraph"/>
        <w:numPr>
          <w:ilvl w:val="0"/>
          <w:numId w:val="55"/>
        </w:numPr>
        <w:rPr>
          <w:ins w:id="701" w:author="Arlis Reynolds" w:date="2017-08-30T11:11:00Z"/>
        </w:rPr>
      </w:pPr>
      <w:r>
        <w:t xml:space="preserve">The last section, </w:t>
      </w:r>
      <w:r w:rsidRPr="00D849A4">
        <w:rPr>
          <w:b/>
        </w:rPr>
        <w:t>T2WG Recommendation,</w:t>
      </w:r>
      <w:r>
        <w:t xml:space="preserve"> summarizes the specific proposals or requests on while the T2WG requests the Commission’s response. </w:t>
      </w:r>
    </w:p>
    <w:p w14:paraId="0597D1CF" w14:textId="3AA600F7" w:rsidR="00E92A1B" w:rsidRDefault="00E92A1B" w:rsidP="007660F8">
      <w:pPr>
        <w:pStyle w:val="ListParagraph"/>
        <w:numPr>
          <w:ilvl w:val="0"/>
          <w:numId w:val="55"/>
        </w:numPr>
        <w:rPr>
          <w:ins w:id="702" w:author="Arlis Reynolds" w:date="2017-08-30T11:11:00Z"/>
        </w:rPr>
      </w:pPr>
      <w:ins w:id="703" w:author="Arlis Reynolds" w:date="2017-08-30T11:15:00Z">
        <w:r w:rsidRPr="00E92A1B">
          <w:t xml:space="preserve">The </w:t>
        </w:r>
      </w:ins>
      <w:ins w:id="704" w:author="Arlis Reynolds" w:date="2017-08-30T11:11:00Z">
        <w:r w:rsidRPr="00E92A1B">
          <w:rPr>
            <w:b/>
          </w:rPr>
          <w:t>Appendices</w:t>
        </w:r>
        <w:r>
          <w:t xml:space="preserve"> provides additional detailed referenced in the main body of the report. </w:t>
        </w:r>
      </w:ins>
    </w:p>
    <w:p w14:paraId="43EF3561" w14:textId="1E587B61" w:rsidR="00E92A1B" w:rsidRDefault="00E92A1B" w:rsidP="00E92A1B">
      <w:pPr>
        <w:pStyle w:val="ListParagraph"/>
        <w:numPr>
          <w:ilvl w:val="0"/>
          <w:numId w:val="55"/>
        </w:numPr>
      </w:pPr>
      <w:ins w:id="705" w:author="Arlis Reynolds" w:date="2017-08-30T11:11:00Z">
        <w:r>
          <w:rPr>
            <w:b/>
          </w:rPr>
          <w:t>Attachment 1</w:t>
        </w:r>
        <w:r>
          <w:t xml:space="preserve"> </w:t>
        </w:r>
      </w:ins>
      <w:ins w:id="706" w:author="Arlis Reynolds" w:date="2017-08-30T11:12:00Z">
        <w:r>
          <w:t xml:space="preserve">is </w:t>
        </w:r>
      </w:ins>
      <w:ins w:id="707" w:author="Arlis Reynolds" w:date="2017-08-30T11:14:00Z">
        <w:r>
          <w:t xml:space="preserve">a summary of </w:t>
        </w:r>
      </w:ins>
      <w:ins w:id="708" w:author="Arlis Reynolds" w:date="2017-08-30T11:15:00Z">
        <w:r>
          <w:t xml:space="preserve">CPUC </w:t>
        </w:r>
      </w:ins>
      <w:ins w:id="709" w:author="Arlis Reynolds" w:date="2017-08-30T11:14:00Z">
        <w:r>
          <w:t>Staff’s statements</w:t>
        </w:r>
      </w:ins>
      <w:ins w:id="710" w:author="Arlis Reynolds" w:date="2017-08-30T11:16:00Z">
        <w:r>
          <w:t xml:space="preserve"> on version 5 of the draft report, submitted </w:t>
        </w:r>
      </w:ins>
      <w:ins w:id="711" w:author="Arlis Reynolds" w:date="2017-08-30T11:17:00Z">
        <w:r>
          <w:t>on August 29, 2017.</w:t>
        </w:r>
      </w:ins>
      <w:ins w:id="712" w:author="Arlis Reynolds" w:date="2017-08-30T14:37:00Z">
        <w:r w:rsidR="001450BB">
          <w:rPr>
            <w:rStyle w:val="FootnoteReference"/>
          </w:rPr>
          <w:footnoteReference w:id="9"/>
        </w:r>
      </w:ins>
      <w:ins w:id="719" w:author="Arlis Reynolds" w:date="2017-08-30T11:14:00Z">
        <w:r>
          <w:t xml:space="preserve"> </w:t>
        </w:r>
      </w:ins>
    </w:p>
    <w:p w14:paraId="7AF4BB57" w14:textId="77777777" w:rsidR="007660F8" w:rsidRPr="007E3011" w:rsidRDefault="007660F8" w:rsidP="007660F8">
      <w:r>
        <w:t>Throughout the report, call-out boxes highlight areas where the T2WG requests clarification, guidance, or direction from the Commission.  These T2WG recommendations or requests are also summarized at the end of each task-specific chapter.</w:t>
      </w:r>
    </w:p>
    <w:p w14:paraId="19C40579" w14:textId="77777777" w:rsidR="007660F8" w:rsidRPr="007E3011" w:rsidRDefault="007660F8" w:rsidP="007660F8">
      <w:pPr>
        <w:pStyle w:val="Heading2"/>
        <w:ind w:left="630"/>
        <w:rPr>
          <w:sz w:val="26"/>
          <w:szCs w:val="26"/>
        </w:rPr>
      </w:pPr>
      <w:bookmarkStart w:id="720" w:name="_Toc491856470"/>
      <w:bookmarkStart w:id="721" w:name="_Toc491857312"/>
      <w:bookmarkStart w:id="722" w:name="_Toc491868700"/>
      <w:r>
        <w:t xml:space="preserve">Commission </w:t>
      </w:r>
      <w:r w:rsidRPr="007E3011">
        <w:t>Review and Decision-Making Process</w:t>
      </w:r>
      <w:bookmarkEnd w:id="720"/>
      <w:bookmarkEnd w:id="721"/>
      <w:bookmarkEnd w:id="722"/>
    </w:p>
    <w:p w14:paraId="1012B905" w14:textId="77777777" w:rsidR="007660F8" w:rsidRDefault="007660F8" w:rsidP="007660F8">
      <w:r>
        <w:t>It is the understanding of the T2WG that the Commission will review this T2WG Report to gain an understanding of the perspectives of T2WG participants, especially where participant perspectives differ, and to review the specific proposals and requests for clarification presented in this report. T2WG participants stressed the importance of having their perspectives communicated directly to the decision-</w:t>
      </w:r>
      <w:r>
        <w:lastRenderedPageBreak/>
        <w:t>making body in this process (i.e., the Commission) as part of their choice to commit the time and resources required to actively participate in the working group process.</w:t>
      </w:r>
    </w:p>
    <w:p w14:paraId="3950A1ED" w14:textId="77777777" w:rsidR="007660F8" w:rsidRDefault="007660F8" w:rsidP="007660F8">
      <w:r>
        <w:t xml:space="preserve">To help facilitate this request, participating CPUC </w:t>
      </w:r>
      <w:r w:rsidRPr="00297BA6">
        <w:t>staff</w:t>
      </w:r>
      <w:r>
        <w:t xml:space="preserve"> committed to </w:t>
      </w:r>
      <w:r w:rsidRPr="00297BA6">
        <w:t>clarify</w:t>
      </w:r>
      <w:r>
        <w:t>ing</w:t>
      </w:r>
      <w:r w:rsidRPr="00297BA6">
        <w:t xml:space="preserve"> </w:t>
      </w:r>
      <w:r>
        <w:t>CPUC perspective and</w:t>
      </w:r>
      <w:r w:rsidRPr="00297BA6">
        <w:t xml:space="preserve"> recommendations </w:t>
      </w:r>
      <w:r>
        <w:t>both through the T2WG process and in the T2WG report. Staff also confirmed they would not filter any of the T2WG report content that the Commission receives for its review or decision-making process</w:t>
      </w:r>
      <w:r w:rsidRPr="00297BA6">
        <w:t>.</w:t>
      </w:r>
    </w:p>
    <w:p w14:paraId="6560C1E9" w14:textId="77777777" w:rsidR="007660F8" w:rsidRDefault="007660F8" w:rsidP="007660F8">
      <w:r w:rsidRPr="007A7273">
        <w:t xml:space="preserve">T2WG participants understand the Commission </w:t>
      </w:r>
      <w:r>
        <w:t>will respond to this report with a resolution that may provide clarification or guidance on some issues and provide specific direction or orders on other issues. Especially in cases where T2WG participants disagree on existing policy or future direction, this report requests guidance or direction on specific issues, summarized at the end of each task-specific chapter.</w:t>
      </w:r>
    </w:p>
    <w:p w14:paraId="4A3AEFC3" w14:textId="77777777" w:rsidR="00E378DA" w:rsidRDefault="00E378DA" w:rsidP="000E64F7">
      <w:pPr>
        <w:pStyle w:val="Caption"/>
        <w:sectPr w:rsidR="00E378DA" w:rsidSect="006A732E">
          <w:footerReference w:type="default" r:id="rId13"/>
          <w:pgSz w:w="12240" w:h="15840"/>
          <w:pgMar w:top="1440" w:right="1440" w:bottom="1440" w:left="1440" w:header="720" w:footer="720" w:gutter="0"/>
          <w:cols w:space="720"/>
          <w:docGrid w:linePitch="360"/>
        </w:sectPr>
      </w:pPr>
    </w:p>
    <w:p w14:paraId="16EE1D4F" w14:textId="0BEA0C77" w:rsidR="005A189B" w:rsidRPr="00D252B5" w:rsidRDefault="00E22A6F" w:rsidP="001D58E2">
      <w:pPr>
        <w:pStyle w:val="Caption"/>
      </w:pPr>
      <w:bookmarkStart w:id="723" w:name="_Ref491710271"/>
      <w:bookmarkStart w:id="724" w:name="_Toc491692755"/>
      <w:bookmarkStart w:id="725" w:name="_Toc491698388"/>
      <w:bookmarkStart w:id="726" w:name="_Toc491709902"/>
      <w:bookmarkStart w:id="727" w:name="_Toc491709985"/>
      <w:bookmarkStart w:id="728" w:name="_Toc491710011"/>
      <w:bookmarkStart w:id="729" w:name="_Ref491710283"/>
      <w:bookmarkStart w:id="730" w:name="_Toc491714757"/>
      <w:bookmarkStart w:id="731" w:name="_Toc491816370"/>
      <w:bookmarkStart w:id="732" w:name="_Toc491857289"/>
      <w:bookmarkStart w:id="733" w:name="_Toc491868737"/>
      <w:r w:rsidRPr="001D58E2">
        <w:lastRenderedPageBreak/>
        <w:t xml:space="preserve">Table </w:t>
      </w:r>
      <w:r w:rsidR="00ED17BC" w:rsidRPr="00D252B5">
        <w:fldChar w:fldCharType="begin"/>
      </w:r>
      <w:r w:rsidR="00ED17BC" w:rsidRPr="001D58E2">
        <w:rPr>
          <w:b w:val="0"/>
        </w:rPr>
        <w:instrText xml:space="preserve"> SEQ Table \* ARABIC </w:instrText>
      </w:r>
      <w:r w:rsidR="00ED17BC" w:rsidRPr="00D252B5">
        <w:fldChar w:fldCharType="separate"/>
      </w:r>
      <w:r w:rsidR="00673129">
        <w:rPr>
          <w:b w:val="0"/>
          <w:noProof/>
        </w:rPr>
        <w:t>1</w:t>
      </w:r>
      <w:r w:rsidR="00ED17BC" w:rsidRPr="00D252B5">
        <w:fldChar w:fldCharType="end"/>
      </w:r>
      <w:bookmarkEnd w:id="639"/>
      <w:bookmarkEnd w:id="723"/>
      <w:r w:rsidRPr="001D58E2">
        <w:t xml:space="preserve">. T2WG </w:t>
      </w:r>
      <w:r w:rsidR="00682EFF" w:rsidRPr="001D58E2">
        <w:t xml:space="preserve">In-Person </w:t>
      </w:r>
      <w:r w:rsidRPr="001D58E2">
        <w:t>Meetings</w:t>
      </w:r>
      <w:bookmarkEnd w:id="640"/>
      <w:bookmarkEnd w:id="641"/>
      <w:bookmarkEnd w:id="642"/>
      <w:bookmarkEnd w:id="724"/>
      <w:bookmarkEnd w:id="725"/>
      <w:bookmarkEnd w:id="726"/>
      <w:bookmarkEnd w:id="727"/>
      <w:bookmarkEnd w:id="728"/>
      <w:bookmarkEnd w:id="729"/>
      <w:bookmarkEnd w:id="730"/>
      <w:bookmarkEnd w:id="731"/>
      <w:bookmarkEnd w:id="732"/>
      <w:bookmarkEnd w:id="733"/>
      <w:r w:rsidR="00D252B5" w:rsidRPr="00D252B5">
        <w:t xml:space="preserve">  </w:t>
      </w:r>
      <w:r w:rsidR="0023393F" w:rsidRPr="00D252B5">
        <w:t xml:space="preserve"> </w:t>
      </w:r>
      <w:r w:rsidR="00127EBF" w:rsidRPr="00D252B5">
        <w:t xml:space="preserve"> </w:t>
      </w:r>
    </w:p>
    <w:tbl>
      <w:tblPr>
        <w:tblW w:w="5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6"/>
        <w:gridCol w:w="1799"/>
        <w:gridCol w:w="2160"/>
        <w:gridCol w:w="9724"/>
      </w:tblGrid>
      <w:tr w:rsidR="00352FAD" w:rsidRPr="00F5622D" w14:paraId="0730A74A" w14:textId="77777777" w:rsidTr="00D849A4">
        <w:trPr>
          <w:tblHeader/>
          <w:jc w:val="center"/>
        </w:trPr>
        <w:tc>
          <w:tcPr>
            <w:tcW w:w="716" w:type="dxa"/>
            <w:shd w:val="clear" w:color="auto" w:fill="808080" w:themeFill="background1" w:themeFillShade="80"/>
            <w:vAlign w:val="center"/>
          </w:tcPr>
          <w:p w14:paraId="17D31A3C" w14:textId="77777777" w:rsidR="00352FAD" w:rsidRPr="00F5622D" w:rsidRDefault="00352FAD" w:rsidP="00127EBF">
            <w:pPr>
              <w:pStyle w:val="Caption"/>
              <w:rPr>
                <w:color w:val="FFFFFF" w:themeColor="background1"/>
              </w:rPr>
            </w:pPr>
            <w:r w:rsidRPr="00F5622D">
              <w:rPr>
                <w:color w:val="FFFFFF" w:themeColor="background1"/>
              </w:rPr>
              <w:t>#</w:t>
            </w:r>
          </w:p>
        </w:tc>
        <w:tc>
          <w:tcPr>
            <w:tcW w:w="1799" w:type="dxa"/>
            <w:shd w:val="clear" w:color="auto" w:fill="808080" w:themeFill="background1" w:themeFillShade="80"/>
            <w:vAlign w:val="center"/>
          </w:tcPr>
          <w:p w14:paraId="18A21BA2" w14:textId="77777777" w:rsidR="00352FAD" w:rsidRPr="00F5622D" w:rsidRDefault="00352FAD" w:rsidP="00CF1C38">
            <w:pPr>
              <w:spacing w:after="0"/>
              <w:rPr>
                <w:b/>
                <w:color w:val="FFFFFF" w:themeColor="background1"/>
              </w:rPr>
            </w:pPr>
            <w:r w:rsidRPr="00F5622D">
              <w:rPr>
                <w:b/>
                <w:color w:val="FFFFFF" w:themeColor="background1"/>
              </w:rPr>
              <w:t>Date</w:t>
            </w:r>
          </w:p>
        </w:tc>
        <w:tc>
          <w:tcPr>
            <w:tcW w:w="2160" w:type="dxa"/>
            <w:shd w:val="clear" w:color="auto" w:fill="808080" w:themeFill="background1" w:themeFillShade="80"/>
            <w:vAlign w:val="center"/>
          </w:tcPr>
          <w:p w14:paraId="1E0AD34C" w14:textId="77777777" w:rsidR="00352FAD" w:rsidRPr="00F5622D" w:rsidRDefault="00352FAD" w:rsidP="00CF1C38">
            <w:pPr>
              <w:spacing w:after="0"/>
              <w:rPr>
                <w:b/>
                <w:color w:val="FFFFFF" w:themeColor="background1"/>
              </w:rPr>
            </w:pPr>
            <w:r w:rsidRPr="00F5622D">
              <w:rPr>
                <w:b/>
                <w:color w:val="FFFFFF" w:themeColor="background1"/>
              </w:rPr>
              <w:t>Location</w:t>
            </w:r>
          </w:p>
        </w:tc>
        <w:tc>
          <w:tcPr>
            <w:tcW w:w="9724" w:type="dxa"/>
            <w:shd w:val="clear" w:color="auto" w:fill="808080" w:themeFill="background1" w:themeFillShade="80"/>
          </w:tcPr>
          <w:p w14:paraId="2058BBFD" w14:textId="77777777" w:rsidR="00352FAD" w:rsidRPr="00F5622D" w:rsidRDefault="00352FAD" w:rsidP="00CF1C38">
            <w:pPr>
              <w:spacing w:after="0"/>
              <w:rPr>
                <w:b/>
                <w:color w:val="FFFFFF" w:themeColor="background1"/>
              </w:rPr>
            </w:pPr>
            <w:r>
              <w:rPr>
                <w:b/>
                <w:color w:val="FFFFFF" w:themeColor="background1"/>
              </w:rPr>
              <w:t>Key Topics</w:t>
            </w:r>
          </w:p>
        </w:tc>
      </w:tr>
      <w:tr w:rsidR="00352FAD" w:rsidRPr="000F3996" w14:paraId="7D98A9A5" w14:textId="77777777" w:rsidTr="00352FAD">
        <w:trPr>
          <w:jc w:val="center"/>
        </w:trPr>
        <w:tc>
          <w:tcPr>
            <w:tcW w:w="716" w:type="dxa"/>
            <w:vAlign w:val="center"/>
          </w:tcPr>
          <w:p w14:paraId="708E7535" w14:textId="77777777" w:rsidR="00352FAD" w:rsidRDefault="00352FAD" w:rsidP="00575B0D">
            <w:pPr>
              <w:spacing w:after="0" w:line="240" w:lineRule="auto"/>
              <w:jc w:val="center"/>
            </w:pPr>
            <w:r>
              <w:t>1</w:t>
            </w:r>
          </w:p>
        </w:tc>
        <w:tc>
          <w:tcPr>
            <w:tcW w:w="1799" w:type="dxa"/>
            <w:vAlign w:val="center"/>
          </w:tcPr>
          <w:p w14:paraId="24335C5B" w14:textId="77777777" w:rsidR="00352FAD" w:rsidRPr="009E5740" w:rsidRDefault="00352FAD" w:rsidP="00575B0D">
            <w:pPr>
              <w:spacing w:after="0" w:line="240" w:lineRule="auto"/>
            </w:pPr>
            <w:r w:rsidRPr="009E5740">
              <w:t>April 11</w:t>
            </w:r>
          </w:p>
        </w:tc>
        <w:tc>
          <w:tcPr>
            <w:tcW w:w="2160" w:type="dxa"/>
            <w:vAlign w:val="center"/>
          </w:tcPr>
          <w:p w14:paraId="616ACA53" w14:textId="77777777" w:rsidR="00352FAD" w:rsidRPr="009E5740" w:rsidRDefault="00352FAD" w:rsidP="00575B0D">
            <w:pPr>
              <w:spacing w:after="0" w:line="240" w:lineRule="auto"/>
              <w:rPr>
                <w:lang w:val="es-US"/>
              </w:rPr>
            </w:pPr>
            <w:r w:rsidRPr="009E5740">
              <w:rPr>
                <w:lang w:val="es-US"/>
              </w:rPr>
              <w:t>Embassy Suites LAX</w:t>
            </w:r>
          </w:p>
          <w:p w14:paraId="58E0C5FE" w14:textId="77777777" w:rsidR="00352FAD" w:rsidRPr="009E5740" w:rsidRDefault="00352FAD" w:rsidP="00575B0D">
            <w:pPr>
              <w:spacing w:after="0" w:line="240" w:lineRule="auto"/>
              <w:rPr>
                <w:lang w:val="es-US"/>
              </w:rPr>
            </w:pPr>
            <w:r w:rsidRPr="009E5740">
              <w:rPr>
                <w:lang w:val="es-US"/>
              </w:rPr>
              <w:t xml:space="preserve">El Segundo, CA </w:t>
            </w:r>
          </w:p>
        </w:tc>
        <w:tc>
          <w:tcPr>
            <w:tcW w:w="9724" w:type="dxa"/>
            <w:vAlign w:val="center"/>
          </w:tcPr>
          <w:p w14:paraId="42187412" w14:textId="2FFFD33F"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C</w:t>
            </w:r>
            <w:r w:rsidRPr="008E2C81">
              <w:rPr>
                <w:rFonts w:ascii="Calibri" w:hAnsi="Calibri"/>
              </w:rPr>
              <w:t>larify the Commission’s direction from Resolution E-4818 OP 25 and D. 16-08-019 at p40</w:t>
            </w:r>
          </w:p>
          <w:p w14:paraId="3F29A55D"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P</w:t>
            </w:r>
            <w:r w:rsidRPr="008E2C81">
              <w:rPr>
                <w:rFonts w:ascii="Calibri" w:hAnsi="Calibri"/>
              </w:rPr>
              <w:t>resent CPUC staff roles in this activity and ground rules for the meetings</w:t>
            </w:r>
          </w:p>
          <w:p w14:paraId="3BB9BDEC"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 xml:space="preserve">Discuss the </w:t>
            </w:r>
            <w:r w:rsidRPr="008E2C81">
              <w:rPr>
                <w:rFonts w:ascii="Calibri" w:hAnsi="Calibri"/>
              </w:rPr>
              <w:t xml:space="preserve">process and schedule for resolving the </w:t>
            </w:r>
            <w:r>
              <w:rPr>
                <w:rFonts w:ascii="Calibri" w:hAnsi="Calibri"/>
              </w:rPr>
              <w:t>four</w:t>
            </w:r>
            <w:r w:rsidRPr="008E2C81">
              <w:rPr>
                <w:rFonts w:ascii="Calibri" w:hAnsi="Calibri"/>
              </w:rPr>
              <w:t xml:space="preserve"> items ordered in in E-4818 </w:t>
            </w:r>
          </w:p>
          <w:p w14:paraId="5FB7D81B"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I</w:t>
            </w:r>
            <w:r w:rsidRPr="008E2C81">
              <w:rPr>
                <w:rFonts w:ascii="Calibri" w:hAnsi="Calibri"/>
              </w:rPr>
              <w:t>nitiate stakeholder input on the four topics, identifying, where possible the “sticky” issues for further discussion and resolution</w:t>
            </w:r>
          </w:p>
          <w:p w14:paraId="2AEA67B1" w14:textId="77777777" w:rsidR="00352FAD" w:rsidRPr="00CB0745" w:rsidRDefault="00352FAD" w:rsidP="00575B0D">
            <w:pPr>
              <w:numPr>
                <w:ilvl w:val="0"/>
                <w:numId w:val="50"/>
              </w:numPr>
              <w:spacing w:after="0" w:line="240" w:lineRule="auto"/>
              <w:ind w:left="254" w:hanging="196"/>
              <w:rPr>
                <w:rFonts w:ascii="Calibri" w:hAnsi="Calibri"/>
              </w:rPr>
            </w:pPr>
            <w:r>
              <w:rPr>
                <w:rFonts w:ascii="Calibri" w:hAnsi="Calibri"/>
              </w:rPr>
              <w:t xml:space="preserve">Review </w:t>
            </w:r>
            <w:r w:rsidRPr="008E2C81">
              <w:rPr>
                <w:rFonts w:ascii="Calibri" w:hAnsi="Calibri"/>
              </w:rPr>
              <w:t>of the other topics from D.16-08-019 assigned to the T2WG</w:t>
            </w:r>
          </w:p>
        </w:tc>
      </w:tr>
      <w:tr w:rsidR="00352FAD" w14:paraId="271BE659" w14:textId="77777777" w:rsidTr="00352FAD">
        <w:trPr>
          <w:jc w:val="center"/>
        </w:trPr>
        <w:tc>
          <w:tcPr>
            <w:tcW w:w="716" w:type="dxa"/>
            <w:vAlign w:val="center"/>
          </w:tcPr>
          <w:p w14:paraId="64B10F8F" w14:textId="77777777" w:rsidR="00352FAD" w:rsidRDefault="00352FAD" w:rsidP="00575B0D">
            <w:pPr>
              <w:spacing w:after="0" w:line="240" w:lineRule="auto"/>
              <w:jc w:val="center"/>
            </w:pPr>
            <w:r>
              <w:t>2</w:t>
            </w:r>
          </w:p>
        </w:tc>
        <w:tc>
          <w:tcPr>
            <w:tcW w:w="1799" w:type="dxa"/>
            <w:vAlign w:val="center"/>
          </w:tcPr>
          <w:p w14:paraId="77AEBB16" w14:textId="77777777" w:rsidR="00352FAD" w:rsidRPr="009E5740" w:rsidRDefault="00352FAD" w:rsidP="00575B0D">
            <w:pPr>
              <w:spacing w:after="0" w:line="240" w:lineRule="auto"/>
            </w:pPr>
            <w:r w:rsidRPr="009E5740">
              <w:t>April 26</w:t>
            </w:r>
          </w:p>
        </w:tc>
        <w:tc>
          <w:tcPr>
            <w:tcW w:w="2160" w:type="dxa"/>
            <w:vAlign w:val="center"/>
          </w:tcPr>
          <w:p w14:paraId="054C288B" w14:textId="77777777" w:rsidR="00352FAD" w:rsidRPr="009E5740" w:rsidRDefault="00352FAD" w:rsidP="00575B0D">
            <w:pPr>
              <w:spacing w:after="0" w:line="240" w:lineRule="auto"/>
            </w:pPr>
            <w:r w:rsidRPr="009E5740">
              <w:t>DNV GL Offices</w:t>
            </w:r>
          </w:p>
          <w:p w14:paraId="55BBFF30" w14:textId="77777777" w:rsidR="00352FAD" w:rsidRPr="009E5740" w:rsidRDefault="00352FAD" w:rsidP="00575B0D">
            <w:pPr>
              <w:spacing w:after="0" w:line="240" w:lineRule="auto"/>
            </w:pPr>
            <w:r w:rsidRPr="009E5740">
              <w:t>Oakland, CA</w:t>
            </w:r>
          </w:p>
        </w:tc>
        <w:tc>
          <w:tcPr>
            <w:tcW w:w="9724" w:type="dxa"/>
            <w:vAlign w:val="center"/>
          </w:tcPr>
          <w:p w14:paraId="2839B21A"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Clarify the process for Staff/Commission to respond to the T2WG outcomes</w:t>
            </w:r>
          </w:p>
          <w:p w14:paraId="487244DE" w14:textId="0457EF08"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Establish method(s) for "consensus" and how we will represent consensus in the working group report </w:t>
            </w:r>
          </w:p>
          <w:p w14:paraId="62C8E60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Establish specific objectives and define “success” for T2WG</w:t>
            </w:r>
          </w:p>
          <w:p w14:paraId="502E1554"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Establish an overall approach and schedule for T2WG</w:t>
            </w:r>
          </w:p>
          <w:p w14:paraId="12F50F7C"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Review updates to Appendix B flow chart</w:t>
            </w:r>
          </w:p>
          <w:p w14:paraId="5E5FC4F6"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1</w:t>
            </w:r>
          </w:p>
          <w:p w14:paraId="1B14050F" w14:textId="3C79C2E6"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Clarify status and issues with T1WG recommendations and resolution</w:t>
            </w:r>
            <w:r>
              <w:rPr>
                <w:rFonts w:ascii="Calibri" w:hAnsi="Calibri"/>
              </w:rPr>
              <w:t xml:space="preserve"> for Task 2 and Task 3</w:t>
            </w:r>
          </w:p>
          <w:p w14:paraId="6A12D54E"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4</w:t>
            </w:r>
          </w:p>
          <w:p w14:paraId="6F8E0EC3" w14:textId="1E50FCF0" w:rsidR="00352FAD" w:rsidRDefault="00352FAD" w:rsidP="00575B0D">
            <w:pPr>
              <w:numPr>
                <w:ilvl w:val="0"/>
                <w:numId w:val="50"/>
              </w:numPr>
              <w:spacing w:after="0" w:line="240" w:lineRule="auto"/>
              <w:ind w:left="254" w:hanging="196"/>
              <w:rPr>
                <w:rFonts w:ascii="Calibri" w:hAnsi="Calibri"/>
              </w:rPr>
            </w:pPr>
            <w:r w:rsidRPr="008E2C81">
              <w:rPr>
                <w:rFonts w:ascii="Calibri" w:hAnsi="Calibri"/>
              </w:rPr>
              <w:t>Review scope for T2WG</w:t>
            </w:r>
            <w:r>
              <w:rPr>
                <w:rFonts w:ascii="Calibri" w:hAnsi="Calibri"/>
              </w:rPr>
              <w:t xml:space="preserve"> for Task 6</w:t>
            </w:r>
            <w:r w:rsidRPr="008E2C81">
              <w:rPr>
                <w:rFonts w:ascii="Calibri" w:hAnsi="Calibri"/>
              </w:rPr>
              <w:t>; Establish the boundaries for discussion and recommendations</w:t>
            </w:r>
          </w:p>
          <w:p w14:paraId="37D95197"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Define success for a streamlined review process</w:t>
            </w:r>
          </w:p>
        </w:tc>
      </w:tr>
      <w:tr w:rsidR="00352FAD" w14:paraId="4DF33978" w14:textId="77777777" w:rsidTr="00352FAD">
        <w:trPr>
          <w:jc w:val="center"/>
        </w:trPr>
        <w:tc>
          <w:tcPr>
            <w:tcW w:w="716" w:type="dxa"/>
            <w:vAlign w:val="center"/>
          </w:tcPr>
          <w:p w14:paraId="7460ABA9" w14:textId="77777777" w:rsidR="00352FAD" w:rsidRDefault="00352FAD" w:rsidP="00575B0D">
            <w:pPr>
              <w:spacing w:after="0" w:line="240" w:lineRule="auto"/>
              <w:jc w:val="center"/>
            </w:pPr>
            <w:r>
              <w:t>3</w:t>
            </w:r>
          </w:p>
        </w:tc>
        <w:tc>
          <w:tcPr>
            <w:tcW w:w="1799" w:type="dxa"/>
            <w:vAlign w:val="center"/>
          </w:tcPr>
          <w:p w14:paraId="3BA66F9A" w14:textId="77777777" w:rsidR="00352FAD" w:rsidRPr="009E5740" w:rsidRDefault="00352FAD" w:rsidP="00575B0D">
            <w:pPr>
              <w:spacing w:after="0" w:line="240" w:lineRule="auto"/>
            </w:pPr>
            <w:r w:rsidRPr="009E5740">
              <w:t>May 10</w:t>
            </w:r>
          </w:p>
        </w:tc>
        <w:tc>
          <w:tcPr>
            <w:tcW w:w="2160" w:type="dxa"/>
            <w:vAlign w:val="center"/>
          </w:tcPr>
          <w:p w14:paraId="7B142E80" w14:textId="77777777" w:rsidR="00352FAD" w:rsidRPr="009E5740" w:rsidRDefault="00352FAD" w:rsidP="00575B0D">
            <w:pPr>
              <w:spacing w:after="0" w:line="240" w:lineRule="auto"/>
            </w:pPr>
            <w:r w:rsidRPr="009E5740">
              <w:t>SoCal Gas Energy Resource Center</w:t>
            </w:r>
          </w:p>
          <w:p w14:paraId="5048D03F" w14:textId="77777777" w:rsidR="00352FAD" w:rsidRPr="009E5740" w:rsidRDefault="00352FAD" w:rsidP="00575B0D">
            <w:pPr>
              <w:spacing w:after="0" w:line="240" w:lineRule="auto"/>
            </w:pPr>
            <w:r w:rsidRPr="009E5740">
              <w:t>Downey, CA</w:t>
            </w:r>
          </w:p>
        </w:tc>
        <w:tc>
          <w:tcPr>
            <w:tcW w:w="9724" w:type="dxa"/>
            <w:vAlign w:val="center"/>
          </w:tcPr>
          <w:p w14:paraId="1469E285"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Review updated recommendation; Document stakeholders’ positions on the </w:t>
            </w:r>
            <w:r>
              <w:rPr>
                <w:rFonts w:ascii="Calibri" w:hAnsi="Calibri"/>
              </w:rPr>
              <w:t xml:space="preserve">Task 1 </w:t>
            </w:r>
            <w:r w:rsidRPr="008E2C81">
              <w:rPr>
                <w:rFonts w:ascii="Calibri" w:hAnsi="Calibri"/>
              </w:rPr>
              <w:t>recommendation</w:t>
            </w:r>
            <w:r>
              <w:rPr>
                <w:rFonts w:ascii="Calibri" w:hAnsi="Calibri"/>
              </w:rPr>
              <w:t xml:space="preserve"> f</w:t>
            </w:r>
          </w:p>
          <w:p w14:paraId="3D23D5C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63267C">
              <w:rPr>
                <w:rFonts w:ascii="Calibri" w:hAnsi="Calibri"/>
              </w:rPr>
              <w:t xml:space="preserve"> </w:t>
            </w:r>
            <w:r>
              <w:rPr>
                <w:rFonts w:ascii="Calibri" w:hAnsi="Calibri"/>
              </w:rPr>
              <w:t>for Task 2</w:t>
            </w:r>
          </w:p>
          <w:p w14:paraId="22CD9F8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A071FD">
              <w:rPr>
                <w:rFonts w:ascii="Calibri" w:hAnsi="Calibri"/>
              </w:rPr>
              <w:t xml:space="preserve"> </w:t>
            </w:r>
            <w:r>
              <w:rPr>
                <w:rFonts w:ascii="Calibri" w:hAnsi="Calibri"/>
              </w:rPr>
              <w:t>for Task 3</w:t>
            </w:r>
          </w:p>
          <w:p w14:paraId="456E6652"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Review updated recommendation(s); Document stakeholders’ positions on the </w:t>
            </w:r>
            <w:r>
              <w:rPr>
                <w:rFonts w:ascii="Calibri" w:hAnsi="Calibri"/>
              </w:rPr>
              <w:t xml:space="preserve">Task 4 proposals </w:t>
            </w:r>
          </w:p>
          <w:p w14:paraId="375834ED"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Collect ideas for a streamlined review process</w:t>
            </w:r>
            <w:r>
              <w:rPr>
                <w:rFonts w:ascii="Calibri" w:hAnsi="Calibri"/>
              </w:rPr>
              <w:t xml:space="preserve"> for Task 6</w:t>
            </w:r>
          </w:p>
        </w:tc>
      </w:tr>
      <w:tr w:rsidR="00352FAD" w:rsidRPr="003453C8" w14:paraId="5D6196F8" w14:textId="77777777" w:rsidTr="00352FAD">
        <w:trPr>
          <w:jc w:val="center"/>
        </w:trPr>
        <w:tc>
          <w:tcPr>
            <w:tcW w:w="716" w:type="dxa"/>
            <w:vAlign w:val="center"/>
          </w:tcPr>
          <w:p w14:paraId="06F0947A" w14:textId="77777777" w:rsidR="00352FAD" w:rsidRDefault="00352FAD" w:rsidP="00575B0D">
            <w:pPr>
              <w:spacing w:after="0" w:line="240" w:lineRule="auto"/>
              <w:jc w:val="center"/>
            </w:pPr>
            <w:r>
              <w:t>n/a</w:t>
            </w:r>
          </w:p>
        </w:tc>
        <w:tc>
          <w:tcPr>
            <w:tcW w:w="1799" w:type="dxa"/>
            <w:vAlign w:val="center"/>
          </w:tcPr>
          <w:p w14:paraId="567CC4AA" w14:textId="77777777" w:rsidR="00352FAD" w:rsidRDefault="00352FAD" w:rsidP="00575B0D">
            <w:pPr>
              <w:spacing w:after="0" w:line="240" w:lineRule="auto"/>
            </w:pPr>
            <w:r>
              <w:t xml:space="preserve">May 22 </w:t>
            </w:r>
          </w:p>
          <w:p w14:paraId="0B919E61" w14:textId="77777777" w:rsidR="00352FAD" w:rsidRPr="009E5740" w:rsidRDefault="00352FAD" w:rsidP="00575B0D">
            <w:pPr>
              <w:spacing w:after="0" w:line="240" w:lineRule="auto"/>
            </w:pPr>
            <w:r>
              <w:t>3 p.m. to 5 p.m.</w:t>
            </w:r>
          </w:p>
        </w:tc>
        <w:tc>
          <w:tcPr>
            <w:tcW w:w="2160" w:type="dxa"/>
            <w:vAlign w:val="center"/>
          </w:tcPr>
          <w:p w14:paraId="6C75A2F0" w14:textId="77777777" w:rsidR="00352FAD" w:rsidRPr="009E5740" w:rsidRDefault="00352FAD" w:rsidP="00575B0D">
            <w:pPr>
              <w:spacing w:after="0" w:line="240" w:lineRule="auto"/>
            </w:pPr>
            <w:r>
              <w:t>Phone meeting</w:t>
            </w:r>
          </w:p>
        </w:tc>
        <w:tc>
          <w:tcPr>
            <w:tcW w:w="9724" w:type="dxa"/>
            <w:vAlign w:val="center"/>
          </w:tcPr>
          <w:p w14:paraId="77F8B7C3" w14:textId="77777777" w:rsidR="00352FAD" w:rsidRDefault="00352FAD" w:rsidP="00575B0D">
            <w:pPr>
              <w:numPr>
                <w:ilvl w:val="0"/>
                <w:numId w:val="50"/>
              </w:numPr>
              <w:spacing w:after="0" w:line="240" w:lineRule="auto"/>
              <w:ind w:left="254" w:hanging="196"/>
              <w:rPr>
                <w:rFonts w:ascii="Calibri" w:hAnsi="Calibri"/>
              </w:rPr>
            </w:pPr>
            <w:r>
              <w:rPr>
                <w:rFonts w:ascii="Calibri" w:hAnsi="Calibri"/>
              </w:rPr>
              <w:t>Identify the areas/items/issues that overlap with Task 1</w:t>
            </w:r>
          </w:p>
          <w:p w14:paraId="1BAEA74F" w14:textId="77777777" w:rsidR="00352FAD" w:rsidRDefault="00352FAD" w:rsidP="00575B0D">
            <w:pPr>
              <w:numPr>
                <w:ilvl w:val="0"/>
                <w:numId w:val="50"/>
              </w:numPr>
              <w:spacing w:after="0" w:line="240" w:lineRule="auto"/>
              <w:ind w:left="254" w:hanging="196"/>
              <w:rPr>
                <w:rFonts w:ascii="Calibri" w:hAnsi="Calibri"/>
              </w:rPr>
            </w:pPr>
            <w:r>
              <w:rPr>
                <w:rFonts w:ascii="Calibri" w:hAnsi="Calibri"/>
              </w:rPr>
              <w:t>Discuss potential proposals to revolve those Task 5 issues that are key for Task 1</w:t>
            </w:r>
          </w:p>
          <w:p w14:paraId="165531BB" w14:textId="44E5AD42" w:rsidR="00352FAD" w:rsidRPr="008B5C5F" w:rsidRDefault="00352FAD" w:rsidP="00575B0D">
            <w:pPr>
              <w:numPr>
                <w:ilvl w:val="0"/>
                <w:numId w:val="50"/>
              </w:numPr>
              <w:spacing w:after="0" w:line="240" w:lineRule="auto"/>
              <w:ind w:left="254" w:hanging="196"/>
              <w:rPr>
                <w:rFonts w:ascii="Calibri" w:hAnsi="Calibri"/>
              </w:rPr>
            </w:pPr>
            <w:r>
              <w:rPr>
                <w:rFonts w:ascii="Calibri" w:hAnsi="Calibri"/>
              </w:rPr>
              <w:t xml:space="preserve">Review documents PG&amp;E has already distributed regarding ISP Guidance (“Task 5 – ISP Guidance Document” folder on </w:t>
            </w:r>
            <w:r w:rsidR="00294548">
              <w:fldChar w:fldCharType="begin"/>
            </w:r>
            <w:r w:rsidR="00294548">
              <w:instrText xml:space="preserve"> HYPERLINK "http://t2wg.cadmusweb.com/" </w:instrText>
            </w:r>
            <w:ins w:id="734" w:author="Arlis Reynolds" w:date="2017-08-30T15:02:00Z"/>
            <w:r w:rsidR="00294548">
              <w:fldChar w:fldCharType="separate"/>
            </w:r>
            <w:r w:rsidRPr="008B5C5F">
              <w:t>http://t2wg.cadmusweb.com/</w:t>
            </w:r>
            <w:r w:rsidR="00294548">
              <w:fldChar w:fldCharType="end"/>
            </w:r>
            <w:r>
              <w:rPr>
                <w:rFonts w:ascii="Calibri" w:hAnsi="Calibri"/>
              </w:rPr>
              <w:t>)</w:t>
            </w:r>
          </w:p>
        </w:tc>
      </w:tr>
      <w:tr w:rsidR="00352FAD" w14:paraId="55746887" w14:textId="77777777" w:rsidTr="00352FAD">
        <w:trPr>
          <w:jc w:val="center"/>
        </w:trPr>
        <w:tc>
          <w:tcPr>
            <w:tcW w:w="716" w:type="dxa"/>
            <w:vAlign w:val="center"/>
          </w:tcPr>
          <w:p w14:paraId="03E97F3D" w14:textId="77777777" w:rsidR="00352FAD" w:rsidRDefault="00352FAD" w:rsidP="00575B0D">
            <w:pPr>
              <w:spacing w:after="0" w:line="240" w:lineRule="auto"/>
              <w:jc w:val="center"/>
            </w:pPr>
            <w:r>
              <w:t>4</w:t>
            </w:r>
          </w:p>
        </w:tc>
        <w:tc>
          <w:tcPr>
            <w:tcW w:w="1799" w:type="dxa"/>
            <w:vAlign w:val="center"/>
          </w:tcPr>
          <w:p w14:paraId="2FC30427" w14:textId="77777777" w:rsidR="00352FAD" w:rsidRPr="009E5740" w:rsidRDefault="00352FAD" w:rsidP="00575B0D">
            <w:pPr>
              <w:spacing w:after="0" w:line="240" w:lineRule="auto"/>
            </w:pPr>
            <w:r w:rsidRPr="009E5740">
              <w:t>May 24</w:t>
            </w:r>
          </w:p>
        </w:tc>
        <w:tc>
          <w:tcPr>
            <w:tcW w:w="2160" w:type="dxa"/>
            <w:vAlign w:val="center"/>
          </w:tcPr>
          <w:p w14:paraId="67832076" w14:textId="77777777" w:rsidR="00352FAD" w:rsidRPr="009E5740" w:rsidRDefault="00352FAD" w:rsidP="00575B0D">
            <w:pPr>
              <w:spacing w:after="0" w:line="240" w:lineRule="auto"/>
            </w:pPr>
            <w:r w:rsidRPr="009E5740">
              <w:t>SDG&amp;E Energy Innovation Center</w:t>
            </w:r>
          </w:p>
          <w:p w14:paraId="2C8135F8" w14:textId="77777777" w:rsidR="00352FAD" w:rsidRPr="009E5740" w:rsidRDefault="00352FAD" w:rsidP="00575B0D">
            <w:pPr>
              <w:spacing w:after="0" w:line="240" w:lineRule="auto"/>
            </w:pPr>
            <w:r w:rsidRPr="009E5740">
              <w:t>San Diego, CA</w:t>
            </w:r>
          </w:p>
        </w:tc>
        <w:tc>
          <w:tcPr>
            <w:tcW w:w="9724" w:type="dxa"/>
            <w:vAlign w:val="center"/>
          </w:tcPr>
          <w:p w14:paraId="74004288"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key areas of E-4818 Resolution and other policy related to Tasks 1-4 </w:t>
            </w:r>
          </w:p>
          <w:p w14:paraId="49055AA2"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&amp; any outstanding concerns on the </w:t>
            </w:r>
            <w:r>
              <w:rPr>
                <w:rFonts w:ascii="Calibri" w:hAnsi="Calibri"/>
              </w:rPr>
              <w:t>Tasks 1 and 4 proposals</w:t>
            </w:r>
          </w:p>
          <w:p w14:paraId="6D72E32C"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2</w:t>
            </w:r>
          </w:p>
          <w:p w14:paraId="6B820585"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3</w:t>
            </w:r>
          </w:p>
          <w:p w14:paraId="761AA6F0"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w:t>
            </w:r>
            <w:r>
              <w:rPr>
                <w:rFonts w:ascii="Calibri" w:hAnsi="Calibri"/>
              </w:rPr>
              <w:t xml:space="preserve">and </w:t>
            </w:r>
            <w:r w:rsidRPr="008E2C81">
              <w:rPr>
                <w:rFonts w:ascii="Calibri" w:hAnsi="Calibri"/>
              </w:rPr>
              <w:t xml:space="preserve">outstanding issues on the </w:t>
            </w:r>
            <w:r>
              <w:rPr>
                <w:rFonts w:ascii="Calibri" w:hAnsi="Calibri"/>
              </w:rPr>
              <w:t xml:space="preserve">Task 4 proposals </w:t>
            </w:r>
          </w:p>
          <w:p w14:paraId="77834D7B"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Establish recommendations on issues affecting Task 1 proposal</w:t>
            </w:r>
            <w:r>
              <w:rPr>
                <w:rFonts w:ascii="Calibri" w:hAnsi="Calibri"/>
              </w:rPr>
              <w:t xml:space="preserve"> related to Task 5</w:t>
            </w:r>
          </w:p>
          <w:p w14:paraId="0340511D"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Clarify process for completing T2WG Report on Tasks 1-4</w:t>
            </w:r>
          </w:p>
        </w:tc>
      </w:tr>
      <w:tr w:rsidR="00352FAD" w14:paraId="121E3294" w14:textId="77777777" w:rsidTr="00352FAD">
        <w:trPr>
          <w:jc w:val="center"/>
        </w:trPr>
        <w:tc>
          <w:tcPr>
            <w:tcW w:w="716" w:type="dxa"/>
            <w:vAlign w:val="center"/>
          </w:tcPr>
          <w:p w14:paraId="6DDAD637" w14:textId="77777777" w:rsidR="00352FAD" w:rsidRDefault="00352FAD" w:rsidP="00575B0D">
            <w:pPr>
              <w:spacing w:after="0" w:line="240" w:lineRule="auto"/>
              <w:jc w:val="center"/>
            </w:pPr>
            <w:r>
              <w:lastRenderedPageBreak/>
              <w:t>5</w:t>
            </w:r>
          </w:p>
        </w:tc>
        <w:tc>
          <w:tcPr>
            <w:tcW w:w="1799" w:type="dxa"/>
            <w:vAlign w:val="center"/>
          </w:tcPr>
          <w:p w14:paraId="7F58DE48" w14:textId="77777777" w:rsidR="00352FAD" w:rsidRPr="009E5740" w:rsidRDefault="00352FAD" w:rsidP="00575B0D">
            <w:pPr>
              <w:spacing w:after="0" w:line="240" w:lineRule="auto"/>
            </w:pPr>
            <w:r w:rsidRPr="009E5740">
              <w:t>June 6</w:t>
            </w:r>
          </w:p>
        </w:tc>
        <w:tc>
          <w:tcPr>
            <w:tcW w:w="2160" w:type="dxa"/>
            <w:vAlign w:val="center"/>
          </w:tcPr>
          <w:p w14:paraId="0F547C5A" w14:textId="473E8EEC" w:rsidR="00352FAD" w:rsidRPr="009E5740" w:rsidRDefault="00352FAD" w:rsidP="00575B0D">
            <w:pPr>
              <w:spacing w:after="0" w:line="240" w:lineRule="auto"/>
            </w:pPr>
            <w:r w:rsidRPr="009E5740">
              <w:t xml:space="preserve">ARUP Offices </w:t>
            </w:r>
          </w:p>
          <w:p w14:paraId="3733367A" w14:textId="77777777" w:rsidR="00352FAD" w:rsidRPr="009E5740" w:rsidRDefault="00352FAD" w:rsidP="00575B0D">
            <w:pPr>
              <w:spacing w:after="0" w:line="240" w:lineRule="auto"/>
            </w:pPr>
            <w:r w:rsidRPr="009E5740">
              <w:t>Los Angeles, CA</w:t>
            </w:r>
          </w:p>
        </w:tc>
        <w:tc>
          <w:tcPr>
            <w:tcW w:w="9724" w:type="dxa"/>
            <w:vAlign w:val="center"/>
          </w:tcPr>
          <w:p w14:paraId="42BDBF7C"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Update Stakeholders on status of Tasks 1-5</w:t>
            </w:r>
          </w:p>
          <w:p w14:paraId="0467D7BC"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Initiate discussion on Task 6: Streamlining the Custom Review Process</w:t>
            </w:r>
          </w:p>
          <w:p w14:paraId="1ECBF90D"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Identify specific data requirements/assignments to analyze the custom review process</w:t>
            </w:r>
          </w:p>
        </w:tc>
      </w:tr>
      <w:tr w:rsidR="00352FAD" w:rsidRPr="003453C8" w14:paraId="2DA6506B" w14:textId="77777777" w:rsidTr="00352FAD">
        <w:trPr>
          <w:jc w:val="center"/>
        </w:trPr>
        <w:tc>
          <w:tcPr>
            <w:tcW w:w="716" w:type="dxa"/>
            <w:vAlign w:val="center"/>
          </w:tcPr>
          <w:p w14:paraId="2B871CDA" w14:textId="77777777" w:rsidR="00352FAD" w:rsidRDefault="00352FAD" w:rsidP="00575B0D">
            <w:pPr>
              <w:spacing w:after="0" w:line="240" w:lineRule="auto"/>
              <w:jc w:val="center"/>
            </w:pPr>
            <w:r>
              <w:t>n/a</w:t>
            </w:r>
          </w:p>
        </w:tc>
        <w:tc>
          <w:tcPr>
            <w:tcW w:w="1799" w:type="dxa"/>
            <w:vAlign w:val="center"/>
          </w:tcPr>
          <w:p w14:paraId="796A9CCD" w14:textId="77777777" w:rsidR="00352FAD" w:rsidRDefault="00352FAD" w:rsidP="00575B0D">
            <w:pPr>
              <w:spacing w:after="0" w:line="240" w:lineRule="auto"/>
            </w:pPr>
            <w:r>
              <w:t>June 14</w:t>
            </w:r>
          </w:p>
          <w:p w14:paraId="0A0E5ADD" w14:textId="77777777" w:rsidR="00352FAD" w:rsidRPr="009E5740" w:rsidRDefault="00352FAD" w:rsidP="00575B0D">
            <w:pPr>
              <w:spacing w:after="0" w:line="240" w:lineRule="auto"/>
            </w:pPr>
            <w:r>
              <w:rPr>
                <w:color w:val="000000"/>
              </w:rPr>
              <w:t>2:30 to 4 p.m.</w:t>
            </w:r>
          </w:p>
        </w:tc>
        <w:tc>
          <w:tcPr>
            <w:tcW w:w="2160" w:type="dxa"/>
            <w:vAlign w:val="center"/>
          </w:tcPr>
          <w:p w14:paraId="63C08376" w14:textId="77777777" w:rsidR="00352FAD" w:rsidRPr="009E5740" w:rsidRDefault="00352FAD" w:rsidP="00575B0D">
            <w:pPr>
              <w:spacing w:after="0" w:line="240" w:lineRule="auto"/>
            </w:pPr>
            <w:r>
              <w:t>Phone meeting</w:t>
            </w:r>
          </w:p>
        </w:tc>
        <w:tc>
          <w:tcPr>
            <w:tcW w:w="9724" w:type="dxa"/>
            <w:vAlign w:val="center"/>
          </w:tcPr>
          <w:p w14:paraId="6B802207" w14:textId="77777777" w:rsidR="00352FAD" w:rsidRPr="003453C8" w:rsidRDefault="00352FAD" w:rsidP="00575B0D">
            <w:pPr>
              <w:spacing w:after="0" w:line="240" w:lineRule="auto"/>
              <w:rPr>
                <w:highlight w:val="yellow"/>
              </w:rPr>
            </w:pPr>
            <w:r>
              <w:t xml:space="preserve">Focus on </w:t>
            </w:r>
            <w:r w:rsidRPr="00541301">
              <w:t>Task 2</w:t>
            </w:r>
            <w:r>
              <w:t xml:space="preserve">: Discuss types of </w:t>
            </w:r>
            <w:r w:rsidRPr="00541301">
              <w:t>evidence for POE including accessibility and value; survey/questionnaire content and administration</w:t>
            </w:r>
          </w:p>
        </w:tc>
      </w:tr>
      <w:tr w:rsidR="00352FAD" w14:paraId="6C0D9584" w14:textId="77777777" w:rsidTr="00352FAD">
        <w:trPr>
          <w:jc w:val="center"/>
        </w:trPr>
        <w:tc>
          <w:tcPr>
            <w:tcW w:w="716" w:type="dxa"/>
            <w:vAlign w:val="center"/>
          </w:tcPr>
          <w:p w14:paraId="6067E5AC" w14:textId="77777777" w:rsidR="00352FAD" w:rsidRDefault="00352FAD" w:rsidP="00575B0D">
            <w:pPr>
              <w:spacing w:after="0" w:line="240" w:lineRule="auto"/>
              <w:jc w:val="center"/>
            </w:pPr>
            <w:r>
              <w:t>n/a</w:t>
            </w:r>
          </w:p>
        </w:tc>
        <w:tc>
          <w:tcPr>
            <w:tcW w:w="1799" w:type="dxa"/>
            <w:vAlign w:val="center"/>
          </w:tcPr>
          <w:p w14:paraId="0CE2D84C" w14:textId="77777777" w:rsidR="00352FAD" w:rsidRDefault="00352FAD" w:rsidP="00575B0D">
            <w:pPr>
              <w:spacing w:after="0" w:line="240" w:lineRule="auto"/>
            </w:pPr>
            <w:r>
              <w:t>June 14</w:t>
            </w:r>
          </w:p>
          <w:p w14:paraId="759082CB" w14:textId="77777777" w:rsidR="00352FAD" w:rsidRPr="009E5740" w:rsidRDefault="00352FAD" w:rsidP="00575B0D">
            <w:pPr>
              <w:spacing w:after="0" w:line="240" w:lineRule="auto"/>
            </w:pPr>
            <w:r>
              <w:rPr>
                <w:color w:val="000000"/>
              </w:rPr>
              <w:t>4 to 5 p.m.</w:t>
            </w:r>
          </w:p>
        </w:tc>
        <w:tc>
          <w:tcPr>
            <w:tcW w:w="2160" w:type="dxa"/>
            <w:vAlign w:val="center"/>
          </w:tcPr>
          <w:p w14:paraId="43F6A5E0" w14:textId="77777777" w:rsidR="00352FAD" w:rsidRPr="009E5740" w:rsidRDefault="00352FAD" w:rsidP="00575B0D">
            <w:pPr>
              <w:spacing w:after="0" w:line="240" w:lineRule="auto"/>
            </w:pPr>
            <w:r>
              <w:t>Phone meeting</w:t>
            </w:r>
          </w:p>
        </w:tc>
        <w:tc>
          <w:tcPr>
            <w:tcW w:w="9724" w:type="dxa"/>
            <w:vAlign w:val="center"/>
          </w:tcPr>
          <w:p w14:paraId="68464D3A" w14:textId="77777777" w:rsidR="00352FAD" w:rsidRPr="003453C8" w:rsidRDefault="00352FAD" w:rsidP="00575B0D">
            <w:pPr>
              <w:spacing w:after="0" w:line="240" w:lineRule="auto"/>
              <w:rPr>
                <w:highlight w:val="yellow"/>
              </w:rPr>
            </w:pPr>
            <w:r>
              <w:t xml:space="preserve">Focus on </w:t>
            </w:r>
            <w:r w:rsidRPr="00541301">
              <w:t>Task 3</w:t>
            </w:r>
            <w:r>
              <w:t>: Discuss ty</w:t>
            </w:r>
            <w:r w:rsidRPr="00541301">
              <w:t>pes of evidence to demonstrate repair viability ("can repair") and influence ("would repair")</w:t>
            </w:r>
          </w:p>
        </w:tc>
      </w:tr>
      <w:tr w:rsidR="00352FAD" w14:paraId="6B0C75AA" w14:textId="77777777" w:rsidTr="00352FAD">
        <w:trPr>
          <w:jc w:val="center"/>
        </w:trPr>
        <w:tc>
          <w:tcPr>
            <w:tcW w:w="716" w:type="dxa"/>
            <w:vAlign w:val="center"/>
          </w:tcPr>
          <w:p w14:paraId="602DD4EC" w14:textId="77777777" w:rsidR="00352FAD" w:rsidRDefault="00352FAD" w:rsidP="00575B0D">
            <w:pPr>
              <w:spacing w:after="0" w:line="240" w:lineRule="auto"/>
              <w:ind w:left="2880" w:hanging="2880"/>
              <w:jc w:val="center"/>
            </w:pPr>
            <w:r>
              <w:t>n/a</w:t>
            </w:r>
          </w:p>
        </w:tc>
        <w:tc>
          <w:tcPr>
            <w:tcW w:w="1799" w:type="dxa"/>
            <w:vAlign w:val="center"/>
          </w:tcPr>
          <w:p w14:paraId="594E5832" w14:textId="77777777" w:rsidR="00352FAD" w:rsidRDefault="00352FAD" w:rsidP="00575B0D">
            <w:pPr>
              <w:spacing w:after="0" w:line="240" w:lineRule="auto"/>
            </w:pPr>
            <w:r>
              <w:t>June 15</w:t>
            </w:r>
          </w:p>
          <w:p w14:paraId="2D9A56AC" w14:textId="77777777" w:rsidR="00352FAD" w:rsidRDefault="00352FAD" w:rsidP="00575B0D">
            <w:pPr>
              <w:spacing w:after="0" w:line="240" w:lineRule="auto"/>
              <w:ind w:left="2880" w:hanging="2880"/>
            </w:pPr>
            <w:r>
              <w:rPr>
                <w:color w:val="000000"/>
              </w:rPr>
              <w:t>2:30 to 4 p.m._</w:t>
            </w:r>
          </w:p>
        </w:tc>
        <w:tc>
          <w:tcPr>
            <w:tcW w:w="2160" w:type="dxa"/>
            <w:vAlign w:val="center"/>
          </w:tcPr>
          <w:p w14:paraId="14FBDC87" w14:textId="77777777" w:rsidR="00352FAD" w:rsidRDefault="00352FAD" w:rsidP="00575B0D">
            <w:pPr>
              <w:spacing w:after="0" w:line="240" w:lineRule="auto"/>
              <w:ind w:left="2880" w:hanging="2880"/>
            </w:pPr>
            <w:r>
              <w:t>Phone meeting</w:t>
            </w:r>
          </w:p>
        </w:tc>
        <w:tc>
          <w:tcPr>
            <w:tcW w:w="9724" w:type="dxa"/>
            <w:vAlign w:val="center"/>
          </w:tcPr>
          <w:p w14:paraId="1D47EAEE" w14:textId="77777777" w:rsidR="00352FAD" w:rsidRPr="00541301" w:rsidRDefault="00352FAD" w:rsidP="00575B0D">
            <w:pPr>
              <w:spacing w:after="0" w:line="240" w:lineRule="auto"/>
            </w:pPr>
            <w:r>
              <w:t xml:space="preserve">Focus on </w:t>
            </w:r>
            <w:r w:rsidRPr="00241BEA">
              <w:rPr>
                <w:bCs/>
                <w:color w:val="000000"/>
              </w:rPr>
              <w:t>Task 1</w:t>
            </w:r>
            <w:r>
              <w:rPr>
                <w:color w:val="000000"/>
              </w:rPr>
              <w:t>: Discuss comments/concerns on current draft definition and how to address</w:t>
            </w:r>
          </w:p>
        </w:tc>
      </w:tr>
      <w:tr w:rsidR="00352FAD" w:rsidRPr="00541301" w14:paraId="332D137A" w14:textId="77777777" w:rsidTr="00352FAD">
        <w:trPr>
          <w:jc w:val="center"/>
        </w:trPr>
        <w:tc>
          <w:tcPr>
            <w:tcW w:w="716" w:type="dxa"/>
            <w:vAlign w:val="center"/>
          </w:tcPr>
          <w:p w14:paraId="580AE65B" w14:textId="77777777" w:rsidR="00352FAD" w:rsidRDefault="00352FAD" w:rsidP="00575B0D">
            <w:pPr>
              <w:spacing w:after="0" w:line="240" w:lineRule="auto"/>
              <w:ind w:left="2880" w:hanging="2880"/>
              <w:jc w:val="center"/>
            </w:pPr>
            <w:r>
              <w:t>n/a</w:t>
            </w:r>
          </w:p>
        </w:tc>
        <w:tc>
          <w:tcPr>
            <w:tcW w:w="1799" w:type="dxa"/>
            <w:vAlign w:val="center"/>
          </w:tcPr>
          <w:p w14:paraId="3534049B" w14:textId="77777777" w:rsidR="00352FAD" w:rsidRDefault="00352FAD" w:rsidP="00575B0D">
            <w:pPr>
              <w:spacing w:after="0" w:line="240" w:lineRule="auto"/>
            </w:pPr>
            <w:r>
              <w:t>June 15</w:t>
            </w:r>
          </w:p>
          <w:p w14:paraId="27A17617" w14:textId="77777777" w:rsidR="00352FAD" w:rsidRDefault="00352FAD" w:rsidP="00575B0D">
            <w:pPr>
              <w:spacing w:after="0" w:line="240" w:lineRule="auto"/>
              <w:ind w:left="2880" w:hanging="2880"/>
            </w:pPr>
            <w:r>
              <w:rPr>
                <w:color w:val="000000"/>
              </w:rPr>
              <w:t>4 to 5 p.m.</w:t>
            </w:r>
          </w:p>
        </w:tc>
        <w:tc>
          <w:tcPr>
            <w:tcW w:w="2160" w:type="dxa"/>
            <w:vAlign w:val="center"/>
          </w:tcPr>
          <w:p w14:paraId="783C2AA4" w14:textId="77777777" w:rsidR="00352FAD" w:rsidRDefault="00352FAD" w:rsidP="00575B0D">
            <w:pPr>
              <w:spacing w:after="0" w:line="240" w:lineRule="auto"/>
              <w:ind w:left="2880" w:hanging="2880"/>
            </w:pPr>
            <w:r>
              <w:t>Phone meeting</w:t>
            </w:r>
          </w:p>
        </w:tc>
        <w:tc>
          <w:tcPr>
            <w:tcW w:w="9724" w:type="dxa"/>
            <w:vAlign w:val="center"/>
          </w:tcPr>
          <w:p w14:paraId="373CD110" w14:textId="77777777" w:rsidR="00352FAD" w:rsidRPr="00241BEA" w:rsidRDefault="00352FAD" w:rsidP="00575B0D">
            <w:pPr>
              <w:spacing w:after="0" w:line="240" w:lineRule="auto"/>
            </w:pPr>
            <w:r w:rsidRPr="00241BEA">
              <w:rPr>
                <w:bCs/>
                <w:color w:val="000000"/>
              </w:rPr>
              <w:t xml:space="preserve">Focus on Task 4: </w:t>
            </w:r>
            <w:r w:rsidRPr="00241BEA">
              <w:rPr>
                <w:color w:val="000000"/>
              </w:rPr>
              <w:t>Discuss comments/concerns on current proposals and how to address</w:t>
            </w:r>
          </w:p>
        </w:tc>
      </w:tr>
      <w:tr w:rsidR="00352FAD" w:rsidRPr="00541301" w14:paraId="1B0DC09B" w14:textId="77777777" w:rsidTr="00352FAD">
        <w:trPr>
          <w:jc w:val="center"/>
        </w:trPr>
        <w:tc>
          <w:tcPr>
            <w:tcW w:w="716" w:type="dxa"/>
            <w:vAlign w:val="center"/>
          </w:tcPr>
          <w:p w14:paraId="6350FFCB" w14:textId="77777777" w:rsidR="00352FAD" w:rsidRDefault="00352FAD" w:rsidP="00575B0D">
            <w:pPr>
              <w:spacing w:after="0" w:line="240" w:lineRule="auto"/>
              <w:ind w:left="2880" w:hanging="2880"/>
              <w:jc w:val="center"/>
            </w:pPr>
            <w:r>
              <w:t>n/a</w:t>
            </w:r>
          </w:p>
        </w:tc>
        <w:tc>
          <w:tcPr>
            <w:tcW w:w="1799" w:type="dxa"/>
            <w:vAlign w:val="center"/>
          </w:tcPr>
          <w:p w14:paraId="3571EBBC" w14:textId="77777777" w:rsidR="00352FAD" w:rsidRDefault="00352FAD" w:rsidP="00575B0D">
            <w:pPr>
              <w:spacing w:after="0" w:line="240" w:lineRule="auto"/>
            </w:pPr>
            <w:r>
              <w:t>June 16</w:t>
            </w:r>
          </w:p>
          <w:p w14:paraId="6E6D4EBB" w14:textId="77777777" w:rsidR="00352FAD" w:rsidRDefault="00352FAD" w:rsidP="00575B0D">
            <w:pPr>
              <w:spacing w:after="0" w:line="240" w:lineRule="auto"/>
              <w:ind w:left="2880" w:hanging="2880"/>
            </w:pPr>
            <w:r>
              <w:rPr>
                <w:color w:val="000000"/>
              </w:rPr>
              <w:t>Noon to 1 p.m.</w:t>
            </w:r>
          </w:p>
        </w:tc>
        <w:tc>
          <w:tcPr>
            <w:tcW w:w="2160" w:type="dxa"/>
            <w:vAlign w:val="center"/>
          </w:tcPr>
          <w:p w14:paraId="7272480D" w14:textId="77777777" w:rsidR="00352FAD" w:rsidRDefault="00352FAD" w:rsidP="00575B0D">
            <w:pPr>
              <w:spacing w:after="0" w:line="240" w:lineRule="auto"/>
              <w:ind w:left="2880" w:hanging="2880"/>
            </w:pPr>
            <w:r>
              <w:t>Phone meeting</w:t>
            </w:r>
          </w:p>
        </w:tc>
        <w:tc>
          <w:tcPr>
            <w:tcW w:w="9724" w:type="dxa"/>
            <w:vAlign w:val="center"/>
          </w:tcPr>
          <w:p w14:paraId="25431F1F" w14:textId="77777777" w:rsidR="00352FAD" w:rsidRPr="00541301" w:rsidRDefault="00352FAD" w:rsidP="00575B0D">
            <w:pPr>
              <w:spacing w:after="0" w:line="240" w:lineRule="auto"/>
            </w:pPr>
            <w:r>
              <w:t>Focus</w:t>
            </w:r>
            <w:r w:rsidRPr="00752767">
              <w:t xml:space="preserve"> on Task 2</w:t>
            </w:r>
            <w:r>
              <w:t xml:space="preserve">; </w:t>
            </w:r>
            <w:r w:rsidRPr="00752767">
              <w:t>Share comments &amp; ideas on specific proposals</w:t>
            </w:r>
          </w:p>
        </w:tc>
      </w:tr>
      <w:tr w:rsidR="00352FAD" w:rsidRPr="00541301" w14:paraId="6155D3CA" w14:textId="77777777" w:rsidTr="00352FAD">
        <w:trPr>
          <w:jc w:val="center"/>
        </w:trPr>
        <w:tc>
          <w:tcPr>
            <w:tcW w:w="716" w:type="dxa"/>
            <w:vAlign w:val="center"/>
          </w:tcPr>
          <w:p w14:paraId="79A2B3B3" w14:textId="77777777" w:rsidR="00352FAD" w:rsidRDefault="00352FAD" w:rsidP="00575B0D">
            <w:pPr>
              <w:spacing w:after="0" w:line="240" w:lineRule="auto"/>
              <w:ind w:left="2880" w:hanging="2880"/>
              <w:jc w:val="center"/>
            </w:pPr>
            <w:r>
              <w:t>n/a</w:t>
            </w:r>
          </w:p>
        </w:tc>
        <w:tc>
          <w:tcPr>
            <w:tcW w:w="1799" w:type="dxa"/>
            <w:vAlign w:val="center"/>
          </w:tcPr>
          <w:p w14:paraId="71D4DF79" w14:textId="77777777" w:rsidR="00352FAD" w:rsidRDefault="00352FAD" w:rsidP="00575B0D">
            <w:pPr>
              <w:spacing w:after="0" w:line="240" w:lineRule="auto"/>
            </w:pPr>
            <w:r>
              <w:t>June 16</w:t>
            </w:r>
          </w:p>
          <w:p w14:paraId="0E8E1222" w14:textId="77777777" w:rsidR="00352FAD" w:rsidRDefault="00352FAD" w:rsidP="00575B0D">
            <w:pPr>
              <w:spacing w:after="0" w:line="240" w:lineRule="auto"/>
              <w:ind w:left="2880" w:hanging="2880"/>
            </w:pPr>
            <w:r>
              <w:rPr>
                <w:color w:val="000000"/>
              </w:rPr>
              <w:t>1 p.m. to 2 p.m.</w:t>
            </w:r>
          </w:p>
        </w:tc>
        <w:tc>
          <w:tcPr>
            <w:tcW w:w="2160" w:type="dxa"/>
            <w:vAlign w:val="center"/>
          </w:tcPr>
          <w:p w14:paraId="7B5A487D" w14:textId="77777777" w:rsidR="00352FAD" w:rsidRDefault="00352FAD" w:rsidP="00575B0D">
            <w:pPr>
              <w:spacing w:after="0" w:line="240" w:lineRule="auto"/>
              <w:ind w:left="2880" w:hanging="2880"/>
            </w:pPr>
            <w:r>
              <w:t>Phone meeting</w:t>
            </w:r>
          </w:p>
        </w:tc>
        <w:tc>
          <w:tcPr>
            <w:tcW w:w="9724" w:type="dxa"/>
            <w:vAlign w:val="center"/>
          </w:tcPr>
          <w:p w14:paraId="519BCEB5" w14:textId="77777777" w:rsidR="00352FAD" w:rsidRPr="00541301" w:rsidRDefault="00352FAD" w:rsidP="00575B0D">
            <w:pPr>
              <w:spacing w:after="0" w:line="240" w:lineRule="auto"/>
            </w:pPr>
            <w:r>
              <w:t>Focus</w:t>
            </w:r>
            <w:r w:rsidRPr="00752767">
              <w:t xml:space="preserve"> on Task </w:t>
            </w:r>
            <w:r>
              <w:t xml:space="preserve">3; </w:t>
            </w:r>
            <w:r w:rsidRPr="00752767">
              <w:t>Share comments &amp; ideas on specific proposals</w:t>
            </w:r>
          </w:p>
        </w:tc>
      </w:tr>
      <w:tr w:rsidR="00352FAD" w14:paraId="4C61D6BD" w14:textId="77777777" w:rsidTr="00352FAD">
        <w:trPr>
          <w:jc w:val="center"/>
        </w:trPr>
        <w:tc>
          <w:tcPr>
            <w:tcW w:w="716" w:type="dxa"/>
            <w:vAlign w:val="center"/>
          </w:tcPr>
          <w:p w14:paraId="34AAC4A6" w14:textId="77777777" w:rsidR="00352FAD" w:rsidRDefault="00352FAD" w:rsidP="00575B0D">
            <w:pPr>
              <w:spacing w:after="0" w:line="240" w:lineRule="auto"/>
              <w:ind w:left="2880" w:hanging="2880"/>
              <w:jc w:val="center"/>
            </w:pPr>
            <w:r>
              <w:t>n/a</w:t>
            </w:r>
          </w:p>
        </w:tc>
        <w:tc>
          <w:tcPr>
            <w:tcW w:w="1799" w:type="dxa"/>
            <w:vAlign w:val="center"/>
          </w:tcPr>
          <w:p w14:paraId="1646ED19" w14:textId="77777777" w:rsidR="00352FAD" w:rsidRDefault="00352FAD" w:rsidP="00575B0D">
            <w:pPr>
              <w:spacing w:after="0" w:line="240" w:lineRule="auto"/>
            </w:pPr>
            <w:r>
              <w:t>June 19</w:t>
            </w:r>
          </w:p>
          <w:p w14:paraId="3A0294ED" w14:textId="77777777" w:rsidR="00352FAD" w:rsidRDefault="00352FAD" w:rsidP="00575B0D">
            <w:pPr>
              <w:spacing w:after="0" w:line="240" w:lineRule="auto"/>
              <w:ind w:left="2880" w:hanging="2880"/>
            </w:pPr>
            <w:r>
              <w:rPr>
                <w:color w:val="000000"/>
              </w:rPr>
              <w:t>3 p.m. to 4 p.m.</w:t>
            </w:r>
          </w:p>
        </w:tc>
        <w:tc>
          <w:tcPr>
            <w:tcW w:w="2160" w:type="dxa"/>
            <w:vAlign w:val="center"/>
          </w:tcPr>
          <w:p w14:paraId="10180E75" w14:textId="77777777" w:rsidR="00352FAD" w:rsidRDefault="00352FAD" w:rsidP="00575B0D">
            <w:pPr>
              <w:spacing w:after="0" w:line="240" w:lineRule="auto"/>
              <w:ind w:left="2880" w:hanging="2880"/>
            </w:pPr>
            <w:r>
              <w:t>Phone meeting</w:t>
            </w:r>
          </w:p>
        </w:tc>
        <w:tc>
          <w:tcPr>
            <w:tcW w:w="9724" w:type="dxa"/>
            <w:vAlign w:val="center"/>
          </w:tcPr>
          <w:p w14:paraId="05EF677D" w14:textId="77777777" w:rsidR="00352FAD" w:rsidRPr="00541301" w:rsidRDefault="00352FAD" w:rsidP="00575B0D">
            <w:pPr>
              <w:spacing w:after="0" w:line="240" w:lineRule="auto"/>
            </w:pPr>
            <w:r>
              <w:t>T2WG c</w:t>
            </w:r>
            <w:r w:rsidRPr="00B839C0">
              <w:t>heck-in on the process, needs, and path forward</w:t>
            </w:r>
            <w:r>
              <w:t>; discuss T2WG survey and potential request for extension on the T2WG proposals for Tasks 1-4</w:t>
            </w:r>
          </w:p>
        </w:tc>
      </w:tr>
      <w:tr w:rsidR="00352FAD" w14:paraId="4100C58E" w14:textId="77777777" w:rsidTr="00352FAD">
        <w:trPr>
          <w:jc w:val="center"/>
        </w:trPr>
        <w:tc>
          <w:tcPr>
            <w:tcW w:w="716" w:type="dxa"/>
            <w:vAlign w:val="center"/>
          </w:tcPr>
          <w:p w14:paraId="6077F091" w14:textId="77777777" w:rsidR="00352FAD" w:rsidRDefault="00352FAD" w:rsidP="00575B0D">
            <w:pPr>
              <w:spacing w:after="0" w:line="240" w:lineRule="auto"/>
              <w:jc w:val="center"/>
            </w:pPr>
            <w:r>
              <w:t>n/a</w:t>
            </w:r>
          </w:p>
        </w:tc>
        <w:tc>
          <w:tcPr>
            <w:tcW w:w="1799" w:type="dxa"/>
            <w:vAlign w:val="center"/>
          </w:tcPr>
          <w:p w14:paraId="7454D7B2" w14:textId="77777777" w:rsidR="00352FAD" w:rsidRDefault="00352FAD" w:rsidP="00575B0D">
            <w:pPr>
              <w:spacing w:after="0" w:line="240" w:lineRule="auto"/>
            </w:pPr>
            <w:r>
              <w:t>June 27</w:t>
            </w:r>
          </w:p>
          <w:p w14:paraId="75E3AC84" w14:textId="77777777" w:rsidR="00352FAD" w:rsidRPr="009E5740" w:rsidRDefault="00352FAD" w:rsidP="00575B0D">
            <w:pPr>
              <w:spacing w:after="0" w:line="240" w:lineRule="auto"/>
            </w:pPr>
            <w:r w:rsidRPr="00EE5363">
              <w:t xml:space="preserve">2 p.m. </w:t>
            </w:r>
            <w:r>
              <w:t>to</w:t>
            </w:r>
            <w:r w:rsidRPr="00EE5363">
              <w:t xml:space="preserve"> 4 p.m.</w:t>
            </w:r>
          </w:p>
        </w:tc>
        <w:tc>
          <w:tcPr>
            <w:tcW w:w="2160" w:type="dxa"/>
            <w:vAlign w:val="center"/>
          </w:tcPr>
          <w:p w14:paraId="3A5E30AD" w14:textId="77777777" w:rsidR="00352FAD" w:rsidRPr="009E5740" w:rsidRDefault="00352FAD" w:rsidP="00575B0D">
            <w:pPr>
              <w:spacing w:after="0" w:line="240" w:lineRule="auto"/>
            </w:pPr>
            <w:r>
              <w:t>Phone meeting</w:t>
            </w:r>
          </w:p>
        </w:tc>
        <w:tc>
          <w:tcPr>
            <w:tcW w:w="9724" w:type="dxa"/>
            <w:vAlign w:val="center"/>
          </w:tcPr>
          <w:p w14:paraId="4A7E25E7" w14:textId="77777777" w:rsidR="00352FAD" w:rsidRPr="00CB0745" w:rsidRDefault="00352FAD" w:rsidP="00575B0D">
            <w:pPr>
              <w:numPr>
                <w:ilvl w:val="0"/>
                <w:numId w:val="50"/>
              </w:numPr>
              <w:spacing w:after="0" w:line="240" w:lineRule="auto"/>
              <w:ind w:left="254" w:hanging="196"/>
              <w:rPr>
                <w:rFonts w:ascii="Calibri" w:hAnsi="Calibri"/>
              </w:rPr>
            </w:pPr>
            <w:r>
              <w:rPr>
                <w:rFonts w:ascii="Calibri" w:hAnsi="Calibri"/>
              </w:rPr>
              <w:t xml:space="preserve">Review status </w:t>
            </w:r>
            <w:r w:rsidRPr="00CB0745">
              <w:rPr>
                <w:rFonts w:ascii="Calibri" w:hAnsi="Calibri"/>
              </w:rPr>
              <w:t>and next steps on Tasks 1-4</w:t>
            </w:r>
          </w:p>
          <w:p w14:paraId="6480EC94" w14:textId="77777777" w:rsidR="00352FAD" w:rsidRPr="00241BEA" w:rsidRDefault="00352FAD" w:rsidP="00575B0D">
            <w:pPr>
              <w:numPr>
                <w:ilvl w:val="0"/>
                <w:numId w:val="50"/>
              </w:numPr>
              <w:spacing w:after="0" w:line="240" w:lineRule="auto"/>
              <w:ind w:left="254" w:hanging="196"/>
              <w:rPr>
                <w:rFonts w:ascii="Calibri" w:hAnsi="Calibri"/>
              </w:rPr>
            </w:pPr>
            <w:r>
              <w:rPr>
                <w:rFonts w:ascii="Calibri" w:hAnsi="Calibri"/>
              </w:rPr>
              <w:t xml:space="preserve">Discuss plan and prepare </w:t>
            </w:r>
            <w:r w:rsidRPr="00241BEA">
              <w:rPr>
                <w:rFonts w:ascii="Calibri" w:hAnsi="Calibri"/>
              </w:rPr>
              <w:t>for Tasks 5 and 6</w:t>
            </w:r>
          </w:p>
        </w:tc>
      </w:tr>
      <w:tr w:rsidR="00352FAD" w14:paraId="22DDA3B9" w14:textId="77777777" w:rsidTr="00352FAD">
        <w:trPr>
          <w:jc w:val="center"/>
        </w:trPr>
        <w:tc>
          <w:tcPr>
            <w:tcW w:w="716" w:type="dxa"/>
            <w:vAlign w:val="center"/>
          </w:tcPr>
          <w:p w14:paraId="55A79F9E" w14:textId="77777777" w:rsidR="00352FAD" w:rsidRDefault="00352FAD" w:rsidP="00575B0D">
            <w:pPr>
              <w:spacing w:after="0" w:line="240" w:lineRule="auto"/>
              <w:jc w:val="center"/>
            </w:pPr>
            <w:r>
              <w:t>6</w:t>
            </w:r>
          </w:p>
        </w:tc>
        <w:tc>
          <w:tcPr>
            <w:tcW w:w="1799" w:type="dxa"/>
            <w:vAlign w:val="center"/>
          </w:tcPr>
          <w:p w14:paraId="1AA351BC" w14:textId="77777777" w:rsidR="00352FAD" w:rsidRPr="009E5740" w:rsidRDefault="00352FAD" w:rsidP="00575B0D">
            <w:pPr>
              <w:spacing w:after="0" w:line="240" w:lineRule="auto"/>
            </w:pPr>
            <w:r w:rsidRPr="009E5740">
              <w:t>July 10</w:t>
            </w:r>
          </w:p>
        </w:tc>
        <w:tc>
          <w:tcPr>
            <w:tcW w:w="2160" w:type="dxa"/>
            <w:vAlign w:val="center"/>
          </w:tcPr>
          <w:p w14:paraId="06834AE7" w14:textId="77777777" w:rsidR="00352FAD" w:rsidRPr="009E5740" w:rsidRDefault="00352FAD" w:rsidP="00575B0D">
            <w:pPr>
              <w:spacing w:after="0" w:line="240" w:lineRule="auto"/>
            </w:pPr>
            <w:r w:rsidRPr="009E5740">
              <w:t>Pacific Energy Center</w:t>
            </w:r>
          </w:p>
          <w:p w14:paraId="75DD3CD5" w14:textId="77777777" w:rsidR="00352FAD" w:rsidRPr="009E5740" w:rsidRDefault="00352FAD" w:rsidP="00575B0D">
            <w:pPr>
              <w:spacing w:after="0" w:line="240" w:lineRule="auto"/>
            </w:pPr>
            <w:r w:rsidRPr="009E5740">
              <w:t xml:space="preserve">San Francisco, CA </w:t>
            </w:r>
          </w:p>
        </w:tc>
        <w:tc>
          <w:tcPr>
            <w:tcW w:w="9724" w:type="dxa"/>
            <w:vAlign w:val="center"/>
          </w:tcPr>
          <w:p w14:paraId="4373AB11"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Issues to be Addressed for Tasks 5 &amp; 6</w:t>
            </w:r>
          </w:p>
          <w:p w14:paraId="47769666"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and develop potential recommendations</w:t>
            </w:r>
          </w:p>
          <w:p w14:paraId="2B749E1F"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areas of potential conflict with proposals</w:t>
            </w:r>
          </w:p>
          <w:p w14:paraId="33E2E7A6" w14:textId="77777777" w:rsidR="00352FAD" w:rsidRPr="00CB0745" w:rsidRDefault="00352FAD" w:rsidP="00575B0D">
            <w:pPr>
              <w:numPr>
                <w:ilvl w:val="0"/>
                <w:numId w:val="50"/>
              </w:numPr>
              <w:spacing w:after="0" w:line="240" w:lineRule="auto"/>
              <w:ind w:left="254" w:hanging="196"/>
              <w:rPr>
                <w:rFonts w:ascii="Calibri" w:hAnsi="Calibri"/>
              </w:rPr>
            </w:pPr>
            <w:r w:rsidRPr="00FE386C">
              <w:rPr>
                <w:rFonts w:ascii="Calibri" w:hAnsi="Calibri"/>
              </w:rPr>
              <w:t xml:space="preserve">Assign participants to develop proposals </w:t>
            </w:r>
          </w:p>
        </w:tc>
      </w:tr>
      <w:tr w:rsidR="00352FAD" w14:paraId="6305346D" w14:textId="77777777" w:rsidTr="00352FAD">
        <w:trPr>
          <w:jc w:val="center"/>
        </w:trPr>
        <w:tc>
          <w:tcPr>
            <w:tcW w:w="716" w:type="dxa"/>
            <w:vAlign w:val="center"/>
          </w:tcPr>
          <w:p w14:paraId="2BDEB092" w14:textId="77777777" w:rsidR="00352FAD" w:rsidRDefault="00352FAD" w:rsidP="00575B0D">
            <w:pPr>
              <w:spacing w:after="0" w:line="240" w:lineRule="auto"/>
              <w:jc w:val="center"/>
            </w:pPr>
            <w:r>
              <w:t>7</w:t>
            </w:r>
          </w:p>
        </w:tc>
        <w:tc>
          <w:tcPr>
            <w:tcW w:w="1799" w:type="dxa"/>
            <w:vAlign w:val="center"/>
          </w:tcPr>
          <w:p w14:paraId="1928AC01" w14:textId="77777777" w:rsidR="00352FAD" w:rsidRPr="009E5740" w:rsidRDefault="00352FAD" w:rsidP="00575B0D">
            <w:pPr>
              <w:spacing w:after="0" w:line="240" w:lineRule="auto"/>
            </w:pPr>
            <w:r w:rsidRPr="009E5740">
              <w:t>July 24</w:t>
            </w:r>
          </w:p>
        </w:tc>
        <w:tc>
          <w:tcPr>
            <w:tcW w:w="2160" w:type="dxa"/>
            <w:vAlign w:val="center"/>
          </w:tcPr>
          <w:p w14:paraId="485B6978" w14:textId="77777777" w:rsidR="00352FAD" w:rsidRPr="009E5740" w:rsidRDefault="00352FAD" w:rsidP="00575B0D">
            <w:pPr>
              <w:spacing w:after="0" w:line="240" w:lineRule="auto"/>
            </w:pPr>
            <w:r w:rsidRPr="009E5740">
              <w:t>Gas Company Tower</w:t>
            </w:r>
          </w:p>
          <w:p w14:paraId="75EA08E4" w14:textId="77777777" w:rsidR="00352FAD" w:rsidRPr="009E5740" w:rsidRDefault="00352FAD" w:rsidP="00575B0D">
            <w:pPr>
              <w:spacing w:after="0" w:line="240" w:lineRule="auto"/>
            </w:pPr>
            <w:r w:rsidRPr="009E5740">
              <w:t>Los Angeles, CA</w:t>
            </w:r>
          </w:p>
        </w:tc>
        <w:tc>
          <w:tcPr>
            <w:tcW w:w="9724" w:type="dxa"/>
            <w:vAlign w:val="center"/>
          </w:tcPr>
          <w:p w14:paraId="2E640D0A" w14:textId="24043444"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the underlying issues and changes that the three main stakeholder groups are willing to commit to going forward to streamline the process</w:t>
            </w:r>
          </w:p>
          <w:p w14:paraId="096E2EC7" w14:textId="77777777" w:rsidR="00352FAD" w:rsidRPr="00CB0745" w:rsidRDefault="00352FAD" w:rsidP="00575B0D">
            <w:pPr>
              <w:numPr>
                <w:ilvl w:val="0"/>
                <w:numId w:val="50"/>
              </w:numPr>
              <w:spacing w:after="0" w:line="240" w:lineRule="auto"/>
              <w:ind w:left="254" w:hanging="196"/>
              <w:rPr>
                <w:rFonts w:ascii="Calibri" w:hAnsi="Calibri"/>
              </w:rPr>
            </w:pPr>
            <w:r w:rsidRPr="00FE386C">
              <w:rPr>
                <w:rFonts w:ascii="Calibri" w:hAnsi="Calibri"/>
              </w:rPr>
              <w:t>Develop the process and protocols to address key issues from the previous meetin</w:t>
            </w:r>
            <w:r>
              <w:rPr>
                <w:rFonts w:ascii="Calibri" w:hAnsi="Calibri"/>
              </w:rPr>
              <w:t>g</w:t>
            </w:r>
          </w:p>
        </w:tc>
      </w:tr>
      <w:tr w:rsidR="00352FAD" w:rsidRPr="000F3996" w14:paraId="4A4FAD1A" w14:textId="77777777" w:rsidTr="00352FAD">
        <w:trPr>
          <w:jc w:val="center"/>
        </w:trPr>
        <w:tc>
          <w:tcPr>
            <w:tcW w:w="716" w:type="dxa"/>
            <w:vAlign w:val="center"/>
          </w:tcPr>
          <w:p w14:paraId="59B912E9" w14:textId="77777777" w:rsidR="00352FAD" w:rsidRDefault="00352FAD" w:rsidP="00575B0D">
            <w:pPr>
              <w:spacing w:after="0" w:line="240" w:lineRule="auto"/>
              <w:jc w:val="center"/>
            </w:pPr>
            <w:r>
              <w:t>8</w:t>
            </w:r>
          </w:p>
        </w:tc>
        <w:tc>
          <w:tcPr>
            <w:tcW w:w="1799" w:type="dxa"/>
            <w:vAlign w:val="center"/>
          </w:tcPr>
          <w:p w14:paraId="2C176244" w14:textId="77777777" w:rsidR="00352FAD" w:rsidRPr="009E5740" w:rsidRDefault="00352FAD" w:rsidP="00575B0D">
            <w:pPr>
              <w:spacing w:after="0" w:line="240" w:lineRule="auto"/>
            </w:pPr>
            <w:r w:rsidRPr="009E5740">
              <w:t>August 16</w:t>
            </w:r>
          </w:p>
        </w:tc>
        <w:tc>
          <w:tcPr>
            <w:tcW w:w="2160" w:type="dxa"/>
            <w:vAlign w:val="center"/>
          </w:tcPr>
          <w:p w14:paraId="18219A94" w14:textId="77777777" w:rsidR="00352FAD" w:rsidRPr="009E5740" w:rsidRDefault="00352FAD" w:rsidP="00575B0D">
            <w:pPr>
              <w:spacing w:after="0" w:line="240" w:lineRule="auto"/>
              <w:rPr>
                <w:lang w:val="es-US"/>
              </w:rPr>
            </w:pPr>
            <w:r w:rsidRPr="009E5740">
              <w:rPr>
                <w:lang w:val="es-US"/>
              </w:rPr>
              <w:t>Embassy Suites LAX</w:t>
            </w:r>
          </w:p>
          <w:p w14:paraId="5C33EB5E" w14:textId="77777777" w:rsidR="00352FAD" w:rsidRPr="009E5740" w:rsidRDefault="00352FAD" w:rsidP="00575B0D">
            <w:pPr>
              <w:spacing w:after="0" w:line="240" w:lineRule="auto"/>
              <w:rPr>
                <w:lang w:val="es-US"/>
              </w:rPr>
            </w:pPr>
            <w:r w:rsidRPr="009E5740">
              <w:rPr>
                <w:lang w:val="es-US"/>
              </w:rPr>
              <w:t>El Segundo, CA</w:t>
            </w:r>
          </w:p>
        </w:tc>
        <w:tc>
          <w:tcPr>
            <w:tcW w:w="9724" w:type="dxa"/>
            <w:vAlign w:val="center"/>
          </w:tcPr>
          <w:p w14:paraId="4ED9598D" w14:textId="77777777" w:rsidR="00352FAD" w:rsidRPr="00FE386C" w:rsidRDefault="00352FAD" w:rsidP="00575B0D">
            <w:pPr>
              <w:numPr>
                <w:ilvl w:val="0"/>
                <w:numId w:val="50"/>
              </w:numPr>
              <w:spacing w:after="0" w:line="240" w:lineRule="auto"/>
              <w:ind w:left="254" w:hanging="196"/>
            </w:pPr>
            <w:r w:rsidRPr="00FE386C">
              <w:t xml:space="preserve">Review/Clarify/Approve the final recommendations for Tasks 1-4 and discuss any remaining CPUC Staff comments </w:t>
            </w:r>
          </w:p>
          <w:p w14:paraId="034D5F5A" w14:textId="77777777" w:rsidR="00352FAD" w:rsidRPr="00CB0745" w:rsidRDefault="00352FAD" w:rsidP="00575B0D">
            <w:pPr>
              <w:numPr>
                <w:ilvl w:val="0"/>
                <w:numId w:val="50"/>
              </w:numPr>
              <w:spacing w:after="0" w:line="240" w:lineRule="auto"/>
              <w:ind w:left="254" w:hanging="196"/>
            </w:pPr>
            <w:r w:rsidRPr="00FE386C">
              <w:t>Review the status of Task</w:t>
            </w:r>
            <w:r>
              <w:t>s</w:t>
            </w:r>
            <w:r w:rsidRPr="00FE386C">
              <w:t xml:space="preserve"> 5 </w:t>
            </w:r>
            <w:r>
              <w:t xml:space="preserve">and 6 </w:t>
            </w:r>
            <w:r w:rsidRPr="00FE386C">
              <w:t>and identify the path forward</w:t>
            </w:r>
          </w:p>
        </w:tc>
      </w:tr>
      <w:tr w:rsidR="00352FAD" w:rsidRPr="000F3996" w14:paraId="59A91184" w14:textId="77777777" w:rsidTr="00352FAD">
        <w:trPr>
          <w:jc w:val="center"/>
        </w:trPr>
        <w:tc>
          <w:tcPr>
            <w:tcW w:w="716" w:type="dxa"/>
            <w:vAlign w:val="center"/>
          </w:tcPr>
          <w:p w14:paraId="6DB09B22" w14:textId="77777777" w:rsidR="00352FAD" w:rsidRDefault="00352FAD" w:rsidP="00575B0D">
            <w:pPr>
              <w:spacing w:after="0" w:line="240" w:lineRule="auto"/>
              <w:jc w:val="center"/>
            </w:pPr>
            <w:r>
              <w:t>n/a</w:t>
            </w:r>
          </w:p>
        </w:tc>
        <w:tc>
          <w:tcPr>
            <w:tcW w:w="1799" w:type="dxa"/>
            <w:vAlign w:val="center"/>
          </w:tcPr>
          <w:p w14:paraId="2B3C4C48" w14:textId="77777777" w:rsidR="00352FAD" w:rsidRDefault="00352FAD" w:rsidP="00575B0D">
            <w:pPr>
              <w:spacing w:after="0" w:line="240" w:lineRule="auto"/>
            </w:pPr>
            <w:r>
              <w:t>August 24</w:t>
            </w:r>
          </w:p>
          <w:p w14:paraId="43473368" w14:textId="77777777" w:rsidR="00352FAD" w:rsidRPr="009E5740" w:rsidRDefault="00352FAD" w:rsidP="00575B0D">
            <w:pPr>
              <w:spacing w:after="0" w:line="240" w:lineRule="auto"/>
            </w:pPr>
            <w:r>
              <w:t>3 p.m. to 5 p.m.</w:t>
            </w:r>
          </w:p>
        </w:tc>
        <w:tc>
          <w:tcPr>
            <w:tcW w:w="2160" w:type="dxa"/>
            <w:vAlign w:val="center"/>
          </w:tcPr>
          <w:p w14:paraId="1D8C010A" w14:textId="77777777" w:rsidR="00352FAD" w:rsidRPr="00CC337C" w:rsidRDefault="00352FAD" w:rsidP="00575B0D">
            <w:pPr>
              <w:spacing w:after="0" w:line="240" w:lineRule="auto"/>
            </w:pPr>
            <w:r>
              <w:t>Phone meeting</w:t>
            </w:r>
          </w:p>
        </w:tc>
        <w:tc>
          <w:tcPr>
            <w:tcW w:w="9724" w:type="dxa"/>
            <w:vAlign w:val="center"/>
          </w:tcPr>
          <w:p w14:paraId="1F109176" w14:textId="77777777" w:rsidR="00352FAD" w:rsidRPr="00CC337C" w:rsidRDefault="00352FAD" w:rsidP="00575B0D">
            <w:pPr>
              <w:spacing w:after="0" w:line="240" w:lineRule="auto"/>
              <w:rPr>
                <w:highlight w:val="yellow"/>
              </w:rPr>
            </w:pPr>
            <w:r>
              <w:t>Discuss the draft report and final proposals</w:t>
            </w:r>
          </w:p>
        </w:tc>
      </w:tr>
    </w:tbl>
    <w:p w14:paraId="24F9DD8A" w14:textId="56BF3487" w:rsidR="00854DF2" w:rsidRDefault="00854DF2" w:rsidP="0051602A">
      <w:pPr>
        <w:pStyle w:val="NoSpacing"/>
      </w:pPr>
    </w:p>
    <w:p w14:paraId="3AF439BA" w14:textId="77777777" w:rsidR="00E378DA" w:rsidRDefault="00E378DA" w:rsidP="0051602A">
      <w:pPr>
        <w:pStyle w:val="NoSpacing"/>
        <w:sectPr w:rsidR="00E378DA" w:rsidSect="00E378DA">
          <w:pgSz w:w="15840" w:h="12240" w:orient="landscape"/>
          <w:pgMar w:top="720" w:right="720" w:bottom="720" w:left="720" w:header="720" w:footer="720" w:gutter="0"/>
          <w:cols w:space="720"/>
          <w:docGrid w:linePitch="360"/>
        </w:sectPr>
      </w:pPr>
    </w:p>
    <w:p w14:paraId="2C2DEF44" w14:textId="481672A0" w:rsidR="00642120" w:rsidRDefault="00642120" w:rsidP="00F65096">
      <w:pPr>
        <w:pStyle w:val="Heading1"/>
        <w:tabs>
          <w:tab w:val="left" w:pos="5400"/>
        </w:tabs>
      </w:pPr>
      <w:bookmarkStart w:id="735" w:name="_Toc484465254"/>
      <w:bookmarkStart w:id="736" w:name="_Toc491523111"/>
      <w:bookmarkStart w:id="737" w:name="_Toc491619958"/>
      <w:bookmarkStart w:id="738" w:name="_Toc491625550"/>
      <w:bookmarkStart w:id="739" w:name="_Toc491643944"/>
      <w:bookmarkStart w:id="740" w:name="_Toc491692777"/>
      <w:bookmarkStart w:id="741" w:name="_Toc491698410"/>
      <w:bookmarkStart w:id="742" w:name="_Toc491714779"/>
      <w:bookmarkStart w:id="743" w:name="_Toc491816394"/>
      <w:bookmarkStart w:id="744" w:name="_Toc491856471"/>
      <w:bookmarkStart w:id="745" w:name="_Toc491857313"/>
      <w:bookmarkStart w:id="746" w:name="_Toc491868701"/>
      <w:r>
        <w:lastRenderedPageBreak/>
        <w:t>Task 1</w:t>
      </w:r>
      <w:r w:rsidR="00EA3975">
        <w:t xml:space="preserve"> – </w:t>
      </w:r>
      <w:r w:rsidR="00F10331">
        <w:t xml:space="preserve">Standard </w:t>
      </w:r>
      <w:r w:rsidR="00A277A3">
        <w:t xml:space="preserve">Practice </w:t>
      </w:r>
      <w:r w:rsidR="00F10331">
        <w:t>Baseline</w:t>
      </w:r>
      <w:bookmarkEnd w:id="735"/>
      <w:r w:rsidR="007C17EF">
        <w:t xml:space="preserve"> Definition</w:t>
      </w:r>
      <w:bookmarkEnd w:id="736"/>
      <w:bookmarkEnd w:id="737"/>
      <w:bookmarkEnd w:id="738"/>
      <w:bookmarkEnd w:id="739"/>
      <w:bookmarkEnd w:id="740"/>
      <w:bookmarkEnd w:id="741"/>
      <w:bookmarkEnd w:id="742"/>
      <w:bookmarkEnd w:id="743"/>
      <w:bookmarkEnd w:id="744"/>
      <w:bookmarkEnd w:id="745"/>
      <w:bookmarkEnd w:id="746"/>
      <w:r w:rsidR="007C17EF">
        <w:t xml:space="preserve"> </w:t>
      </w:r>
      <w:r w:rsidR="00F65096">
        <w:tab/>
      </w:r>
    </w:p>
    <w:p w14:paraId="381D3439" w14:textId="006B2489" w:rsidR="00B5579F" w:rsidRPr="00312D9C" w:rsidRDefault="008D6877" w:rsidP="0085532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312D9C">
        <w:t xml:space="preserve">E-4818 OP </w:t>
      </w:r>
      <w:r w:rsidR="004256A1" w:rsidRPr="00312D9C">
        <w:t>25</w:t>
      </w:r>
      <w:r w:rsidRPr="00312D9C">
        <w:t xml:space="preserve"> at </w:t>
      </w:r>
      <w:r w:rsidR="004256A1" w:rsidRPr="00312D9C">
        <w:t>70</w:t>
      </w:r>
      <w:r w:rsidRPr="00312D9C">
        <w:t xml:space="preserve">: </w:t>
      </w:r>
      <w:r w:rsidR="00D20DBF" w:rsidRPr="00312D9C">
        <w:t xml:space="preserve">“… We ask the Track 2 working group to… </w:t>
      </w:r>
      <w:r w:rsidR="00B5579F" w:rsidRPr="00312D9C">
        <w:t>Consider and recommend clarifying policy for how to determine code baseline as they address issues related to industry standard practice.</w:t>
      </w:r>
      <w:r w:rsidR="00D20DBF" w:rsidRPr="00312D9C">
        <w:t>”</w:t>
      </w:r>
    </w:p>
    <w:p w14:paraId="57AE9D8B" w14:textId="36DA06BC" w:rsidR="00E90A01" w:rsidRDefault="00E90A01" w:rsidP="00D4146E">
      <w:pPr>
        <w:pStyle w:val="Heading2"/>
        <w:ind w:left="630"/>
      </w:pPr>
      <w:bookmarkStart w:id="747" w:name="_Toc490637612"/>
      <w:bookmarkStart w:id="748" w:name="_Toc484465255"/>
      <w:bookmarkStart w:id="749" w:name="_Toc491523112"/>
      <w:bookmarkStart w:id="750" w:name="_Toc491619959"/>
      <w:bookmarkStart w:id="751" w:name="_Toc491625551"/>
      <w:bookmarkStart w:id="752" w:name="_Toc491643945"/>
      <w:bookmarkStart w:id="753" w:name="_Toc491692778"/>
      <w:bookmarkStart w:id="754" w:name="_Toc491698411"/>
      <w:bookmarkStart w:id="755" w:name="_Toc491714780"/>
      <w:bookmarkStart w:id="756" w:name="_Toc491816395"/>
      <w:bookmarkStart w:id="757" w:name="_Toc491856472"/>
      <w:bookmarkStart w:id="758" w:name="_Toc491857314"/>
      <w:bookmarkStart w:id="759" w:name="_Toc491868702"/>
      <w:bookmarkEnd w:id="747"/>
      <w:r>
        <w:t>Background</w:t>
      </w:r>
      <w:bookmarkEnd w:id="748"/>
      <w:bookmarkEnd w:id="749"/>
      <w:bookmarkEnd w:id="750"/>
      <w:bookmarkEnd w:id="751"/>
      <w:bookmarkEnd w:id="752"/>
      <w:bookmarkEnd w:id="753"/>
      <w:bookmarkEnd w:id="754"/>
      <w:bookmarkEnd w:id="755"/>
      <w:bookmarkEnd w:id="756"/>
      <w:bookmarkEnd w:id="757"/>
      <w:bookmarkEnd w:id="758"/>
      <w:bookmarkEnd w:id="759"/>
    </w:p>
    <w:p w14:paraId="256676E0" w14:textId="544F031C" w:rsidR="00DC461D" w:rsidRPr="00DC461D" w:rsidRDefault="00DC461D" w:rsidP="000B06B4">
      <w:r>
        <w:t xml:space="preserve">This section provides background information for Task 1, highlighting key discussions in the T1WG report and </w:t>
      </w:r>
      <w:r w:rsidR="00DC62E7">
        <w:t xml:space="preserve">Commission </w:t>
      </w:r>
      <w:r>
        <w:t>responses in Resolution E-4818.</w:t>
      </w:r>
      <w:r w:rsidR="00CC467E" w:rsidRPr="00CC467E">
        <w:t xml:space="preserve"> T1WG materials are </w:t>
      </w:r>
      <w:r w:rsidR="00CC467E">
        <w:t xml:space="preserve">provided here for context only, and may or may not have been adopted </w:t>
      </w:r>
      <w:r w:rsidR="00CC467E" w:rsidRPr="00CC467E">
        <w:t>in the Resolution.</w:t>
      </w:r>
    </w:p>
    <w:p w14:paraId="1CA2FAB2" w14:textId="7CF9A770" w:rsidR="0032555C" w:rsidRPr="007C4081" w:rsidRDefault="00D252B5" w:rsidP="00BA12C4">
      <w:r w:rsidRPr="005E6352">
        <w:rPr>
          <w:b/>
          <w:noProof/>
        </w:rPr>
        <mc:AlternateContent>
          <mc:Choice Requires="wps">
            <w:drawing>
              <wp:anchor distT="45720" distB="45720" distL="114300" distR="114300" simplePos="0" relativeHeight="251658240" behindDoc="0" locked="0" layoutInCell="1" allowOverlap="1" wp14:anchorId="7704FC6E" wp14:editId="2801A4AB">
                <wp:simplePos x="0" y="0"/>
                <wp:positionH relativeFrom="column">
                  <wp:posOffset>-32385</wp:posOffset>
                </wp:positionH>
                <wp:positionV relativeFrom="paragraph">
                  <wp:posOffset>587375</wp:posOffset>
                </wp:positionV>
                <wp:extent cx="5943600" cy="2816352"/>
                <wp:effectExtent l="0" t="0" r="19050"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6352"/>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3C1531E2" w14:textId="24ED8B53" w:rsidR="001450BB" w:rsidRDefault="001450BB"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1450BB" w:rsidRPr="00593137" w:rsidRDefault="001450BB"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1450BB" w:rsidRPr="00593137" w:rsidRDefault="001450BB"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1450BB" w:rsidRPr="00593137" w:rsidRDefault="001450BB"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1450BB" w:rsidRDefault="001450BB"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4FC6E" id="_x0000_s1027" type="#_x0000_t202" style="position:absolute;margin-left:-2.55pt;margin-top:46.25pt;width:468pt;height:2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" fillcolor="#e2efd9 [665]" strokecolor="#bfbfbf [2412]">
                <v:textbox>
                  <w:txbxContent>
                    <w:p w14:paraId="3C1531E2" w14:textId="24ED8B53" w:rsidR="001450BB" w:rsidRDefault="001450BB"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1450BB" w:rsidRPr="00593137" w:rsidRDefault="001450BB"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1450BB" w:rsidRPr="00593137" w:rsidRDefault="001450BB"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1450BB" w:rsidRPr="00593137" w:rsidRDefault="001450BB"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1450BB" w:rsidRDefault="001450BB"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v:textbox>
                <w10:wrap type="topAndBottom"/>
              </v:shape>
            </w:pict>
          </mc:Fallback>
        </mc:AlternateContent>
      </w:r>
      <w:r w:rsidR="005E6352">
        <w:t xml:space="preserve"> </w:t>
      </w:r>
      <w:r w:rsidR="0032555C">
        <w:t xml:space="preserve">The T1WG </w:t>
      </w:r>
      <w:r w:rsidR="00CD73A4">
        <w:t xml:space="preserve">Report </w:t>
      </w:r>
      <w:r w:rsidR="005E6352">
        <w:t xml:space="preserve">offered the following definition of </w:t>
      </w:r>
      <w:r w:rsidR="00680ECC">
        <w:t>“</w:t>
      </w:r>
      <w:r w:rsidR="005E6352">
        <w:t xml:space="preserve">code </w:t>
      </w:r>
      <w:r w:rsidR="00E3299F">
        <w:t>baseline</w:t>
      </w:r>
      <w:r w:rsidR="00680ECC">
        <w:t>”</w:t>
      </w:r>
      <w:r w:rsidR="0032555C">
        <w:t xml:space="preserve"> in Section 2</w:t>
      </w:r>
      <w:r w:rsidR="00BB5A4F">
        <w:t>.1</w:t>
      </w:r>
      <w:r w:rsidR="00A53B8D">
        <w:t xml:space="preserve">, Appendix A: </w:t>
      </w:r>
      <w:r w:rsidR="0032555C">
        <w:t xml:space="preserve">Baseline Guidance Document </w:t>
      </w:r>
      <w:r w:rsidR="00A53B8D">
        <w:t xml:space="preserve">v1.0 of </w:t>
      </w:r>
      <w:r w:rsidR="0032555C">
        <w:t xml:space="preserve">T1WG </w:t>
      </w:r>
      <w:r w:rsidR="00CD73A4">
        <w:t>Report</w:t>
      </w:r>
      <w:r w:rsidR="0032555C">
        <w:t>:</w:t>
      </w:r>
    </w:p>
    <w:p w14:paraId="314998D3" w14:textId="24200F5A" w:rsidR="0085532C" w:rsidRDefault="0085532C" w:rsidP="0085532C">
      <w:pPr>
        <w:pStyle w:val="NoSpacing"/>
      </w:pPr>
    </w:p>
    <w:p w14:paraId="0A727601" w14:textId="00396C49" w:rsidR="0032555C" w:rsidRDefault="00006392" w:rsidP="00BA12C4">
      <w:r>
        <w:t>Resolution E-4818</w:t>
      </w:r>
      <w:r w:rsidR="0032555C">
        <w:t xml:space="preserve"> agreed with multiple stakeholder comments that</w:t>
      </w:r>
      <w:r w:rsidR="00680ECC">
        <w:t>, although</w:t>
      </w:r>
      <w:r w:rsidR="0032555C">
        <w:t xml:space="preserve"> </w:t>
      </w:r>
      <w:r w:rsidR="0032555C" w:rsidRPr="0032555C">
        <w:t xml:space="preserve">establishing clarity on the application of code baseline was not within the scope of the </w:t>
      </w:r>
      <w:r w:rsidR="0032555C">
        <w:t xml:space="preserve">T1WG, </w:t>
      </w:r>
      <w:r w:rsidR="00680ECC">
        <w:t>the</w:t>
      </w:r>
      <w:r w:rsidR="0032555C">
        <w:t xml:space="preserve"> existing policy lacks a </w:t>
      </w:r>
      <w:r w:rsidR="0032555C" w:rsidRPr="0032555C">
        <w:t>clear definition</w:t>
      </w:r>
      <w:r w:rsidR="0032555C">
        <w:t xml:space="preserve"> for </w:t>
      </w:r>
      <w:r w:rsidR="0032555C" w:rsidRPr="0032555C">
        <w:t>code baseline</w:t>
      </w:r>
      <w:r w:rsidR="00680ECC">
        <w:t xml:space="preserve">. The </w:t>
      </w:r>
      <w:r w:rsidR="00F75454">
        <w:t xml:space="preserve">Resolution </w:t>
      </w:r>
      <w:r w:rsidR="00680ECC">
        <w:t>therefore</w:t>
      </w:r>
      <w:r w:rsidR="0032555C">
        <w:t xml:space="preserve"> directed the T2WG to “</w:t>
      </w:r>
      <w:r w:rsidR="00680ECC">
        <w:t>c</w:t>
      </w:r>
      <w:r w:rsidR="0032555C" w:rsidRPr="0032555C">
        <w:t>onsider and recommend clarifying policy for how to determine code baseline as they address issues related to industry standard practice</w:t>
      </w:r>
      <w:r w:rsidR="00312D9C">
        <w:t xml:space="preserve"> [E-4818 OP 25]</w:t>
      </w:r>
      <w:r w:rsidR="0032555C" w:rsidRPr="0032555C">
        <w:t>.</w:t>
      </w:r>
      <w:r w:rsidR="0032555C">
        <w:t>”</w:t>
      </w:r>
    </w:p>
    <w:p w14:paraId="309F99A1" w14:textId="64F85E4B" w:rsidR="0085532C" w:rsidRPr="002E378F" w:rsidRDefault="0085532C" w:rsidP="0085532C">
      <w:r>
        <w:fldChar w:fldCharType="begin"/>
      </w:r>
      <w:r>
        <w:instrText xml:space="preserve"> REF _Ref491003318 \h </w:instrText>
      </w:r>
      <w:r>
        <w:fldChar w:fldCharType="separate"/>
      </w:r>
      <w:r w:rsidR="00673129">
        <w:t xml:space="preserve">Table </w:t>
      </w:r>
      <w:r w:rsidR="00673129">
        <w:rPr>
          <w:noProof/>
        </w:rPr>
        <w:t>3</w:t>
      </w:r>
      <w:r>
        <w:fldChar w:fldCharType="end"/>
      </w:r>
      <w:r>
        <w:t xml:space="preserve"> summarizes the Resolution findings and orders on this topic. </w:t>
      </w:r>
    </w:p>
    <w:p w14:paraId="75D5745A" w14:textId="6F7B44D3" w:rsidR="0085532C" w:rsidRDefault="0085532C" w:rsidP="000E64F7">
      <w:pPr>
        <w:pStyle w:val="Caption"/>
      </w:pPr>
      <w:bookmarkStart w:id="760" w:name="_Toc491619939"/>
      <w:bookmarkStart w:id="761" w:name="_Toc491625531"/>
      <w:bookmarkStart w:id="762" w:name="_Toc491643925"/>
      <w:bookmarkStart w:id="763" w:name="_Toc491692756"/>
      <w:bookmarkStart w:id="764" w:name="_Toc491698389"/>
      <w:bookmarkStart w:id="765" w:name="_Toc491709903"/>
      <w:bookmarkStart w:id="766" w:name="_Toc491709986"/>
      <w:bookmarkStart w:id="767" w:name="_Toc491710012"/>
      <w:bookmarkStart w:id="768" w:name="_Toc491714758"/>
      <w:bookmarkStart w:id="769" w:name="_Toc491816371"/>
      <w:bookmarkStart w:id="770" w:name="_Toc491857290"/>
      <w:bookmarkStart w:id="771" w:name="_Toc491868738"/>
      <w:r>
        <w:lastRenderedPageBreak/>
        <w:t xml:space="preserve">Table </w:t>
      </w:r>
      <w:fldSimple w:instr=" SEQ Table \* ARABIC ">
        <w:r w:rsidR="00673129">
          <w:rPr>
            <w:noProof/>
          </w:rPr>
          <w:t>2</w:t>
        </w:r>
      </w:fldSimple>
      <w:r w:rsidR="00F654A8">
        <w:t>. Resolution</w:t>
      </w:r>
      <w:r w:rsidR="00FC1ED2">
        <w:t xml:space="preserve"> E-4818</w:t>
      </w:r>
      <w:r w:rsidR="00F654A8">
        <w:t xml:space="preserve"> </w:t>
      </w:r>
      <w:r w:rsidR="00FC1ED2">
        <w:t xml:space="preserve">Findings and Orders </w:t>
      </w:r>
      <w:r w:rsidR="00F654A8">
        <w:t>on Task 1</w:t>
      </w:r>
      <w:bookmarkEnd w:id="760"/>
      <w:bookmarkEnd w:id="761"/>
      <w:bookmarkEnd w:id="762"/>
      <w:bookmarkEnd w:id="763"/>
      <w:bookmarkEnd w:id="764"/>
      <w:bookmarkEnd w:id="765"/>
      <w:bookmarkEnd w:id="766"/>
      <w:bookmarkEnd w:id="767"/>
      <w:bookmarkEnd w:id="768"/>
      <w:bookmarkEnd w:id="769"/>
      <w:bookmarkEnd w:id="770"/>
      <w:bookmarkEnd w:id="771"/>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26"/>
        <w:gridCol w:w="7824"/>
      </w:tblGrid>
      <w:tr w:rsidR="0085532C" w:rsidRPr="00F5622D" w14:paraId="6A439EFC" w14:textId="77777777" w:rsidTr="001872BC">
        <w:tc>
          <w:tcPr>
            <w:tcW w:w="816" w:type="pct"/>
            <w:shd w:val="clear" w:color="auto" w:fill="808080" w:themeFill="background1" w:themeFillShade="80"/>
            <w:vAlign w:val="center"/>
          </w:tcPr>
          <w:p w14:paraId="18DD89BF"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Location</w:t>
            </w:r>
          </w:p>
        </w:tc>
        <w:tc>
          <w:tcPr>
            <w:tcW w:w="4184" w:type="pct"/>
            <w:shd w:val="clear" w:color="auto" w:fill="808080" w:themeFill="background1" w:themeFillShade="80"/>
            <w:vAlign w:val="center"/>
          </w:tcPr>
          <w:p w14:paraId="05FA3158"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 xml:space="preserve">Resolution Language </w:t>
            </w:r>
          </w:p>
        </w:tc>
      </w:tr>
      <w:tr w:rsidR="0085532C" w:rsidRPr="002E378F" w14:paraId="10D9BE96" w14:textId="77777777" w:rsidTr="001872BC">
        <w:tc>
          <w:tcPr>
            <w:tcW w:w="816" w:type="pct"/>
            <w:vAlign w:val="center"/>
          </w:tcPr>
          <w:p w14:paraId="3F371538" w14:textId="0585BF71" w:rsidR="0085532C" w:rsidRPr="00FE2746" w:rsidRDefault="00FE2746" w:rsidP="001872BC">
            <w:pPr>
              <w:keepNext/>
              <w:keepLines/>
              <w:spacing w:after="0" w:line="276" w:lineRule="auto"/>
            </w:pPr>
            <w:r w:rsidRPr="00FE2746">
              <w:t>Finding 8</w:t>
            </w:r>
          </w:p>
        </w:tc>
        <w:tc>
          <w:tcPr>
            <w:tcW w:w="4184" w:type="pct"/>
          </w:tcPr>
          <w:p w14:paraId="3F35DFDC" w14:textId="635EB567" w:rsidR="0085532C" w:rsidRPr="00FE2746" w:rsidRDefault="00FE2746" w:rsidP="001872BC">
            <w:pPr>
              <w:pStyle w:val="TableText"/>
            </w:pPr>
            <w:r w:rsidRPr="00FE2746">
              <w:t>Code baseline and industry standard practice baselines both reflect the efficiency of equipment that would have been adopted without the program activities and influence. We do not have a clear policy regarding how to apply these alternative normal replacement baselines in cases where both apply, or how to develop baselin</w:t>
            </w:r>
            <w:r>
              <w:t xml:space="preserve">e when neither are applicable. </w:t>
            </w:r>
          </w:p>
        </w:tc>
      </w:tr>
      <w:tr w:rsidR="0085532C" w:rsidRPr="002E378F" w14:paraId="0922FF65" w14:textId="77777777" w:rsidTr="001872BC">
        <w:tc>
          <w:tcPr>
            <w:tcW w:w="816" w:type="pct"/>
            <w:vAlign w:val="center"/>
          </w:tcPr>
          <w:p w14:paraId="0C7134CC" w14:textId="542A9ACD" w:rsidR="0085532C" w:rsidRPr="00FE2746" w:rsidRDefault="00FE2746" w:rsidP="001872BC">
            <w:pPr>
              <w:keepNext/>
              <w:keepLines/>
              <w:spacing w:after="0" w:line="276" w:lineRule="auto"/>
            </w:pPr>
            <w:r w:rsidRPr="00FE2746">
              <w:t>OP 5</w:t>
            </w:r>
          </w:p>
        </w:tc>
        <w:tc>
          <w:tcPr>
            <w:tcW w:w="4184" w:type="pct"/>
          </w:tcPr>
          <w:p w14:paraId="6E032157" w14:textId="4CFC4BEF" w:rsidR="0085532C" w:rsidRPr="00FE2746" w:rsidRDefault="00FE2746" w:rsidP="001872BC">
            <w:pPr>
              <w:pStyle w:val="TableText"/>
            </w:pPr>
            <w:r w:rsidRPr="00FE2746">
              <w:t>We do not adopt the draft policy concerning the application of a code baseline that is presented in the measure-level baseline guidance document.</w:t>
            </w:r>
          </w:p>
        </w:tc>
      </w:tr>
      <w:tr w:rsidR="0085532C" w:rsidRPr="002E378F" w14:paraId="6B481191" w14:textId="77777777" w:rsidTr="001872BC">
        <w:tc>
          <w:tcPr>
            <w:tcW w:w="816" w:type="pct"/>
            <w:vAlign w:val="center"/>
          </w:tcPr>
          <w:p w14:paraId="1EAC71AD" w14:textId="10B56216" w:rsidR="0085532C" w:rsidRPr="00FE2746" w:rsidRDefault="00FE2746" w:rsidP="001872BC">
            <w:pPr>
              <w:keepNext/>
              <w:keepLines/>
              <w:spacing w:after="0" w:line="276" w:lineRule="auto"/>
            </w:pPr>
            <w:r w:rsidRPr="00FE2746">
              <w:t>OP 25</w:t>
            </w:r>
          </w:p>
        </w:tc>
        <w:tc>
          <w:tcPr>
            <w:tcW w:w="4184" w:type="pct"/>
          </w:tcPr>
          <w:p w14:paraId="5891C539" w14:textId="4B58B00A" w:rsidR="0085532C" w:rsidRPr="00FE2746" w:rsidRDefault="00FE2746" w:rsidP="001872BC">
            <w:pPr>
              <w:pStyle w:val="TableText"/>
            </w:pPr>
            <w:r w:rsidRPr="00FE2746">
              <w:t>… We ask the [T2WG] … Consider and recommend clarifying policy for how to determine code baseline as they address issues related to industry standard practice.</w:t>
            </w:r>
          </w:p>
        </w:tc>
      </w:tr>
    </w:tbl>
    <w:p w14:paraId="2A55767E" w14:textId="3B75D9DD" w:rsidR="00FF5AD2" w:rsidRDefault="003F3940" w:rsidP="00D4146E">
      <w:pPr>
        <w:pStyle w:val="Heading2"/>
        <w:ind w:left="630"/>
      </w:pPr>
      <w:bookmarkStart w:id="772" w:name="_Toc491692779"/>
      <w:bookmarkStart w:id="773" w:name="_Toc484465257"/>
      <w:bookmarkStart w:id="774" w:name="_Toc491523113"/>
      <w:bookmarkStart w:id="775" w:name="_Toc491619960"/>
      <w:bookmarkStart w:id="776" w:name="_Toc491625552"/>
      <w:bookmarkStart w:id="777" w:name="_Toc491643946"/>
      <w:bookmarkStart w:id="778" w:name="_Toc491698412"/>
      <w:bookmarkStart w:id="779" w:name="_Toc491714781"/>
      <w:bookmarkStart w:id="780" w:name="_Toc491816396"/>
      <w:bookmarkStart w:id="781" w:name="_Toc491856473"/>
      <w:bookmarkStart w:id="782" w:name="_Toc491857315"/>
      <w:bookmarkStart w:id="783" w:name="_Toc491868703"/>
      <w:r>
        <w:t>T</w:t>
      </w:r>
      <w:bookmarkEnd w:id="772"/>
      <w:r>
        <w:t xml:space="preserve">2WG </w:t>
      </w:r>
      <w:bookmarkEnd w:id="773"/>
      <w:bookmarkEnd w:id="774"/>
      <w:bookmarkEnd w:id="775"/>
      <w:bookmarkEnd w:id="776"/>
      <w:r w:rsidR="0019577E">
        <w:t>Discussion</w:t>
      </w:r>
      <w:bookmarkEnd w:id="777"/>
      <w:bookmarkEnd w:id="778"/>
      <w:bookmarkEnd w:id="779"/>
      <w:bookmarkEnd w:id="780"/>
      <w:bookmarkEnd w:id="781"/>
      <w:bookmarkEnd w:id="782"/>
      <w:bookmarkEnd w:id="783"/>
    </w:p>
    <w:p w14:paraId="6A2B7B70" w14:textId="6A863E5B" w:rsidR="007C4081" w:rsidRDefault="00DD5055" w:rsidP="00FF5AD2">
      <w:r>
        <w:t>The T2WG has revised the text from “Section 2.1</w:t>
      </w:r>
      <w:r w:rsidR="00A04CA1">
        <w:t>—</w:t>
      </w:r>
      <w:r>
        <w:t>Code Baseline” of the T1WG Report to clarify policy</w:t>
      </w:r>
      <w:r w:rsidR="00197E67">
        <w:t xml:space="preserve"> on determining code baseline. </w:t>
      </w:r>
      <w:r w:rsidR="007C4081">
        <w:t xml:space="preserve">During discussions on this item, the T2WG confirmed the following: </w:t>
      </w:r>
    </w:p>
    <w:p w14:paraId="7B769D56" w14:textId="3090B0B4" w:rsidR="00FC1ED2" w:rsidRPr="00F356FC" w:rsidRDefault="007C4081" w:rsidP="00312D9C">
      <w:pPr>
        <w:pStyle w:val="ListParagraph"/>
        <w:numPr>
          <w:ilvl w:val="0"/>
          <w:numId w:val="7"/>
        </w:numPr>
      </w:pPr>
      <w:r w:rsidRPr="00F356FC">
        <w:t>The term “code baseline”</w:t>
      </w:r>
      <w:r w:rsidR="00967BA4" w:rsidRPr="00F356FC">
        <w:t xml:space="preserve"> is confusing as a term for the broader baseline category since building or appliance code is only one of </w:t>
      </w:r>
      <w:r w:rsidR="00144D21" w:rsidRPr="00F356FC">
        <w:t>multiple</w:t>
      </w:r>
      <w:r w:rsidR="00967BA4" w:rsidRPr="00F356FC">
        <w:t xml:space="preserve"> baseline options within this category</w:t>
      </w:r>
      <w:r w:rsidRPr="00F356FC">
        <w:t>. T2WG agreed to use the term</w:t>
      </w:r>
      <w:r w:rsidR="00BA2328" w:rsidRPr="00F356FC">
        <w:t xml:space="preserve"> “standard practice baseline” </w:t>
      </w:r>
      <w:r w:rsidR="00197E67" w:rsidRPr="00F356FC">
        <w:t>instead</w:t>
      </w:r>
      <w:r w:rsidRPr="00F356FC">
        <w:t xml:space="preserve"> of “code baseline” to refer to the category of baseline that applies to normal replacement or the second baseline for an accelerated replacement project.</w:t>
      </w:r>
    </w:p>
    <w:p w14:paraId="2E42FBD2" w14:textId="12072517" w:rsidR="003254ED" w:rsidRDefault="003254ED" w:rsidP="003254ED">
      <w:pPr>
        <w:pStyle w:val="Heading3"/>
      </w:pPr>
      <w:bookmarkStart w:id="784" w:name="_Ref491151830"/>
      <w:bookmarkStart w:id="785" w:name="_Toc491856474"/>
      <w:r>
        <w:t xml:space="preserve">Proposed Standard </w:t>
      </w:r>
      <w:r w:rsidR="006A7160">
        <w:t xml:space="preserve">Practice </w:t>
      </w:r>
      <w:r>
        <w:t>Baseline Definition</w:t>
      </w:r>
      <w:bookmarkEnd w:id="784"/>
      <w:bookmarkEnd w:id="785"/>
    </w:p>
    <w:p w14:paraId="505A608D" w14:textId="0936A43D" w:rsidR="00AC4CF8" w:rsidRDefault="002E3769" w:rsidP="0094433D">
      <w:r w:rsidRPr="0094433D">
        <w:t xml:space="preserve">Participants developed </w:t>
      </w:r>
      <w:r w:rsidR="000121F5">
        <w:t xml:space="preserve">a </w:t>
      </w:r>
      <w:r>
        <w:t xml:space="preserve">new </w:t>
      </w:r>
      <w:r w:rsidRPr="0094433D">
        <w:t>definition through an iterative process</w:t>
      </w:r>
      <w:r w:rsidR="00A04CA1">
        <w:t>,</w:t>
      </w:r>
      <w:r w:rsidRPr="0094433D">
        <w:t xml:space="preserve"> discussing and revising the original text from the T1WG Report, Appendix A, Section 2</w:t>
      </w:r>
      <w:r w:rsidR="00FC1ED2">
        <w:t>.1</w:t>
      </w:r>
      <w:r w:rsidRPr="0094433D">
        <w:t xml:space="preserve"> (copied above). The </w:t>
      </w:r>
      <w:r>
        <w:t>proposed</w:t>
      </w:r>
      <w:r w:rsidRPr="0094433D">
        <w:t xml:space="preserve"> definition is the tenth iteration after rounds of review, discussion, and revision among T2WG participants. </w:t>
      </w:r>
    </w:p>
    <w:p w14:paraId="2E00B287" w14:textId="461075EA" w:rsidR="00197E67" w:rsidRPr="0094433D" w:rsidRDefault="00B135E5" w:rsidP="0094433D">
      <w:r>
        <w:t xml:space="preserve">PG&amp;E is the main author of </w:t>
      </w:r>
      <w:r w:rsidR="001872BC">
        <w:t>proposed standard practice definition</w:t>
      </w:r>
      <w:r>
        <w:t xml:space="preserve"> and has been revising the document on behalf of all stakeholders based on their input and recommendations throughout the </w:t>
      </w:r>
      <w:r w:rsidR="001872BC">
        <w:t xml:space="preserve">T2WG </w:t>
      </w:r>
      <w:r>
        <w:t xml:space="preserve">process. </w:t>
      </w:r>
      <w:r w:rsidR="00312D9C" w:rsidRPr="00312D9C">
        <w:fldChar w:fldCharType="begin"/>
      </w:r>
      <w:r w:rsidR="00312D9C" w:rsidRPr="00312D9C">
        <w:instrText xml:space="preserve"> REF _Ref491692681 \h </w:instrText>
      </w:r>
      <w:r w:rsidR="00312D9C">
        <w:instrText xml:space="preserve"> \* MERGEFORMAT </w:instrText>
      </w:r>
      <w:r w:rsidR="00312D9C" w:rsidRPr="00312D9C">
        <w:fldChar w:fldCharType="separate"/>
      </w:r>
      <w:r w:rsidR="00673129">
        <w:t>Appendix C. Standard Practice Baseline Iteration History</w:t>
      </w:r>
      <w:r w:rsidR="00312D9C" w:rsidRPr="00312D9C">
        <w:fldChar w:fldCharType="end"/>
      </w:r>
      <w:r w:rsidR="00312D9C" w:rsidRPr="00312D9C">
        <w:t xml:space="preserve"> in</w:t>
      </w:r>
      <w:r w:rsidR="00312D9C">
        <w:t>cludes details of stakeholder</w:t>
      </w:r>
      <w:r w:rsidR="00312D9C" w:rsidRPr="0094433D">
        <w:t xml:space="preserve"> discussions and a history of the document revisions.</w:t>
      </w:r>
      <w:r w:rsidR="00312D9C">
        <w:t xml:space="preserve"> </w:t>
      </w: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C23901" w14:paraId="2A8F07EC" w14:textId="77777777" w:rsidTr="00C23901">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5D1A7D4" w14:textId="77777777" w:rsidR="00C23901" w:rsidRPr="00D2416B" w:rsidRDefault="00C23901" w:rsidP="00C23901">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372052B2" w14:textId="77777777" w:rsidR="00C23901" w:rsidRPr="00C108F1" w:rsidRDefault="00C23901" w:rsidP="00C108F1">
            <w:pPr>
              <w:pStyle w:val="Heading6"/>
            </w:pPr>
            <w:bookmarkStart w:id="786" w:name="_Toc491856475"/>
            <w:r w:rsidRPr="00C108F1">
              <w:t>Proposal 1, Standard Practice Baseline Definition</w:t>
            </w:r>
            <w:bookmarkEnd w:id="786"/>
            <w:r w:rsidRPr="00C108F1">
              <w:t xml:space="preserve"> </w:t>
            </w:r>
          </w:p>
          <w:p w14:paraId="6E1158F8" w14:textId="3B825CE2" w:rsidR="00C23901" w:rsidRDefault="00C23901" w:rsidP="000121F5">
            <w:pPr>
              <w:pStyle w:val="NoSpacing"/>
              <w:spacing w:line="259" w:lineRule="auto"/>
            </w:pPr>
            <w:r>
              <w:t>T2WG proposes that the Commission adopt the “T2WG Proposal for Standard Practice Baseline Definition” described below.</w:t>
            </w:r>
          </w:p>
        </w:tc>
      </w:tr>
    </w:tbl>
    <w:p w14:paraId="22A8D1E8" w14:textId="77777777" w:rsidR="00C23901" w:rsidRDefault="00C23901" w:rsidP="0094433D"/>
    <w:p w14:paraId="22109EA7" w14:textId="36491290" w:rsidR="005A5B2D" w:rsidRDefault="005A5B2D" w:rsidP="00312D9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787" w:name="_Toc491856476"/>
      <w:r w:rsidRPr="005A5B2D">
        <w:rPr>
          <w:i w:val="0"/>
        </w:rPr>
        <w:t>T2WG Proposed Standard Practice Baseline Definition</w:t>
      </w:r>
      <w:bookmarkEnd w:id="787"/>
    </w:p>
    <w:p w14:paraId="759ED5E9" w14:textId="36A9904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788" w:name="_Toc491856477"/>
      <w:r w:rsidRPr="00FF61AF">
        <w:rPr>
          <w:i w:val="0"/>
        </w:rPr>
        <w:t>Background</w:t>
      </w:r>
      <w:bookmarkEnd w:id="788"/>
      <w:r w:rsidRPr="00FF61AF">
        <w:rPr>
          <w:i w:val="0"/>
        </w:rPr>
        <w:t xml:space="preserve"> </w:t>
      </w:r>
    </w:p>
    <w:p w14:paraId="698136B7" w14:textId="7F6852BA"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495FCC">
        <w:t>The Standard Practice Baseline is synonymous with a “code” baseline and is generally [</w:t>
      </w:r>
      <w:r w:rsidR="00B52EE1" w:rsidRPr="00495FCC">
        <w:t xml:space="preserve">endnote </w:t>
      </w:r>
      <w:r w:rsidRPr="00495FCC">
        <w:t>1]</w:t>
      </w:r>
      <w:r w:rsidRPr="00495FCC">
        <w:rPr>
          <w:rStyle w:val="EndnoteReference"/>
          <w:rFonts w:cs="Corbel"/>
          <w:color w:val="000000"/>
        </w:rPr>
        <w:t xml:space="preserve"> </w:t>
      </w:r>
      <w:r w:rsidRPr="00495FCC">
        <w:t>used as the single baseline for Normal Replacement (including New Load and New Construction) measures as well as the second baseline [</w:t>
      </w:r>
      <w:r w:rsidR="00B52EE1" w:rsidRPr="00495FCC">
        <w:t xml:space="preserve">endnote </w:t>
      </w:r>
      <w:r w:rsidRPr="00495FCC">
        <w:t xml:space="preserve">2] for Accelerated Replacement (AR) measures. This document </w:t>
      </w:r>
      <w:r w:rsidRPr="00495FCC">
        <w:lastRenderedPageBreak/>
        <w:t>only details the baseline selection process; it does not discuss measure eligibility or the review and verification of the selected baseline.</w:t>
      </w:r>
    </w:p>
    <w:p w14:paraId="4B22FCFE" w14:textId="3D85E7E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789" w:name="_Toc491856478"/>
      <w:r w:rsidRPr="00FF61AF">
        <w:rPr>
          <w:i w:val="0"/>
        </w:rPr>
        <w:t>Definition</w:t>
      </w:r>
      <w:bookmarkEnd w:id="789"/>
      <w:r w:rsidRPr="00FF61AF">
        <w:rPr>
          <w:i w:val="0"/>
        </w:rPr>
        <w:t xml:space="preserve"> </w:t>
      </w:r>
    </w:p>
    <w:p w14:paraId="7BB189F4" w14:textId="78F2CB34"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EC1332">
        <w:t>The Standard Practice Baseline is an estimate of the activity or installation that would take place absent the energy efficiency program</w:t>
      </w:r>
      <w:r w:rsidR="000B54FB">
        <w:t>,</w:t>
      </w:r>
      <w:r w:rsidRPr="00EC1332">
        <w:t xml:space="preserve"> as required by code, regulation, or law, or as expected to occur as standard practice.</w:t>
      </w:r>
    </w:p>
    <w:p w14:paraId="65064F8C" w14:textId="50A46215"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b/>
        </w:rPr>
      </w:pPr>
      <w:r w:rsidRPr="00EC1332">
        <w:t>The Standard Practice Baseline activity or installation</w:t>
      </w:r>
      <w:r w:rsidRPr="00EC1332" w:rsidDel="0081403D">
        <w:t xml:space="preserve"> </w:t>
      </w:r>
      <w:r w:rsidRPr="00EC1332">
        <w:t xml:space="preserve">must meet the anticipated functional, technical, and economic needs of the customer, building, or process and provide a </w:t>
      </w:r>
      <w:r w:rsidR="00AB0A9A">
        <w:t xml:space="preserve">level of service </w:t>
      </w:r>
      <w:r w:rsidRPr="00EC1332">
        <w:t xml:space="preserve">comparable </w:t>
      </w:r>
      <w:r w:rsidR="00AB0A9A">
        <w:t xml:space="preserve">to that provided by </w:t>
      </w:r>
      <w:r w:rsidRPr="00EC1332">
        <w:t xml:space="preserve">the </w:t>
      </w:r>
      <w:r w:rsidR="003D7A09">
        <w:t>energy efficiency (</w:t>
      </w:r>
      <w:r w:rsidRPr="00EC1332">
        <w:t>EE</w:t>
      </w:r>
      <w:r w:rsidR="003D7A09">
        <w:t>)</w:t>
      </w:r>
      <w:r w:rsidRPr="00EC1332">
        <w:t xml:space="preserve"> measure.</w:t>
      </w:r>
      <w:r w:rsidRPr="006A5E44">
        <w:t xml:space="preserve"> </w:t>
      </w:r>
      <w:r w:rsidRPr="00EC1332">
        <w:t>Savings claims shall be generated based on equipment choices that operate at a level of service</w:t>
      </w:r>
      <w:r w:rsidR="006F5BB1">
        <w:t xml:space="preserve"> comparable to that provided by </w:t>
      </w:r>
      <w:r w:rsidRPr="00EC1332">
        <w:t xml:space="preserve">the EE measure. If there is not a viable and comparable baseline solution that offers a comparable level of service as the EE measure, the energy use of the baseline solution must be </w:t>
      </w:r>
      <w:r w:rsidR="00601814">
        <w:t>adjusted</w:t>
      </w:r>
      <w:r w:rsidR="00601814" w:rsidRPr="00EC1332">
        <w:t xml:space="preserve"> </w:t>
      </w:r>
      <w:r w:rsidRPr="00EC1332">
        <w:t xml:space="preserve">to provide a level of service </w:t>
      </w:r>
      <w:r w:rsidR="006F5BB1">
        <w:t xml:space="preserve">comparable to that provided by </w:t>
      </w:r>
      <w:r w:rsidRPr="00EC1332">
        <w:t xml:space="preserve">the EE measure. </w:t>
      </w:r>
    </w:p>
    <w:p w14:paraId="3E269C14" w14:textId="77777777"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790" w:name="_Toc491856479"/>
      <w:r w:rsidRPr="00FF61AF">
        <w:rPr>
          <w:i w:val="0"/>
        </w:rPr>
        <w:t>Selection Process</w:t>
      </w:r>
      <w:bookmarkEnd w:id="790"/>
    </w:p>
    <w:p w14:paraId="6A3E8C85" w14:textId="7A11948A"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EC1332">
        <w:rPr>
          <w:rFonts w:cs="Corbel"/>
          <w:color w:val="000000"/>
        </w:rPr>
        <w:t xml:space="preserve">The following describes the process that a project developer must step through to determine the Standard Practice Baseline for a given measure. While the project developer must substantiate each step of this process, the </w:t>
      </w:r>
      <w:r w:rsidR="00AB0A9A">
        <w:rPr>
          <w:rFonts w:cs="Corbel"/>
          <w:color w:val="000000"/>
        </w:rPr>
        <w:t>program administrator (</w:t>
      </w:r>
      <w:r w:rsidRPr="00EC1332">
        <w:rPr>
          <w:rFonts w:cs="Corbel"/>
          <w:color w:val="000000"/>
        </w:rPr>
        <w:t>PA</w:t>
      </w:r>
      <w:r w:rsidR="00AB0A9A">
        <w:rPr>
          <w:rFonts w:cs="Corbel"/>
          <w:color w:val="000000"/>
        </w:rPr>
        <w:t>)</w:t>
      </w:r>
      <w:r w:rsidRPr="00EC1332">
        <w:rPr>
          <w:rFonts w:cs="Corbel"/>
          <w:color w:val="000000"/>
        </w:rPr>
        <w:t xml:space="preserve"> and/or CPUC may </w:t>
      </w:r>
      <w:r w:rsidR="00601814">
        <w:rPr>
          <w:rFonts w:cs="Corbel"/>
          <w:color w:val="000000"/>
        </w:rPr>
        <w:t>accept or contest</w:t>
      </w:r>
      <w:r w:rsidR="00601814" w:rsidRPr="00EC1332">
        <w:rPr>
          <w:rFonts w:cs="Corbel"/>
          <w:color w:val="000000"/>
        </w:rPr>
        <w:t xml:space="preserve"> </w:t>
      </w:r>
      <w:r w:rsidRPr="00EC1332">
        <w:rPr>
          <w:rFonts w:cs="Corbel"/>
          <w:color w:val="000000"/>
        </w:rPr>
        <w:t>any baseline selected through this process. Project developers are encouraged to collaborate with the PA on this selection process for larger projects.</w:t>
      </w:r>
    </w:p>
    <w:p w14:paraId="7CA1C1AC" w14:textId="01F750B2"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1. </w:t>
      </w:r>
      <w:r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ISP study reports, DEER baseline values, or CPUC-issued memoranda or dispositions, will be publicly available on a single website with a date </w:t>
      </w:r>
      <w:r>
        <w:rPr>
          <w:rFonts w:cs="Corbel"/>
          <w:color w:val="000000"/>
        </w:rPr>
        <w:t>of issuance</w:t>
      </w:r>
      <w:r w:rsidR="00D53323">
        <w:rPr>
          <w:rFonts w:cs="Corbel"/>
          <w:color w:val="000000"/>
        </w:rPr>
        <w:t>, applicability,</w:t>
      </w:r>
      <w:r>
        <w:rPr>
          <w:rFonts w:cs="Corbel"/>
          <w:color w:val="000000"/>
        </w:rPr>
        <w:t xml:space="preserve"> and effective dates [endnote 3].</w:t>
      </w:r>
      <w:r w:rsidRPr="00EC1332">
        <w:rPr>
          <w:rFonts w:cs="Corbel"/>
          <w:color w:val="000000"/>
        </w:rPr>
        <w:t xml:space="preserve"> If applicable baseline information within these documents is found, apply it and stop here. </w:t>
      </w:r>
      <w:r w:rsidRPr="00495FCC">
        <w:t>If</w:t>
      </w:r>
      <w:r w:rsidR="00E05CEE">
        <w:t xml:space="preserve"> </w:t>
      </w:r>
      <w:r w:rsidRPr="00495FCC">
        <w:t xml:space="preserve">applicable information is not found, review and follow the ISP Guide </w:t>
      </w:r>
      <w:r w:rsidR="00942344">
        <w:t>d</w:t>
      </w:r>
      <w:r w:rsidRPr="00495FCC">
        <w:t>ocument. When appropriate</w:t>
      </w:r>
      <w:r w:rsidR="002F6CED">
        <w:t xml:space="preserve"> </w:t>
      </w:r>
      <w:r w:rsidRPr="00495FCC">
        <w:t>proceed to Step 2.</w:t>
      </w:r>
      <w:r w:rsidRPr="006A5E44">
        <w:rPr>
          <w:rStyle w:val="EndnoteReference"/>
        </w:rPr>
        <w:t xml:space="preserve"> </w:t>
      </w:r>
    </w:p>
    <w:p w14:paraId="648FF13F" w14:textId="64E8CB56"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2. </w:t>
      </w:r>
      <w:r w:rsidRPr="00EC1332">
        <w:rPr>
          <w:rFonts w:cs="Corbel"/>
          <w:color w:val="000000"/>
        </w:rPr>
        <w:t xml:space="preserve">Identify the options presented by the project developer, or that the customer considers functionally, technically, and economically feasible to implement, including any known options that are presently and commonly implemented. Options must comply with all codes, standards, and other requirements, with consideration for: </w:t>
      </w:r>
    </w:p>
    <w:p w14:paraId="6ACC528D" w14:textId="21DC7E6D" w:rsidR="00FF61AF" w:rsidRPr="00FF61AF"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 xml:space="preserve">A. Applicable minimum building </w:t>
      </w:r>
      <w:r>
        <w:rPr>
          <w:rFonts w:cs="Corbel"/>
          <w:color w:val="000000"/>
        </w:rPr>
        <w:t>energy efficiency requirements (</w:t>
      </w:r>
      <w:r w:rsidRPr="00FF61AF">
        <w:rPr>
          <w:rFonts w:cs="Corbel"/>
          <w:color w:val="000000"/>
        </w:rPr>
        <w:t>e.g.</w:t>
      </w:r>
      <w:r w:rsidR="007835D3">
        <w:rPr>
          <w:rFonts w:cs="Corbel"/>
          <w:color w:val="000000"/>
        </w:rPr>
        <w:t>,</w:t>
      </w:r>
      <w:r w:rsidRPr="00FF61AF">
        <w:rPr>
          <w:rFonts w:cs="Corbel"/>
          <w:color w:val="000000"/>
        </w:rPr>
        <w:t xml:space="preserve"> </w:t>
      </w:r>
      <w:r>
        <w:rPr>
          <w:rFonts w:cs="Corbel"/>
          <w:color w:val="000000"/>
        </w:rPr>
        <w:t>CA</w:t>
      </w:r>
      <w:r w:rsidRPr="00FF61AF">
        <w:rPr>
          <w:rFonts w:cs="Corbel"/>
          <w:color w:val="000000"/>
        </w:rPr>
        <w:t xml:space="preserve"> Building Energy Efficiency Standards (Title 24</w:t>
      </w:r>
      <w:r w:rsidR="00EC1684">
        <w:t>—</w:t>
      </w:r>
      <w:r w:rsidRPr="00FF61AF">
        <w:rPr>
          <w:rFonts w:cs="Corbel"/>
          <w:color w:val="000000"/>
        </w:rPr>
        <w:t>Part 6) or ASHRAE Standard 90.1</w:t>
      </w:r>
      <w:r>
        <w:rPr>
          <w:rFonts w:cs="Corbel"/>
          <w:color w:val="000000"/>
        </w:rPr>
        <w:t>)</w:t>
      </w:r>
      <w:r w:rsidRPr="00FF61AF">
        <w:rPr>
          <w:rFonts w:cs="Corbel"/>
          <w:color w:val="000000"/>
        </w:rPr>
        <w:t>, and</w:t>
      </w:r>
    </w:p>
    <w:p w14:paraId="2B11976F" w14:textId="77777777" w:rsidR="006216FC"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B. Other applicable federal, state, and local regulations or requirements, e.g.</w:t>
      </w:r>
      <w:r w:rsidR="00EC1684">
        <w:rPr>
          <w:rFonts w:cs="Corbel"/>
          <w:color w:val="000000"/>
        </w:rPr>
        <w:t>,</w:t>
      </w:r>
      <w:r w:rsidRPr="00FF61AF">
        <w:rPr>
          <w:rFonts w:cs="Corbel"/>
          <w:color w:val="000000"/>
        </w:rPr>
        <w:t xml:space="preserve"> Title 20, CARB Regulations, Federal Appliance Standards, and</w:t>
      </w:r>
      <w:r w:rsidR="00A54E2A">
        <w:rPr>
          <w:rFonts w:cs="Corbel"/>
          <w:color w:val="000000"/>
        </w:rPr>
        <w:t xml:space="preserve"> </w:t>
      </w:r>
    </w:p>
    <w:p w14:paraId="27F38981" w14:textId="77777777" w:rsidR="00313A08"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pPr>
      <w:r w:rsidRPr="00FF61AF">
        <w:rPr>
          <w:rFonts w:cs="Corbel"/>
          <w:color w:val="000000"/>
        </w:rPr>
        <w:t xml:space="preserve">C. </w:t>
      </w:r>
      <w:r w:rsidRPr="00495FCC">
        <w:rPr>
          <w:rFonts w:cs="Corbel"/>
          <w:color w:val="000000"/>
        </w:rPr>
        <w:t>Providing a comparable level of service as the EE measure for the EUL of the EE measure.</w:t>
      </w:r>
    </w:p>
    <w:p w14:paraId="1881D1B2" w14:textId="77C4B5CD"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EC1332">
        <w:rPr>
          <w:rFonts w:cs="Corbel"/>
          <w:color w:val="000000"/>
        </w:rPr>
        <w:t xml:space="preserve">Functional, technical, and economic feasibility </w:t>
      </w:r>
      <w:r w:rsidR="00EC1684">
        <w:rPr>
          <w:rFonts w:cs="Corbel"/>
          <w:color w:val="000000"/>
        </w:rPr>
        <w:t>are</w:t>
      </w:r>
      <w:r w:rsidR="00EC1684" w:rsidRPr="00EC1332">
        <w:rPr>
          <w:rFonts w:cs="Corbel"/>
          <w:color w:val="000000"/>
        </w:rPr>
        <w:t xml:space="preserve"> </w:t>
      </w:r>
      <w:r w:rsidRPr="00EC1332">
        <w:rPr>
          <w:rFonts w:cs="Corbel"/>
          <w:color w:val="000000"/>
        </w:rPr>
        <w:t>perceived and defined by the customer but should take into account the need for performance and reliability, as well as any relevant operational, maintenance, and energy costs. The customer must consider any options considered under this step as reasonable to implement.</w:t>
      </w:r>
    </w:p>
    <w:p w14:paraId="456C194C" w14:textId="35EDED0B"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lastRenderedPageBreak/>
        <w:t xml:space="preserve">Step 3.  </w:t>
      </w:r>
      <w:r w:rsidRPr="00EC1332">
        <w:rPr>
          <w:rFonts w:cs="Corbel"/>
          <w:color w:val="000000"/>
        </w:rPr>
        <w:t>If Step 2 yields only one feasible option, that option establishes the standard practice baseline. In this case, the measure is ineligible for Normal Replacement, and there is no second baseline savings for Accelerated Replacement. If Step 2 yields two or more feasible options, the option that is the lowest first-year cost to implement establishes the standard practice baseline.</w:t>
      </w:r>
    </w:p>
    <w:p w14:paraId="455F0AB2" w14:textId="77777777"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200"/>
        <w:rPr>
          <w:rFonts w:cs="Corbel"/>
          <w:color w:val="000000"/>
        </w:rPr>
      </w:pPr>
      <w:r w:rsidRPr="00EC1332">
        <w:rPr>
          <w:rFonts w:cs="Corbel"/>
          <w:color w:val="000000"/>
        </w:rPr>
        <w:t>Costs included in this process may be estimates, but their basis must be substantiated.</w:t>
      </w:r>
      <w:r w:rsidRPr="006A5E44">
        <w:t xml:space="preserve"> </w:t>
      </w:r>
      <w:r w:rsidRPr="00EC1332">
        <w:rPr>
          <w:rFonts w:cs="Corbel"/>
          <w:color w:val="000000"/>
        </w:rPr>
        <w:t>Costs should include: “…the cost of any equipment or materials purchased, including sales tax and installation; any ongoing operation and maintenance costs; any removal costs (less salvage value); and the value of the customer's time in arranging for the installation of the measure, if significant</w:t>
      </w:r>
      <w:r>
        <w:rPr>
          <w:rFonts w:cs="Corbel"/>
          <w:color w:val="000000"/>
        </w:rPr>
        <w:t>.” [endnote 4]</w:t>
      </w:r>
    </w:p>
    <w:p w14:paraId="01F8C6D8" w14:textId="77777777" w:rsidR="00C41664" w:rsidRPr="00FF61AF" w:rsidRDefault="00C41664" w:rsidP="00DC72A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791" w:name="_Toc491856480"/>
      <w:r w:rsidRPr="00FF61AF">
        <w:rPr>
          <w:i w:val="0"/>
        </w:rPr>
        <w:t>Endnotes</w:t>
      </w:r>
      <w:bookmarkEnd w:id="791"/>
    </w:p>
    <w:p w14:paraId="3FF0F72E" w14:textId="684C0E4F"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1]</w:t>
      </w:r>
      <w:r>
        <w:rPr>
          <w:rFonts w:cs="Corbel"/>
          <w:color w:val="000000"/>
        </w:rPr>
        <w:t xml:space="preserve"> </w:t>
      </w:r>
      <w:r>
        <w:t>For example, t</w:t>
      </w:r>
      <w:r w:rsidRPr="00371614">
        <w:t xml:space="preserve">he baseline used for energy efficiency savings reporting and incentives </w:t>
      </w:r>
      <w:r>
        <w:t>shall</w:t>
      </w:r>
      <w:r w:rsidRPr="00371614">
        <w:t xml:space="preserve"> not regress to a lower efficiency than the existing equipment</w:t>
      </w:r>
      <w:r>
        <w:t>.</w:t>
      </w:r>
    </w:p>
    <w:p w14:paraId="1A4767B9" w14:textId="233BE969"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2]</w:t>
      </w:r>
      <w:r>
        <w:rPr>
          <w:rFonts w:cs="Corbel"/>
          <w:color w:val="000000"/>
        </w:rPr>
        <w:t xml:space="preserve"> </w:t>
      </w:r>
      <w:r>
        <w:t>The second baseline applies to the time period from the end of the remaining useful life (RUL) of replaced equipment to the effective useful life (EUL) of the measure</w:t>
      </w:r>
    </w:p>
    <w:p w14:paraId="4062DDAD" w14:textId="6E750906"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3]</w:t>
      </w:r>
      <w:r w:rsidRPr="00E81C6B">
        <w:t xml:space="preserve"> </w:t>
      </w:r>
      <w:r>
        <w:t xml:space="preserve">For example, the CPUC </w:t>
      </w:r>
      <w:r w:rsidRPr="009539F5">
        <w:rPr>
          <w:i/>
        </w:rPr>
        <w:t xml:space="preserve">Ex Ante </w:t>
      </w:r>
      <w:r>
        <w:t xml:space="preserve">Review Custom Process Guidance Documents page at: </w:t>
      </w:r>
      <w:r w:rsidR="00294548">
        <w:fldChar w:fldCharType="begin"/>
      </w:r>
      <w:r w:rsidR="00294548">
        <w:instrText xml:space="preserve"> HYPERLINK "http://www.cpuc.ca.gov/General.aspx?id=4133" </w:instrText>
      </w:r>
      <w:ins w:id="792" w:author="Arlis Reynolds" w:date="2017-08-30T15:02:00Z"/>
      <w:r w:rsidR="00294548">
        <w:fldChar w:fldCharType="separate"/>
      </w:r>
      <w:r w:rsidRPr="00543623">
        <w:rPr>
          <w:rStyle w:val="Hyperlink"/>
        </w:rPr>
        <w:t>http://www.cpuc.ca.gov/General.aspx?id=4133</w:t>
      </w:r>
      <w:r w:rsidR="00294548">
        <w:rPr>
          <w:rStyle w:val="Hyperlink"/>
        </w:rPr>
        <w:fldChar w:fldCharType="end"/>
      </w:r>
    </w:p>
    <w:p w14:paraId="527103C9" w14:textId="1AE80AF1" w:rsidR="001063BC" w:rsidRPr="001063BC" w:rsidDel="001063BC"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ascii="Arial" w:hAnsi="Arial" w:cs="Arial"/>
          <w:color w:val="006621"/>
          <w:sz w:val="21"/>
          <w:szCs w:val="21"/>
          <w:shd w:val="clear" w:color="auto" w:fill="FFFFFF"/>
        </w:rPr>
      </w:pPr>
      <w:r>
        <w:rPr>
          <w:rFonts w:cs="Corbel"/>
          <w:color w:val="000000"/>
        </w:rPr>
        <w:t>[</w:t>
      </w:r>
      <w:r w:rsidR="00197E67">
        <w:rPr>
          <w:rFonts w:cs="Corbel"/>
          <w:color w:val="000000"/>
        </w:rPr>
        <w:t>4]</w:t>
      </w:r>
      <w:r>
        <w:rPr>
          <w:rFonts w:cs="Corbel"/>
          <w:color w:val="000000"/>
        </w:rPr>
        <w:t xml:space="preserve"> </w:t>
      </w:r>
      <w:r w:rsidR="001B1CF7">
        <w:rPr>
          <w:rFonts w:cs="Corbel"/>
          <w:color w:val="000000"/>
        </w:rPr>
        <w:t xml:space="preserve">California </w:t>
      </w:r>
      <w:r>
        <w:t xml:space="preserve">Standard Practice Manual, </w:t>
      </w:r>
      <w:r w:rsidR="001B1CF7">
        <w:t xml:space="preserve">Economic Analysis of Demand-side Programs and Projects, </w:t>
      </w:r>
      <w:r>
        <w:t>October 2001</w:t>
      </w:r>
      <w:r w:rsidR="001063BC" w:rsidRPr="001063BC">
        <w:rPr>
          <w:rFonts w:cs="Corbel"/>
          <w:color w:val="000000"/>
        </w:rPr>
        <w:t xml:space="preserve">,  </w:t>
      </w:r>
      <w:r w:rsidR="00294548">
        <w:fldChar w:fldCharType="begin"/>
      </w:r>
      <w:r w:rsidR="00294548">
        <w:instrText xml:space="preserve"> HYPERLINK "http://www.cpuc.ca.gov/WorkArea/DownloadAsset.aspx?id=7741" </w:instrText>
      </w:r>
      <w:ins w:id="793" w:author="Arlis Reynolds" w:date="2017-08-30T15:02:00Z"/>
      <w:r w:rsidR="00294548">
        <w:fldChar w:fldCharType="separate"/>
      </w:r>
      <w:r w:rsidR="001063BC" w:rsidRPr="001063BC">
        <w:rPr>
          <w:rFonts w:cs="Corbel"/>
          <w:color w:val="000000"/>
        </w:rPr>
        <w:t>www.cpuc.ca.gov/WorkArea/DownloadAsset.aspx?id=7741</w:t>
      </w:r>
      <w:r w:rsidR="00294548">
        <w:rPr>
          <w:rFonts w:cs="Corbel"/>
          <w:color w:val="000000"/>
        </w:rPr>
        <w:fldChar w:fldCharType="end"/>
      </w:r>
    </w:p>
    <w:p w14:paraId="115CCA55" w14:textId="61C6E730" w:rsidR="001872BC" w:rsidRPr="001872BC" w:rsidRDefault="001872BC" w:rsidP="001872BC">
      <w:r w:rsidRPr="00C108F1">
        <w:t>This following section list</w:t>
      </w:r>
      <w:r>
        <w:t>s</w:t>
      </w:r>
      <w:r w:rsidRPr="00C108F1">
        <w:t xml:space="preserve"> additional edits requested by stakeholders through written commentary or during the phone call hosted by the T2WG facilitators to discuss the draft report and final proposals. T2WG requests the Commission consider these edits when examining the adoption of the “Standard Practice Baseline” definition.</w:t>
      </w:r>
    </w:p>
    <w:p w14:paraId="6B02F6FD" w14:textId="57090DA1" w:rsidR="00C0094B" w:rsidRPr="00802F7A" w:rsidRDefault="00802F7A" w:rsidP="00802F7A">
      <w:pPr>
        <w:pStyle w:val="Heading4"/>
      </w:pPr>
      <w:bookmarkStart w:id="794" w:name="_Toc491856481"/>
      <w:r w:rsidRPr="00802F7A">
        <w:t>R</w:t>
      </w:r>
      <w:r w:rsidR="00C0094B" w:rsidRPr="00802F7A">
        <w:t xml:space="preserve">evision </w:t>
      </w:r>
      <w:r w:rsidRPr="00802F7A">
        <w:t>R</w:t>
      </w:r>
      <w:r w:rsidR="00C0094B" w:rsidRPr="00802F7A">
        <w:t>equest 1</w:t>
      </w:r>
      <w:bookmarkEnd w:id="794"/>
    </w:p>
    <w:p w14:paraId="6697A29E" w14:textId="4E5850AE" w:rsidR="00FF3AB9" w:rsidRDefault="007D2055" w:rsidP="00A269CF">
      <w:r>
        <w:t xml:space="preserve">Several stakeholders </w:t>
      </w:r>
      <w:r w:rsidR="00F5563A">
        <w:t xml:space="preserve">(CEDMC, Onsite Energy, Lockheed Martin, Nexant) </w:t>
      </w:r>
      <w:r w:rsidR="00843610">
        <w:t xml:space="preserve">provided written commentary on the </w:t>
      </w:r>
      <w:r>
        <w:t>last two statements of Step 1, “</w:t>
      </w:r>
      <w:r w:rsidRPr="00495FCC">
        <w:t>If</w:t>
      </w:r>
      <w:r>
        <w:t xml:space="preserve"> </w:t>
      </w:r>
      <w:r w:rsidRPr="00495FCC">
        <w:t>applicable information is not found, review and follow the ISP Guidance Document. When appropriate</w:t>
      </w:r>
      <w:r>
        <w:t xml:space="preserve"> </w:t>
      </w:r>
      <w:r w:rsidRPr="00495FCC">
        <w:t>proceed to Step 2</w:t>
      </w:r>
      <w:r w:rsidR="00843610">
        <w:t>”, indicating that the existing ISP Guidance is problematic and the new Guidance document doesn’t exist yet. They all recommended the removal of the reference to the ISP Guidance</w:t>
      </w:r>
      <w:r w:rsidR="001C365A">
        <w:t>:</w:t>
      </w:r>
    </w:p>
    <w:p w14:paraId="0B5789F2" w14:textId="7AF75ED3" w:rsidR="00843610" w:rsidRDefault="00843610" w:rsidP="0058017C">
      <w:pPr>
        <w:pStyle w:val="ListParagraph"/>
        <w:numPr>
          <w:ilvl w:val="0"/>
          <w:numId w:val="58"/>
        </w:numPr>
      </w:pPr>
      <w:r>
        <w:t>“If this definition is to be implemented now, it should not refer a document which is associated with a task not complete. And the current ISP Guid</w:t>
      </w:r>
      <w:r w:rsidR="00942344">
        <w:t>e</w:t>
      </w:r>
      <w:r>
        <w:t xml:space="preserve"> has several issues and all stakeholders agree that it needs change.”</w:t>
      </w:r>
    </w:p>
    <w:p w14:paraId="73967D15" w14:textId="0A429717" w:rsidR="00843610" w:rsidRDefault="00843610" w:rsidP="0058017C">
      <w:pPr>
        <w:pStyle w:val="ListParagraph"/>
        <w:numPr>
          <w:ilvl w:val="0"/>
          <w:numId w:val="58"/>
        </w:numPr>
      </w:pPr>
      <w:r>
        <w:t>“</w:t>
      </w:r>
      <w:r w:rsidR="00942344">
        <w:t>Our recommendation is to remove this language about following the ISP Guide document. The existing document is highly problematic and the new ISP Guide document doesn’t exist yet since that is part of Task 5</w:t>
      </w:r>
      <w:r>
        <w:t>.”</w:t>
      </w:r>
    </w:p>
    <w:p w14:paraId="3E1EE193" w14:textId="568A4C7B" w:rsidR="00843610" w:rsidRDefault="00843610" w:rsidP="0058017C">
      <w:pPr>
        <w:pStyle w:val="ListParagraph"/>
        <w:numPr>
          <w:ilvl w:val="0"/>
          <w:numId w:val="58"/>
        </w:numPr>
      </w:pPr>
      <w:r>
        <w:t>“While it should be noted that revising the ISP Guide document is Task 5 which is not complete, the latest Task 5 documentation presented by PG&amp;E includes a reference to follow this Task 1 process. It appears this would be a circular process with Task 1 and Task 5 referring back to one another on critical paths. I suggest deleting this reference to the ISP Guidance Document.”</w:t>
      </w:r>
    </w:p>
    <w:p w14:paraId="5E8D691D" w14:textId="3DC9133D" w:rsidR="00843610" w:rsidRDefault="00843610" w:rsidP="0058017C">
      <w:pPr>
        <w:pStyle w:val="ListParagraph"/>
        <w:numPr>
          <w:ilvl w:val="0"/>
          <w:numId w:val="58"/>
        </w:numPr>
      </w:pPr>
      <w:r>
        <w:t xml:space="preserve">“Reference to the ISP Guide </w:t>
      </w:r>
      <w:r w:rsidR="00942344">
        <w:t>d</w:t>
      </w:r>
      <w:r>
        <w:t xml:space="preserve">ocument in Task 1 should be deleted, since there was no resolution on that document in Task 5.  It seems that there was some consensus that the project </w:t>
      </w:r>
      <w:r>
        <w:lastRenderedPageBreak/>
        <w:t xml:space="preserve">specific ISP should be removed from the </w:t>
      </w:r>
      <w:r w:rsidR="00942344">
        <w:t>ISP</w:t>
      </w:r>
      <w:r>
        <w:t xml:space="preserve"> Guide document and the process for determining “Standard Practice Baseline” should follow the process in Task 1.”</w:t>
      </w:r>
    </w:p>
    <w:p w14:paraId="72F1D90E" w14:textId="4CAAB75E" w:rsidR="007C62D3" w:rsidRDefault="007C62D3" w:rsidP="007C62D3">
      <w:pPr>
        <w:pStyle w:val="NoSpacing"/>
      </w:pPr>
      <w:r w:rsidRPr="00A9773D">
        <w:t>In response to these comments, PG&amp;E proposed revising the language in Step 1 as follows:</w:t>
      </w:r>
    </w:p>
    <w:p w14:paraId="13522DFA" w14:textId="77777777" w:rsidR="00A81DCF" w:rsidRDefault="00A81DCF" w:rsidP="00942344">
      <w:pPr>
        <w:pStyle w:val="NoSpacing"/>
      </w:pPr>
    </w:p>
    <w:p w14:paraId="08B58E00" w14:textId="77777777" w:rsidR="00D03D8A" w:rsidRDefault="007D0582"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rPr>
          <w:rFonts w:cs="Corbel"/>
          <w:color w:val="000000"/>
        </w:rPr>
      </w:pPr>
      <w:r>
        <w:t xml:space="preserve"> </w:t>
      </w:r>
      <w:r w:rsidR="001C365A">
        <w:t>“</w:t>
      </w:r>
      <w:r w:rsidR="00525B0D" w:rsidRPr="00FF61AF">
        <w:rPr>
          <w:rFonts w:cs="Corbel"/>
          <w:color w:val="000000"/>
          <w:u w:val="single"/>
        </w:rPr>
        <w:t xml:space="preserve">Step 1. </w:t>
      </w:r>
      <w:r w:rsidR="00525B0D"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ISP study reports, DEER baseline values, or CPUC-issued memoranda or dispositions, will be publicly available on a single website with a date </w:t>
      </w:r>
      <w:r w:rsidR="00525B0D">
        <w:rPr>
          <w:rFonts w:cs="Corbel"/>
          <w:color w:val="000000"/>
        </w:rPr>
        <w:t>of issuance, applicability, and effective dates</w:t>
      </w:r>
      <w:r w:rsidR="001C365A" w:rsidRPr="00EC1332">
        <w:rPr>
          <w:rFonts w:cs="Corbel"/>
          <w:color w:val="000000"/>
        </w:rPr>
        <w:t>.</w:t>
      </w:r>
      <w:r w:rsidR="001C365A" w:rsidRPr="00D03D8A">
        <w:rPr>
          <w:rFonts w:cs="Corbel"/>
          <w:color w:val="FF0000"/>
          <w:u w:val="single"/>
        </w:rPr>
        <w:t xml:space="preserve"> </w:t>
      </w:r>
      <w:r w:rsidR="00ED4089" w:rsidRPr="00D03D8A">
        <w:rPr>
          <w:rFonts w:cs="Corbel"/>
          <w:color w:val="FF0000"/>
          <w:u w:val="single"/>
        </w:rPr>
        <w:t xml:space="preserve">If applicable baseline information within these documents is found, apply it and stop here. </w:t>
      </w:r>
      <w:r w:rsidR="00D03D8A" w:rsidRPr="00D03D8A">
        <w:rPr>
          <w:rFonts w:cs="Corbel"/>
          <w:strike/>
          <w:color w:val="FF0000"/>
          <w:u w:val="single"/>
        </w:rPr>
        <w:t>If applicable information is not found, review and follow the ISP Guide document.</w:t>
      </w:r>
      <w:r w:rsidR="00D03D8A">
        <w:rPr>
          <w:rFonts w:cs="Corbel"/>
          <w:color w:val="FF0000"/>
          <w:u w:val="single"/>
        </w:rPr>
        <w:t xml:space="preserve"> </w:t>
      </w:r>
      <w:r w:rsidR="00ED4089" w:rsidRPr="00B337FE">
        <w:rPr>
          <w:color w:val="FF0000"/>
          <w:u w:val="single"/>
        </w:rPr>
        <w:t>If there is no existing ISP study available or applicable to the project, proceed to Step 2</w:t>
      </w:r>
      <w:r w:rsidR="00ED4089" w:rsidRPr="00525B0D">
        <w:rPr>
          <w:rFonts w:cs="Corbel"/>
          <w:color w:val="FF0000"/>
          <w:u w:val="single"/>
        </w:rPr>
        <w:t>.</w:t>
      </w:r>
      <w:r w:rsidR="00ED4089">
        <w:rPr>
          <w:rFonts w:cs="Corbel"/>
          <w:color w:val="000000"/>
        </w:rPr>
        <w:t xml:space="preserve"> </w:t>
      </w:r>
    </w:p>
    <w:p w14:paraId="3BA20412" w14:textId="77777777" w:rsidR="00D03D8A" w:rsidRDefault="00D03D8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rPr>
          <w:rFonts w:cs="Corbel"/>
          <w:color w:val="000000"/>
        </w:rPr>
      </w:pPr>
    </w:p>
    <w:p w14:paraId="6F7751BA" w14:textId="02F993A6" w:rsidR="001C365A" w:rsidRPr="00D03D8A" w:rsidRDefault="00B70D3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rPr>
          <w:i/>
        </w:rPr>
      </w:pPr>
      <w:r w:rsidRPr="00D03D8A">
        <w:rPr>
          <w:i/>
        </w:rPr>
        <w:t>With addition of the following note to Step 3:</w:t>
      </w:r>
    </w:p>
    <w:p w14:paraId="4AD7CB68" w14:textId="2B7131BD" w:rsidR="001063BC" w:rsidRDefault="00B70D3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pPr>
      <w:r>
        <w:t>“</w:t>
      </w:r>
      <w:r w:rsidR="00525B0D" w:rsidRPr="00525B0D">
        <w:rPr>
          <w:rFonts w:cs="Corbel"/>
          <w:color w:val="FF0000"/>
          <w:u w:val="single"/>
        </w:rPr>
        <w:t>The option with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 ISP study guidan</w:t>
      </w:r>
      <w:r w:rsidR="00525B0D">
        <w:rPr>
          <w:rFonts w:cs="Corbel"/>
          <w:color w:val="FF0000"/>
          <w:u w:val="single"/>
        </w:rPr>
        <w:t>ce document should be followed.</w:t>
      </w:r>
      <w:r w:rsidR="00525B0D" w:rsidRPr="00525B0D">
        <w:rPr>
          <w:rFonts w:cs="Corbel"/>
          <w:u w:val="single"/>
        </w:rPr>
        <w:t>”</w:t>
      </w:r>
    </w:p>
    <w:p w14:paraId="6F781187" w14:textId="4E192EC3" w:rsidR="00D03D8A" w:rsidRDefault="00D03D8A" w:rsidP="00942344">
      <w:pPr>
        <w:pStyle w:val="NoSpacing"/>
      </w:pPr>
    </w:p>
    <w:p w14:paraId="0A55A5AB" w14:textId="67D43C23" w:rsidR="005B633C" w:rsidRPr="00EC09F9" w:rsidRDefault="00802F7A" w:rsidP="005B633C">
      <w:pPr>
        <w:pStyle w:val="Heading4"/>
      </w:pPr>
      <w:bookmarkStart w:id="795" w:name="_Toc491856482"/>
      <w:r>
        <w:t>R</w:t>
      </w:r>
      <w:r w:rsidR="005B633C" w:rsidRPr="00EC09F9">
        <w:t xml:space="preserve">evision </w:t>
      </w:r>
      <w:r>
        <w:t>R</w:t>
      </w:r>
      <w:r w:rsidR="005B633C" w:rsidRPr="00EC09F9">
        <w:t xml:space="preserve">equest </w:t>
      </w:r>
      <w:r w:rsidR="00F74244">
        <w:t>2</w:t>
      </w:r>
      <w:bookmarkEnd w:id="795"/>
    </w:p>
    <w:p w14:paraId="5D2ED00A" w14:textId="77777777" w:rsidR="008350B0" w:rsidRDefault="008350B0" w:rsidP="008350B0">
      <w:pPr>
        <w:rPr>
          <w:ins w:id="796" w:author="Sepideh Shahinfard" w:date="2017-08-30T11:14:00Z"/>
        </w:rPr>
      </w:pPr>
      <w:ins w:id="797" w:author="Sepideh Shahinfard" w:date="2017-08-30T11:11:00Z">
        <w:r>
          <w:t>CPUC staff clarified that the Standard Practice Baseline document requires clarification regarding its applicability, how it fits into the required sequence of project development and the requirement for compliance with CPUC policy and Program Administrator rules.</w:t>
        </w:r>
      </w:ins>
    </w:p>
    <w:p w14:paraId="77B0632D" w14:textId="7C90E1AE" w:rsidR="008350B0" w:rsidRDefault="008350B0" w:rsidP="008350B0">
      <w:pPr>
        <w:rPr>
          <w:ins w:id="798" w:author="Sepideh Shahinfard" w:date="2017-08-30T11:12:00Z"/>
        </w:rPr>
      </w:pPr>
      <w:ins w:id="799" w:author="Sepideh Shahinfard" w:date="2017-08-30T11:11:00Z">
        <w:r>
          <w:t>The Standard Practice definition should include background that informs the reader that prior to baseline determination, the required sequence of project development must include:</w:t>
        </w:r>
      </w:ins>
    </w:p>
    <w:p w14:paraId="3A616B2E" w14:textId="4DAAF870" w:rsidR="008350B0" w:rsidRDefault="008350B0" w:rsidP="008350B0">
      <w:pPr>
        <w:pStyle w:val="ListParagraph"/>
        <w:numPr>
          <w:ilvl w:val="0"/>
          <w:numId w:val="136"/>
        </w:numPr>
        <w:rPr>
          <w:ins w:id="800" w:author="Sepideh Shahinfard" w:date="2017-08-30T11:12:00Z"/>
        </w:rPr>
      </w:pPr>
      <w:ins w:id="801" w:author="Sepideh Shahinfard" w:date="2017-08-30T11:12:00Z">
        <w:r>
          <w:t>Program influence assessment</w:t>
        </w:r>
      </w:ins>
      <w:ins w:id="802" w:author="Sepideh Shahinfard" w:date="2017-08-30T11:14:00Z">
        <w:r>
          <w:t>:</w:t>
        </w:r>
      </w:ins>
      <w:ins w:id="803" w:author="Sepideh Shahinfard" w:date="2017-08-30T11:13:00Z">
        <w:r>
          <w:t xml:space="preserve"> </w:t>
        </w:r>
      </w:ins>
      <w:ins w:id="804" w:author="Sepideh Shahinfard" w:date="2017-08-30T11:12:00Z">
        <w:r>
          <w:t>If there is no opportunity and evidence to support program influence e.g. technical influence or financial influence, then the project should not proceed.</w:t>
        </w:r>
      </w:ins>
    </w:p>
    <w:p w14:paraId="01F1FD43" w14:textId="61EF9C9B" w:rsidR="008350B0" w:rsidRDefault="008350B0" w:rsidP="008350B0">
      <w:pPr>
        <w:pStyle w:val="ListParagraph"/>
        <w:numPr>
          <w:ilvl w:val="0"/>
          <w:numId w:val="136"/>
        </w:numPr>
        <w:rPr>
          <w:ins w:id="805" w:author="Sepideh Shahinfard" w:date="2017-08-30T11:14:00Z"/>
        </w:rPr>
      </w:pPr>
      <w:ins w:id="806" w:author="Sepideh Shahinfard" w:date="2017-08-30T11:12:00Z">
        <w:r>
          <w:t>Eligibility assessment</w:t>
        </w:r>
      </w:ins>
      <w:ins w:id="807" w:author="Sepideh Shahinfard" w:date="2017-08-30T11:14:00Z">
        <w:r>
          <w:t>:</w:t>
        </w:r>
      </w:ins>
      <w:ins w:id="808" w:author="Sepideh Shahinfard" w:date="2017-08-30T11:13:00Z">
        <w:r>
          <w:t xml:space="preserve"> </w:t>
        </w:r>
      </w:ins>
      <w:ins w:id="809" w:author="Sepideh Shahinfard" w:date="2017-08-30T11:12:00Z">
        <w:r>
          <w:t>Eligibility assessment must consider existing CPUC policy and Program administrator rules.  For example, “like for like” replacements are ineligible, “regressive” baselines are ineligible. Ineligible projects should not proceed. Other examples of required policy compliance include the requirement that the Repair of broken, poorly functioning or non-functioning equipment must be considered a normal replacement measure type or be incentivized through a Behavioral, Retrocommissioning, and Operational “BRO” program.</w:t>
        </w:r>
      </w:ins>
      <w:ins w:id="810" w:author="Sepideh Shahinfard" w:date="2017-08-30T12:32:00Z">
        <w:r w:rsidR="00A927F6">
          <w:rPr>
            <w:rStyle w:val="FootnoteReference"/>
          </w:rPr>
          <w:footnoteReference w:id="10"/>
        </w:r>
      </w:ins>
      <w:ins w:id="815" w:author="Sepideh Shahinfard" w:date="2017-08-30T11:12:00Z">
        <w:r>
          <w:t xml:space="preserve">  </w:t>
        </w:r>
      </w:ins>
    </w:p>
    <w:p w14:paraId="17B89D9C" w14:textId="38D43D23" w:rsidR="008350B0" w:rsidRDefault="008350B0" w:rsidP="008350B0">
      <w:pPr>
        <w:pStyle w:val="ListParagraph"/>
        <w:numPr>
          <w:ilvl w:val="0"/>
          <w:numId w:val="136"/>
        </w:numPr>
        <w:rPr>
          <w:ins w:id="816" w:author="Sepideh Shahinfard" w:date="2017-08-30T11:12:00Z"/>
        </w:rPr>
      </w:pPr>
      <w:ins w:id="817" w:author="Sepideh Shahinfard" w:date="2017-08-30T11:12:00Z">
        <w:r>
          <w:t>Measure Type assessment</w:t>
        </w:r>
      </w:ins>
      <w:ins w:id="818" w:author="Sepideh Shahinfard" w:date="2017-08-30T11:14:00Z">
        <w:r>
          <w:t xml:space="preserve">: </w:t>
        </w:r>
      </w:ins>
      <w:ins w:id="819" w:author="Sepideh Shahinfard" w:date="2017-08-30T11:12:00Z">
        <w:r>
          <w:t xml:space="preserve">If the first two </w:t>
        </w:r>
      </w:ins>
      <w:ins w:id="820" w:author="Sepideh Shahinfard" w:date="2017-08-30T11:14:00Z">
        <w:r>
          <w:t>criteria</w:t>
        </w:r>
      </w:ins>
      <w:ins w:id="821" w:author="Sepideh Shahinfard" w:date="2017-08-30T11:12:00Z">
        <w:r>
          <w:t xml:space="preserve"> are met, then a measure type must be determined. The Standard Practice Baseline Definition only applies to NR, NEW, AR (second baseline) measure types.  Other measure types such as Add-On Equipment (AOE), Behavioral, </w:t>
        </w:r>
        <w:r>
          <w:lastRenderedPageBreak/>
          <w:t xml:space="preserve">Retrocommissioning, and Operational “BRO”, Accelerated Replacement (first baseline), etc., are not covered by this document. Baseline selection for other measure types must follow applicable CPUC policy and Program Administrator guidelines. </w:t>
        </w:r>
      </w:ins>
    </w:p>
    <w:p w14:paraId="7867D4F1" w14:textId="1AF25836" w:rsidR="00A81DCF" w:rsidRDefault="00A81DCF" w:rsidP="00FF3AB9">
      <w:pPr>
        <w:pStyle w:val="NoSpacing"/>
      </w:pPr>
      <w:r>
        <w:t>CPU</w:t>
      </w:r>
      <w:r w:rsidR="00CE7A2D">
        <w:t xml:space="preserve">C staff </w:t>
      </w:r>
      <w:del w:id="822" w:author="Sepideh Shahinfard" w:date="2017-08-30T11:16:00Z">
        <w:r w:rsidR="00CE7A2D">
          <w:delText>req</w:delText>
        </w:r>
      </w:del>
      <w:del w:id="823" w:author="Sepideh Shahinfard" w:date="2017-08-30T11:15:00Z">
        <w:r w:rsidR="00CE7A2D">
          <w:delText xml:space="preserve">uested and </w:delText>
        </w:r>
      </w:del>
      <w:r w:rsidR="00CE7A2D">
        <w:t xml:space="preserve">submitted </w:t>
      </w:r>
      <w:ins w:id="824" w:author="Sepideh Shahinfard" w:date="2017-08-30T11:16:00Z">
        <w:r w:rsidR="008350B0">
          <w:t xml:space="preserve">the following </w:t>
        </w:r>
      </w:ins>
      <w:del w:id="825" w:author="Sepideh Shahinfard" w:date="2017-08-30T11:16:00Z">
        <w:r w:rsidR="00CE7A2D">
          <w:delText>a</w:delText>
        </w:r>
      </w:del>
      <w:r w:rsidR="00CE7A2D">
        <w:t xml:space="preserve"> revised language for the</w:t>
      </w:r>
      <w:r>
        <w:t xml:space="preserve"> Background section </w:t>
      </w:r>
      <w:r w:rsidR="00CE7A2D">
        <w:t>of the document</w:t>
      </w:r>
      <w:del w:id="826" w:author="Sepideh Shahinfard" w:date="2017-08-30T11:16:00Z">
        <w:r w:rsidR="00CE7A2D">
          <w:delText xml:space="preserve"> </w:delText>
        </w:r>
        <w:r>
          <w:delText xml:space="preserve">to further clarify that the application of the Standard Practice Baseline </w:delText>
        </w:r>
        <w:r w:rsidR="00CE7A2D">
          <w:delText>definition. The revised language reads as follow</w:delText>
        </w:r>
        <w:r w:rsidR="00084A9F">
          <w:delText>s</w:delText>
        </w:r>
      </w:del>
      <w:r w:rsidR="00CE7A2D">
        <w:t>:</w:t>
      </w:r>
    </w:p>
    <w:p w14:paraId="6455FA16" w14:textId="6569D87A" w:rsidR="00CE7A2D" w:rsidRDefault="00CE7A2D" w:rsidP="00FF3AB9">
      <w:pPr>
        <w:pStyle w:val="NoSpacing"/>
      </w:pPr>
    </w:p>
    <w:p w14:paraId="5091E80A" w14:textId="7A305BC2" w:rsidR="00CE7A2D" w:rsidRDefault="00CE7A2D"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pPr>
      <w:r w:rsidRPr="00CE7A2D">
        <w:rPr>
          <w:b/>
        </w:rPr>
        <w:t>Background</w:t>
      </w:r>
    </w:p>
    <w:p w14:paraId="28A2AC98" w14:textId="1CD16AEC" w:rsidR="00CE7A2D" w:rsidRPr="00CE7A2D" w:rsidRDefault="00302B13"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rPr>
          <w:rFonts w:ascii="Times New Roman" w:eastAsia="Times New Roman" w:hAnsi="Times New Roman"/>
          <w:sz w:val="24"/>
          <w:szCs w:val="24"/>
        </w:rPr>
      </w:pPr>
      <w:r>
        <w:t>“</w:t>
      </w:r>
      <w:r w:rsidR="00CE7A2D" w:rsidRPr="00F200B3">
        <w:t xml:space="preserve">The Standard Practice Baseline is synonymous with a “code” baseline and is generally used as the single baseline for Normal Replacement (including New Load and New Construction) measures as well as the second baseline for Accelerated Replacement (AR) measures. </w:t>
      </w:r>
      <w:r w:rsidR="00CE7A2D" w:rsidRPr="007940BD">
        <w:rPr>
          <w:color w:val="FF0000"/>
          <w:u w:val="single"/>
        </w:rPr>
        <w:t xml:space="preserve">Determination of baseline for other measure types such as </w:t>
      </w:r>
      <w:bookmarkStart w:id="827" w:name="_Ref469049950"/>
      <w:r w:rsidR="00CE7A2D" w:rsidRPr="007940BD">
        <w:rPr>
          <w:color w:val="FF0000"/>
          <w:u w:val="single"/>
        </w:rPr>
        <w:t>Add-On Equipment (AOE)</w:t>
      </w:r>
      <w:bookmarkEnd w:id="827"/>
      <w:r w:rsidR="00CE7A2D" w:rsidRPr="007940BD">
        <w:rPr>
          <w:color w:val="FF0000"/>
          <w:u w:val="single"/>
        </w:rPr>
        <w:t xml:space="preserve">, Behavioral, Retro commissioning, and Operational “BRO”, Accelerated Replacement (first baseline), etc., must follow applicable CPUC policy and Program Administrator guidelines. </w:t>
      </w:r>
      <w:r w:rsidR="00CE7A2D" w:rsidRPr="00F200B3">
        <w:t xml:space="preserve">This document only details the baseline selection process; it does not discuss eligibility or the review and verification of the selected baseline. </w:t>
      </w:r>
      <w:r w:rsidR="00CE7A2D" w:rsidRPr="007940BD">
        <w:rPr>
          <w:color w:val="FF0000"/>
          <w:u w:val="single"/>
        </w:rPr>
        <w:t>Assessment of the evidence of program influence, followed by an assessment of measure eligibility, then determination of measure type are steps in the sequence of project development that are required prior to baseline determination.</w:t>
      </w:r>
      <w:r>
        <w:rPr>
          <w:rFonts w:ascii="Times New Roman" w:eastAsia="Times New Roman" w:hAnsi="Times New Roman"/>
          <w:sz w:val="24"/>
          <w:szCs w:val="24"/>
        </w:rPr>
        <w:t>”</w:t>
      </w:r>
    </w:p>
    <w:p w14:paraId="52F2D056" w14:textId="065AD07A" w:rsidR="008350B0" w:rsidRDefault="008350B0" w:rsidP="005A7EB3">
      <w:pPr>
        <w:pStyle w:val="NoSpacing"/>
        <w:rPr>
          <w:ins w:id="828" w:author="Sepideh Shahinfard" w:date="2017-08-30T11:10:00Z"/>
        </w:rPr>
      </w:pPr>
    </w:p>
    <w:p w14:paraId="4A688B11" w14:textId="7D5A26EF" w:rsidR="00714B5A" w:rsidRDefault="00714B5A" w:rsidP="00714B5A">
      <w:pPr>
        <w:rPr>
          <w:ins w:id="829" w:author="Sepideh Shahinfard" w:date="2017-08-30T12:03:00Z"/>
          <w:rFonts w:cs="Calibri"/>
          <w:szCs w:val="24"/>
        </w:rPr>
      </w:pPr>
      <w:ins w:id="830" w:author="Sepideh Shahinfard" w:date="2017-08-30T12:01:00Z">
        <w:r>
          <w:t>Regarding Step 2, CPUC staff explained that t</w:t>
        </w:r>
        <w:r>
          <w:rPr>
            <w:rFonts w:cs="Calibri"/>
            <w:szCs w:val="24"/>
          </w:rPr>
          <w:t>he proposed Standard Practice Baseline must consider realistic viable options</w:t>
        </w:r>
        <w:del w:id="831" w:author="Arlis Reynolds" w:date="2017-08-30T13:02:00Z">
          <w:r w:rsidDel="006B3AF0">
            <w:rPr>
              <w:rFonts w:cs="Calibri"/>
              <w:szCs w:val="24"/>
            </w:rPr>
            <w:delText xml:space="preserve">.  </w:delText>
          </w:r>
        </w:del>
      </w:ins>
      <w:ins w:id="832" w:author="Arlis Reynolds" w:date="2017-08-30T13:02:00Z">
        <w:r w:rsidR="006B3AF0">
          <w:rPr>
            <w:rFonts w:cs="Calibri"/>
            <w:szCs w:val="24"/>
          </w:rPr>
          <w:t>: “</w:t>
        </w:r>
      </w:ins>
      <w:ins w:id="833" w:author="Sepideh Shahinfard" w:date="2017-08-30T12:01:00Z">
        <w:r>
          <w:rPr>
            <w:rFonts w:cs="Calibri"/>
            <w:szCs w:val="24"/>
          </w:rPr>
          <w:t xml:space="preserve">It seems inappropriate to say that it is only required to identify a single option irrespective of the actual available viable options. </w:t>
        </w:r>
        <w:del w:id="834" w:author="Arlis Reynolds" w:date="2017-08-30T13:02:00Z">
          <w:r w:rsidDel="006B3AF0">
            <w:rPr>
              <w:rFonts w:cs="Calibri"/>
              <w:szCs w:val="24"/>
            </w:rPr>
            <w:delText xml:space="preserve"> </w:delText>
          </w:r>
        </w:del>
        <w:r>
          <w:rPr>
            <w:rFonts w:cs="Calibri"/>
            <w:szCs w:val="24"/>
          </w:rPr>
          <w:t>Also, not credible is to claim that the most viable option is to continue to maintain and repair the existing equipment without providing evidence.  Options eligible for financial incentives must have incremental costs over the existing system and provide incremental savings.</w:t>
        </w:r>
      </w:ins>
      <w:ins w:id="835" w:author="Arlis Reynolds" w:date="2017-08-30T13:02:00Z">
        <w:r w:rsidR="006B3AF0">
          <w:rPr>
            <w:rFonts w:cs="Calibri"/>
            <w:szCs w:val="24"/>
          </w:rPr>
          <w:t>”</w:t>
        </w:r>
      </w:ins>
      <w:ins w:id="836" w:author="Sepideh Shahinfard" w:date="2017-08-30T12:01:00Z">
        <w:r>
          <w:rPr>
            <w:rFonts w:cs="Calibri"/>
            <w:szCs w:val="24"/>
          </w:rPr>
          <w:t xml:space="preserve"> </w:t>
        </w:r>
        <w:del w:id="837" w:author="Arlis Reynolds" w:date="2017-08-30T13:02:00Z">
          <w:r w:rsidDel="006B3AF0">
            <w:rPr>
              <w:rFonts w:cs="Calibri"/>
              <w:szCs w:val="24"/>
            </w:rPr>
            <w:delText xml:space="preserve"> </w:delText>
          </w:r>
        </w:del>
      </w:ins>
      <w:ins w:id="838" w:author="Sepideh Shahinfard" w:date="2017-08-30T12:02:00Z">
        <w:r w:rsidR="0067496D">
          <w:rPr>
            <w:rFonts w:cs="Calibri"/>
            <w:szCs w:val="24"/>
          </w:rPr>
          <w:t xml:space="preserve">Staff proposed </w:t>
        </w:r>
      </w:ins>
      <w:ins w:id="839" w:author="Sepideh Shahinfard" w:date="2017-08-30T12:03:00Z">
        <w:r w:rsidR="0067496D">
          <w:rPr>
            <w:rFonts w:cs="Calibri"/>
            <w:szCs w:val="24"/>
          </w:rPr>
          <w:t xml:space="preserve">the following </w:t>
        </w:r>
      </w:ins>
      <w:ins w:id="840" w:author="Sepideh Shahinfard" w:date="2017-08-30T12:02:00Z">
        <w:r w:rsidR="0067496D">
          <w:rPr>
            <w:rFonts w:cs="Calibri"/>
            <w:szCs w:val="24"/>
          </w:rPr>
          <w:t xml:space="preserve">alternative language to the </w:t>
        </w:r>
      </w:ins>
      <w:ins w:id="841" w:author="Sepideh Shahinfard" w:date="2017-08-30T12:03:00Z">
        <w:r w:rsidR="0067496D">
          <w:rPr>
            <w:rFonts w:cs="Calibri"/>
            <w:szCs w:val="24"/>
          </w:rPr>
          <w:t>beginning</w:t>
        </w:r>
      </w:ins>
      <w:ins w:id="842" w:author="Sepideh Shahinfard" w:date="2017-08-30T12:02:00Z">
        <w:r w:rsidR="0067496D">
          <w:rPr>
            <w:rFonts w:cs="Calibri"/>
            <w:szCs w:val="24"/>
          </w:rPr>
          <w:t xml:space="preserve"> </w:t>
        </w:r>
      </w:ins>
      <w:ins w:id="843" w:author="Sepideh Shahinfard" w:date="2017-08-30T12:03:00Z">
        <w:r w:rsidR="0067496D">
          <w:rPr>
            <w:rFonts w:cs="Calibri"/>
            <w:szCs w:val="24"/>
          </w:rPr>
          <w:t>of Step 2:</w:t>
        </w:r>
      </w:ins>
    </w:p>
    <w:p w14:paraId="5493A84D" w14:textId="40F97F8D" w:rsidR="0067496D" w:rsidRPr="00B2509D" w:rsidRDefault="005A7EB3" w:rsidP="005A7EB3">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color w:val="FF0000"/>
          <w:u w:val="single"/>
        </w:rPr>
      </w:pPr>
      <w:r w:rsidRPr="00FF61AF">
        <w:rPr>
          <w:rFonts w:cs="Corbel"/>
          <w:color w:val="000000"/>
          <w:u w:val="single"/>
        </w:rPr>
        <w:t xml:space="preserve">Step 2. </w:t>
      </w:r>
      <w:r w:rsidRPr="005A7EB3">
        <w:rPr>
          <w:strike/>
        </w:rPr>
        <w:t>Identify the options presented by the project developer, or that the customer considers functionally, technically, and economically feasible to implement, including any known options that are presently and commonly implemented. Options must comply with all codes, standards, and other requirements, with consideration for…</w:t>
      </w:r>
      <w:r w:rsidRPr="00EC1332">
        <w:rPr>
          <w:rFonts w:cs="Corbel"/>
          <w:color w:val="000000"/>
        </w:rPr>
        <w:t xml:space="preserve"> </w:t>
      </w:r>
      <w:r w:rsidR="0067496D" w:rsidRPr="00B2509D">
        <w:rPr>
          <w:color w:val="FF0000"/>
          <w:u w:val="single"/>
        </w:rPr>
        <w:t>Identify the commonly currently being installed viable options available to meet the anticipated technical, functional and economic needs of the customer, building, or process while complying with all codes, standards, or other requirements or constraints of the customers’ project.</w:t>
      </w:r>
    </w:p>
    <w:p w14:paraId="64FC96A9" w14:textId="77777777" w:rsidR="008350B0" w:rsidRDefault="008350B0" w:rsidP="008350B0">
      <w:pPr>
        <w:rPr>
          <w:del w:id="844" w:author="Sepideh Shahinfard" w:date="2017-08-30T13:59:00Z"/>
        </w:rPr>
      </w:pPr>
    </w:p>
    <w:p w14:paraId="404EC14E" w14:textId="152C26E5" w:rsidR="005B633C" w:rsidRPr="00EC09F9" w:rsidRDefault="00802F7A" w:rsidP="005B633C">
      <w:pPr>
        <w:pStyle w:val="Heading4"/>
      </w:pPr>
      <w:bookmarkStart w:id="845" w:name="_Toc491856483"/>
      <w:r>
        <w:t>R</w:t>
      </w:r>
      <w:r w:rsidR="005B633C" w:rsidRPr="00EC09F9">
        <w:t xml:space="preserve">evision </w:t>
      </w:r>
      <w:r>
        <w:t>R</w:t>
      </w:r>
      <w:r w:rsidR="005B633C" w:rsidRPr="00EC09F9">
        <w:t xml:space="preserve">equest </w:t>
      </w:r>
      <w:r w:rsidR="005B633C">
        <w:t>3</w:t>
      </w:r>
      <w:bookmarkEnd w:id="845"/>
    </w:p>
    <w:p w14:paraId="452F033D" w14:textId="778063A2" w:rsidR="00FF3AB9" w:rsidDel="00D175E1" w:rsidRDefault="007C62D3" w:rsidP="00FF3AB9">
      <w:pPr>
        <w:pStyle w:val="NoSpacing"/>
      </w:pPr>
      <w:r>
        <w:t xml:space="preserve">SoCalGas </w:t>
      </w:r>
      <w:r w:rsidR="00086DE6">
        <w:t>commented that the proposed Standard Practice Baseline definition does not include any verbiage on capacity expansion. They suggested to modify the language related to comparable level of service to read “</w:t>
      </w:r>
      <w:r w:rsidR="00086DE6" w:rsidRPr="00EC1332">
        <w:t xml:space="preserve">If there is not a viable and comparable baseline solution that offers a comparable level of service as the EE measure, the energy use of the baseline solution must be </w:t>
      </w:r>
      <w:r w:rsidR="00086DE6" w:rsidRPr="00D510A7">
        <w:t>adjusted</w:t>
      </w:r>
      <w:ins w:id="846" w:author="Sepideh Shahinfard" w:date="2017-08-30T09:56:00Z">
        <w:r w:rsidR="00786E98">
          <w:rPr>
            <w:rStyle w:val="FootnoteReference"/>
          </w:rPr>
          <w:footnoteReference w:id="11"/>
        </w:r>
      </w:ins>
      <w:r w:rsidR="00086DE6" w:rsidRPr="00EC1332">
        <w:t xml:space="preserve"> to provide a level of service </w:t>
      </w:r>
      <w:r w:rsidR="00086DE6">
        <w:t xml:space="preserve">comparable to that provided by </w:t>
      </w:r>
      <w:r w:rsidR="00086DE6" w:rsidRPr="00EC1332">
        <w:t>the EE measure</w:t>
      </w:r>
      <w:r w:rsidR="00086DE6">
        <w:t>.”</w:t>
      </w:r>
    </w:p>
    <w:p w14:paraId="349A20DB" w14:textId="6D786CE1" w:rsidR="005B4452" w:rsidRPr="00EC09F9" w:rsidRDefault="00802F7A" w:rsidP="005B4452">
      <w:pPr>
        <w:pStyle w:val="Heading4"/>
      </w:pPr>
      <w:bookmarkStart w:id="847" w:name="_Toc491856484"/>
      <w:r>
        <w:lastRenderedPageBreak/>
        <w:t>R</w:t>
      </w:r>
      <w:r w:rsidR="005B4452" w:rsidRPr="00EC09F9">
        <w:t xml:space="preserve">evision </w:t>
      </w:r>
      <w:r>
        <w:t>R</w:t>
      </w:r>
      <w:r w:rsidR="005B4452" w:rsidRPr="00EC09F9">
        <w:t xml:space="preserve">equest </w:t>
      </w:r>
      <w:r w:rsidR="005B4452">
        <w:t>4</w:t>
      </w:r>
      <w:bookmarkEnd w:id="847"/>
    </w:p>
    <w:p w14:paraId="01DE3C5D" w14:textId="00A06F66" w:rsidR="00DA2000" w:rsidRPr="00FF3AB9" w:rsidRDefault="00DA2000" w:rsidP="00EC09F9">
      <w:r>
        <w:t xml:space="preserve">CEDMC noted that the proposed Standard Practice Baseline definition describes a process that a </w:t>
      </w:r>
      <w:r w:rsidRPr="00D510A7">
        <w:t xml:space="preserve">project developer </w:t>
      </w:r>
      <w:r>
        <w:t xml:space="preserve">must step through, and maybe the “Consider and </w:t>
      </w:r>
      <w:r w:rsidR="00634D1B">
        <w:t>A</w:t>
      </w:r>
      <w:r>
        <w:t xml:space="preserve">pply” language in Step 1 also refers to </w:t>
      </w:r>
      <w:r w:rsidRPr="00D510A7">
        <w:t xml:space="preserve">project developers, </w:t>
      </w:r>
      <w:r>
        <w:t>but the language in Step 2 has more ambiguity: “Identify the options presented by the project developer or customer.” It would be helpful to clarify who is doing this identifying. We assumed it was the project developer, but it doesn’t read that way.</w:t>
      </w:r>
    </w:p>
    <w:p w14:paraId="695E71B8" w14:textId="32885915" w:rsidR="005B4452" w:rsidRPr="00EC09F9" w:rsidRDefault="00802F7A" w:rsidP="005B4452">
      <w:pPr>
        <w:pStyle w:val="Heading4"/>
      </w:pPr>
      <w:bookmarkStart w:id="848" w:name="_Toc491856485"/>
      <w:r>
        <w:t>R</w:t>
      </w:r>
      <w:r w:rsidR="005B4452" w:rsidRPr="00EC09F9">
        <w:t xml:space="preserve">evision </w:t>
      </w:r>
      <w:r>
        <w:t>R</w:t>
      </w:r>
      <w:r w:rsidR="005B4452" w:rsidRPr="00EC09F9">
        <w:t xml:space="preserve">equest </w:t>
      </w:r>
      <w:r w:rsidR="005B4452">
        <w:t>5</w:t>
      </w:r>
      <w:bookmarkEnd w:id="848"/>
    </w:p>
    <w:p w14:paraId="667ACB7D" w14:textId="25009AF8" w:rsidR="00C35355" w:rsidRDefault="003E0886" w:rsidP="00D510A7">
      <w:r>
        <w:t>Lockheed Martin stated that some of the sources listed in Step 1 (I</w:t>
      </w:r>
      <w:r w:rsidRPr="00EC1332">
        <w:rPr>
          <w:rFonts w:cs="Corbel"/>
          <w:color w:val="000000"/>
        </w:rPr>
        <w:t>SP study reports, DEER baseline values, or CPUC-issued memoranda or dispositions</w:t>
      </w:r>
      <w:r>
        <w:rPr>
          <w:rFonts w:cs="Corbel"/>
          <w:color w:val="000000"/>
        </w:rPr>
        <w:t xml:space="preserve">) </w:t>
      </w:r>
      <w:r>
        <w:t>may not be consistent. In particular DEER baseline values may not coincide. This could be rectified by providing a hierarchy of documentation.</w:t>
      </w:r>
    </w:p>
    <w:p w14:paraId="776BA076" w14:textId="63761F5F" w:rsidR="005B4452" w:rsidRPr="00EC09F9" w:rsidRDefault="00802F7A" w:rsidP="005B4452">
      <w:pPr>
        <w:pStyle w:val="Heading4"/>
      </w:pPr>
      <w:bookmarkStart w:id="849" w:name="_Toc491856486"/>
      <w:r>
        <w:t>R</w:t>
      </w:r>
      <w:r w:rsidR="005B4452" w:rsidRPr="00EC09F9">
        <w:t xml:space="preserve">evision </w:t>
      </w:r>
      <w:r>
        <w:t>R</w:t>
      </w:r>
      <w:r w:rsidR="005B4452" w:rsidRPr="00EC09F9">
        <w:t xml:space="preserve">equest </w:t>
      </w:r>
      <w:r w:rsidR="005B4452">
        <w:t>6</w:t>
      </w:r>
      <w:bookmarkEnd w:id="849"/>
    </w:p>
    <w:p w14:paraId="6E857019" w14:textId="679B5787" w:rsidR="00DC72AC" w:rsidRDefault="00DC72AC" w:rsidP="00DC72AC">
      <w:r>
        <w:t>Referring to the statement at the end of Step 2, “</w:t>
      </w:r>
      <w:r w:rsidRPr="00EC1332">
        <w:rPr>
          <w:rFonts w:cs="Corbel"/>
          <w:color w:val="000000"/>
        </w:rPr>
        <w:t>The customer must consider any options considered under this step as reasonable to implement</w:t>
      </w:r>
      <w:r>
        <w:rPr>
          <w:rFonts w:cs="Corbel"/>
          <w:color w:val="000000"/>
        </w:rPr>
        <w:t>”</w:t>
      </w:r>
      <w:r>
        <w:t xml:space="preserve">, </w:t>
      </w:r>
      <w:r w:rsidR="001D58E2">
        <w:t>SoCalGas</w:t>
      </w:r>
      <w:r>
        <w:t xml:space="preserve"> asked whether CPUC staff would be able to overturn options that the customer deems reasonable if they disagree</w:t>
      </w:r>
      <w:r w:rsidR="001D58E2">
        <w:t>.</w:t>
      </w:r>
      <w:r>
        <w:t xml:space="preserve"> </w:t>
      </w:r>
      <w:r w:rsidR="001D58E2">
        <w:t>For example</w:t>
      </w:r>
      <w:r w:rsidR="00634D1B">
        <w:t>,</w:t>
      </w:r>
      <w:r>
        <w:t xml:space="preserve"> Staff believes the customer </w:t>
      </w:r>
      <w:r w:rsidR="00786E98">
        <w:t>must</w:t>
      </w:r>
      <w:r>
        <w:t xml:space="preserve"> consider the normal replacement of a $10 million equipment in their cost metrics, but the customer argues that they would rather repair the equipment indefinitely than replace it.</w:t>
      </w:r>
    </w:p>
    <w:p w14:paraId="470D7298" w14:textId="75010C4B" w:rsidR="005B4452" w:rsidRPr="00EC09F9" w:rsidRDefault="00802F7A" w:rsidP="005B4452">
      <w:pPr>
        <w:pStyle w:val="Heading4"/>
      </w:pPr>
      <w:bookmarkStart w:id="850" w:name="_Toc491856487"/>
      <w:r>
        <w:t>R</w:t>
      </w:r>
      <w:r w:rsidR="005B4452" w:rsidRPr="00EC09F9">
        <w:t xml:space="preserve">evision </w:t>
      </w:r>
      <w:r>
        <w:t>R</w:t>
      </w:r>
      <w:r w:rsidR="005B4452" w:rsidRPr="00EC09F9">
        <w:t xml:space="preserve">equest </w:t>
      </w:r>
      <w:r w:rsidR="005B4452">
        <w:t>7</w:t>
      </w:r>
      <w:bookmarkEnd w:id="850"/>
    </w:p>
    <w:p w14:paraId="36D5E545" w14:textId="3ECE4392" w:rsidR="00FA0EF9" w:rsidRDefault="00FA0EF9" w:rsidP="00FA0EF9">
      <w:r>
        <w:t>Regarding the lowest first</w:t>
      </w:r>
      <w:r w:rsidR="00786E98">
        <w:t>-</w:t>
      </w:r>
      <w:r>
        <w:t xml:space="preserve">year cost option, Nexant asked </w:t>
      </w:r>
      <w:r w:rsidR="001D58E2">
        <w:t xml:space="preserve">for clarification on </w:t>
      </w:r>
      <w:r>
        <w:t>what would be a good substantiation</w:t>
      </w:r>
      <w:r w:rsidR="001D58E2">
        <w:t>:</w:t>
      </w:r>
      <w:r>
        <w:t xml:space="preserve"> </w:t>
      </w:r>
      <w:r w:rsidR="001D58E2">
        <w:t>“</w:t>
      </w:r>
      <w:r>
        <w:t>The way it is currently written, whether the estimates are substantiated or not, is totally dependent on the reviewer which brings us to the same ambiguities which we are trying to get away from</w:t>
      </w:r>
      <w:r w:rsidR="008B6915">
        <w:t>.</w:t>
      </w:r>
      <w:r w:rsidR="001D58E2">
        <w:t>”</w:t>
      </w:r>
    </w:p>
    <w:p w14:paraId="0F49A57C" w14:textId="6F4252B1" w:rsidR="005B4452" w:rsidRPr="00EC09F9" w:rsidRDefault="00802F7A" w:rsidP="005B4452">
      <w:pPr>
        <w:pStyle w:val="Heading4"/>
      </w:pPr>
      <w:bookmarkStart w:id="851" w:name="_Toc491856488"/>
      <w:r>
        <w:t>R</w:t>
      </w:r>
      <w:r w:rsidR="005B4452" w:rsidRPr="00EC09F9">
        <w:t xml:space="preserve">evision </w:t>
      </w:r>
      <w:r>
        <w:t>R</w:t>
      </w:r>
      <w:r w:rsidR="005B4452" w:rsidRPr="00EC09F9">
        <w:t xml:space="preserve">equest </w:t>
      </w:r>
      <w:r>
        <w:t>8</w:t>
      </w:r>
      <w:bookmarkEnd w:id="851"/>
    </w:p>
    <w:p w14:paraId="0D76A6C1" w14:textId="5301052E" w:rsidR="006D45F4" w:rsidRDefault="0080251A" w:rsidP="00FA0EF9">
      <w:r>
        <w:t>A CPUC Technical Advisor</w:t>
      </w:r>
      <w:r w:rsidR="006D45F4">
        <w:t xml:space="preserve"> commented that t</w:t>
      </w:r>
      <w:r w:rsidR="006D45F4" w:rsidRPr="006D45F4">
        <w:t xml:space="preserve">he proposal states, "If there is not a viable and comparable baseline solution that offers a comparable level of service as the EE measure, the energy use of the baseline solution must be </w:t>
      </w:r>
      <w:r w:rsidR="00601814">
        <w:t>adjusted</w:t>
      </w:r>
      <w:r w:rsidR="006D45F4" w:rsidRPr="006D45F4">
        <w:t xml:space="preserve"> to provide a comparable level of service as the EE measure". This sentence is inconsistent with Step 2 which states that if a feasible solution does not exist, the proposed solution is standard practice baseline and the measure is ineligible for Normal Replacement. If the quote in parenthesis is meant for some Accelerated Replacement scenario, its applicability should be qualified with a footnote to avoid guessing the</w:t>
      </w:r>
      <w:r w:rsidR="006D45F4">
        <w:t xml:space="preserve"> </w:t>
      </w:r>
      <w:r w:rsidR="006D45F4" w:rsidRPr="006D45F4">
        <w:t xml:space="preserve">intent of this clause. Similarly, a Step 3 provision, "ongoing operation and maintenance costs" should be clarified for applicability as there are no ongoing </w:t>
      </w:r>
      <w:r w:rsidR="006D45F4">
        <w:t>operation and maintenance</w:t>
      </w:r>
      <w:r w:rsidR="006D45F4" w:rsidRPr="006D45F4">
        <w:t xml:space="preserve"> costs for a Normal Replacement solutions.</w:t>
      </w:r>
    </w:p>
    <w:p w14:paraId="056349A9" w14:textId="19FC0B77" w:rsidR="005B4452" w:rsidRPr="00EC09F9" w:rsidRDefault="00802F7A" w:rsidP="005B4452">
      <w:pPr>
        <w:pStyle w:val="Heading4"/>
      </w:pPr>
      <w:bookmarkStart w:id="852" w:name="_Toc491856489"/>
      <w:r>
        <w:t>R</w:t>
      </w:r>
      <w:r w:rsidR="005B4452" w:rsidRPr="00EC09F9">
        <w:t xml:space="preserve">evision </w:t>
      </w:r>
      <w:r>
        <w:t>R</w:t>
      </w:r>
      <w:r w:rsidR="005B4452" w:rsidRPr="00EC09F9">
        <w:t xml:space="preserve">equest </w:t>
      </w:r>
      <w:r>
        <w:t>9</w:t>
      </w:r>
      <w:bookmarkEnd w:id="852"/>
    </w:p>
    <w:p w14:paraId="7CBAFE00" w14:textId="704EF19F" w:rsidR="008B6915" w:rsidRDefault="008B6915" w:rsidP="008B6915">
      <w:r w:rsidRPr="008B6915">
        <w:t xml:space="preserve">Ecology Action </w:t>
      </w:r>
      <w:r>
        <w:t xml:space="preserve">requested to add the following clarifying statement to the comparable level of service statement: “Providing a comparable level of service as the EE measure for the EUL of the EE measure. When maintenance can extend the EUL of the standard practice baseline measure to match that of the EE measure, the EUL </w:t>
      </w:r>
      <w:r w:rsidR="00516106">
        <w:t>is</w:t>
      </w:r>
      <w:r>
        <w:t xml:space="preserve"> considered comparable</w:t>
      </w:r>
      <w:r w:rsidR="007C62D3">
        <w:t>.</w:t>
      </w:r>
      <w:r>
        <w:t>”</w:t>
      </w:r>
    </w:p>
    <w:p w14:paraId="3E6829C0" w14:textId="46BE80FD" w:rsidR="007C62D3" w:rsidRDefault="008B6915" w:rsidP="007C62D3">
      <w:r w:rsidRPr="007C62D3">
        <w:t xml:space="preserve">An example of this is when </w:t>
      </w:r>
      <w:r w:rsidR="00516106" w:rsidRPr="007C62D3">
        <w:t>Code baseline and presumed Standard Practice Baseline</w:t>
      </w:r>
      <w:r w:rsidRPr="007C62D3">
        <w:t xml:space="preserve"> is a 28W T8 linear fluorescent fixture with a 20,000 hour EUL and the EE measure is a 13W linear LED fixture with 50,000 hour EUL. </w:t>
      </w:r>
      <w:r w:rsidR="00516106" w:rsidRPr="009D5E03">
        <w:t>The “comparable level of service” clause as written says that</w:t>
      </w:r>
      <w:r w:rsidR="007C62D3">
        <w:t>,</w:t>
      </w:r>
      <w:r w:rsidR="00516106" w:rsidRPr="007C62D3">
        <w:t xml:space="preserve"> because EUL of the EE measure is longer than the EUL of the Code/Standard Practice Baseline, the measures are not comparable. The </w:t>
      </w:r>
      <w:r w:rsidR="00516106" w:rsidRPr="007C62D3">
        <w:lastRenderedPageBreak/>
        <w:t>only comparable Code/Standard Practice Baseline measure would then be one that has the same or greater EUL than the EE measure. Because most EE measures have longer EUL than Code/</w:t>
      </w:r>
      <w:r w:rsidR="00516106" w:rsidRPr="009D5E03">
        <w:t>Standard Practice Baseline</w:t>
      </w:r>
      <w:r w:rsidR="00516106" w:rsidRPr="00F75AB1">
        <w:t xml:space="preserve"> measures (they are higher cost, superior products), this clause effectively requires that the Code/Standard Practice Baseline is equal to EE baseline. How this would impact energy savings calculations has two interpretations</w:t>
      </w:r>
      <w:r w:rsidR="007C62D3">
        <w:t xml:space="preserve">: </w:t>
      </w:r>
    </w:p>
    <w:p w14:paraId="40AD973C" w14:textId="77777777" w:rsidR="007C62D3" w:rsidRDefault="00516106" w:rsidP="007C62D3">
      <w:pPr>
        <w:pStyle w:val="ListParagraph"/>
        <w:numPr>
          <w:ilvl w:val="0"/>
          <w:numId w:val="130"/>
        </w:numPr>
      </w:pPr>
      <w:r w:rsidRPr="007C62D3">
        <w:t xml:space="preserve">First interpretation: because the Code/Standard Practice Baseline is equal to the EE baseline, there would be zero energy savings for any EE measure with a lifetime longer than the Code/ Standard Practice Baseline. While allowing zero energy savings because of differing EUL seems absurd, we have been denied savings in this scenario by project reviewers who took this interpretation. It is important to note that in this scenario, most customers will install the Code/ Standard Practice Baseline measure rather than the EE measure as they are not receiving any incentive. </w:t>
      </w:r>
    </w:p>
    <w:p w14:paraId="60C1821B" w14:textId="55B0D8FA" w:rsidR="00516106" w:rsidRPr="007C62D3" w:rsidRDefault="00516106" w:rsidP="007C62D3">
      <w:pPr>
        <w:pStyle w:val="ListParagraph"/>
        <w:numPr>
          <w:ilvl w:val="0"/>
          <w:numId w:val="130"/>
        </w:numPr>
      </w:pPr>
      <w:r w:rsidRPr="007C62D3">
        <w:t xml:space="preserve">Second interpretation: some energy savings should be allowed for Code/ Standard Practice Baseline measures with shorter EUL, but that the energy savings for the EE measure should only count for the EUL of the Code/ Standard Practice Baseline measure. This interpretation is also problematic. Continuing </w:t>
      </w:r>
      <w:r w:rsidR="00F74244">
        <w:t xml:space="preserve">with </w:t>
      </w:r>
      <w:r w:rsidRPr="007C62D3">
        <w:t xml:space="preserve">the example </w:t>
      </w:r>
      <w:r w:rsidRPr="009D5E03">
        <w:t>above, Energy savings for the EE measure would be measured from the Code/</w:t>
      </w:r>
      <w:r w:rsidRPr="00F75AB1">
        <w:t xml:space="preserve"> Standard Practice Baseline for the first 20,000 hours, but after 20,000 hours there would be no savings attributed to the EE measure.  This assumes that, had the customer installed the 20,000 hour EUL measure instead of the 50,000 hour EE measure, at the end of that 20,000 hour EUL the customer would replace that fixture with new equipment that is of equal or greater efficiency than the EE measure. This assumption is obviously incorre</w:t>
      </w:r>
      <w:r w:rsidRPr="006E59BE">
        <w:t xml:space="preserve">ct. In practice, many/most customers will simply install new lamps and ballasts/drivers when the light goes out rather than purchasing and installing an entirely new fixture. The proposed clarifying sentence corrects this false assumption that customers never maintain equipment and should be added to the definition.  </w:t>
      </w:r>
    </w:p>
    <w:p w14:paraId="24067162" w14:textId="08019AA1" w:rsidR="005B4452" w:rsidRPr="00EC09F9" w:rsidRDefault="00802F7A" w:rsidP="005B4452">
      <w:pPr>
        <w:pStyle w:val="Heading4"/>
      </w:pPr>
      <w:bookmarkStart w:id="853" w:name="_Toc491856490"/>
      <w:r>
        <w:t>R</w:t>
      </w:r>
      <w:r w:rsidR="005B4452" w:rsidRPr="00EC09F9">
        <w:t xml:space="preserve">evision </w:t>
      </w:r>
      <w:r>
        <w:t>R</w:t>
      </w:r>
      <w:r w:rsidR="005B4452" w:rsidRPr="00EC09F9">
        <w:t xml:space="preserve">equest </w:t>
      </w:r>
      <w:r>
        <w:t>10</w:t>
      </w:r>
      <w:bookmarkEnd w:id="853"/>
    </w:p>
    <w:p w14:paraId="51B23A3D" w14:textId="5793E604" w:rsidR="00C41664" w:rsidRDefault="00BB48D9" w:rsidP="00C41664">
      <w:pPr>
        <w:rPr>
          <w:noProof/>
        </w:rPr>
      </w:pPr>
      <w:r>
        <w:t>Energy Solutions indicated that Standard Practice Baseline d</w:t>
      </w:r>
      <w:r>
        <w:rPr>
          <w:noProof/>
        </w:rPr>
        <w:t xml:space="preserve">efinition is too restricted and appears to disengage customers and shed customers projects. The proposed </w:t>
      </w:r>
      <w:r w:rsidR="00F74244">
        <w:rPr>
          <w:noProof/>
        </w:rPr>
        <w:t>definition</w:t>
      </w:r>
      <w:r>
        <w:rPr>
          <w:noProof/>
        </w:rPr>
        <w:t xml:space="preserve"> does not simpli</w:t>
      </w:r>
      <w:r w:rsidR="004D1F24">
        <w:rPr>
          <w:noProof/>
        </w:rPr>
        <w:t>f</w:t>
      </w:r>
      <w:r>
        <w:rPr>
          <w:noProof/>
        </w:rPr>
        <w:t>y the process in support of SB350.</w:t>
      </w:r>
    </w:p>
    <w:p w14:paraId="629C2A91" w14:textId="77777777" w:rsidR="00AB7BD2" w:rsidRPr="00EC09F9" w:rsidRDefault="00AB7BD2" w:rsidP="00AB7BD2">
      <w:pPr>
        <w:pStyle w:val="Heading4"/>
      </w:pPr>
      <w:bookmarkStart w:id="854" w:name="_Toc491856491"/>
      <w:r>
        <w:t>R</w:t>
      </w:r>
      <w:r w:rsidRPr="00EC09F9">
        <w:t xml:space="preserve">evision </w:t>
      </w:r>
      <w:r>
        <w:t>R</w:t>
      </w:r>
      <w:r w:rsidRPr="00EC09F9">
        <w:t xml:space="preserve">equest </w:t>
      </w:r>
      <w:r>
        <w:t>11</w:t>
      </w:r>
      <w:bookmarkEnd w:id="854"/>
    </w:p>
    <w:p w14:paraId="1C19F995" w14:textId="3ED47BBB" w:rsidR="00AB7BD2" w:rsidRPr="007C62D3" w:rsidRDefault="00AB7BD2" w:rsidP="00AB7BD2">
      <w:pPr>
        <w:rPr>
          <w:ins w:id="855" w:author="Sepideh Shahinfard" w:date="2017-08-30T10:15:00Z"/>
        </w:rPr>
      </w:pPr>
      <w:r>
        <w:t xml:space="preserve">Ecology Action and CEDMC stated that the complexity of this process has grown to the point that </w:t>
      </w:r>
      <w:r w:rsidR="00115123">
        <w:t>they</w:t>
      </w:r>
      <w:r>
        <w:t xml:space="preserve"> are concerned that is has become too burdensome and costly to be appropriate for selecting a baseline for each measure in each project. </w:t>
      </w:r>
      <w:ins w:id="856" w:author="Arlis Reynolds" w:date="2017-08-30T13:04:00Z">
        <w:r w:rsidR="006B3AF0">
          <w:t xml:space="preserve">(See additional discussion on this topic in section </w:t>
        </w:r>
        <w:r w:rsidR="006B3AF0">
          <w:fldChar w:fldCharType="begin"/>
        </w:r>
        <w:r w:rsidR="006B3AF0">
          <w:instrText xml:space="preserve"> REF _Ref491861608 \r \h </w:instrText>
        </w:r>
      </w:ins>
      <w:r w:rsidR="006B3AF0">
        <w:fldChar w:fldCharType="separate"/>
      </w:r>
      <w:ins w:id="857" w:author="Arlis Reynolds" w:date="2017-08-30T15:06:00Z">
        <w:r w:rsidR="00673129">
          <w:t>10</w:t>
        </w:r>
      </w:ins>
      <w:ins w:id="858" w:author="Arlis Reynolds" w:date="2017-08-30T13:04:00Z">
        <w:r w:rsidR="006B3AF0">
          <w:fldChar w:fldCharType="end"/>
        </w:r>
        <w:r w:rsidR="006B3AF0">
          <w:t xml:space="preserve">, </w:t>
        </w:r>
        <w:r w:rsidR="006B3AF0">
          <w:fldChar w:fldCharType="begin"/>
        </w:r>
        <w:r w:rsidR="006B3AF0">
          <w:instrText xml:space="preserve"> REF _Ref491861613 \h </w:instrText>
        </w:r>
      </w:ins>
      <w:r w:rsidR="006B3AF0">
        <w:fldChar w:fldCharType="separate"/>
      </w:r>
      <w:ins w:id="859" w:author="Arlis Reynolds" w:date="2017-08-30T15:06:00Z">
        <w:r w:rsidR="00673129" w:rsidRPr="00C025B2">
          <w:t>Other T2WG Comments</w:t>
        </w:r>
      </w:ins>
      <w:ins w:id="860" w:author="Arlis Reynolds" w:date="2017-08-30T13:04:00Z">
        <w:r w:rsidR="006B3AF0">
          <w:fldChar w:fldCharType="end"/>
        </w:r>
        <w:r w:rsidR="006B3AF0">
          <w:t xml:space="preserve"> on page </w:t>
        </w:r>
        <w:r w:rsidR="006B3AF0">
          <w:fldChar w:fldCharType="begin"/>
        </w:r>
        <w:r w:rsidR="006B3AF0">
          <w:instrText xml:space="preserve"> PAGEREF _Ref491861624 \h </w:instrText>
        </w:r>
      </w:ins>
      <w:r w:rsidR="006B3AF0">
        <w:fldChar w:fldCharType="separate"/>
      </w:r>
      <w:ins w:id="861" w:author="Arlis Reynolds" w:date="2017-08-30T15:06:00Z">
        <w:r w:rsidR="00673129">
          <w:rPr>
            <w:noProof/>
          </w:rPr>
          <w:t>79</w:t>
        </w:r>
      </w:ins>
      <w:ins w:id="862" w:author="Arlis Reynolds" w:date="2017-08-30T13:04:00Z">
        <w:r w:rsidR="006B3AF0">
          <w:fldChar w:fldCharType="end"/>
        </w:r>
        <w:r w:rsidR="006B3AF0">
          <w:t>.)</w:t>
        </w:r>
      </w:ins>
      <w:ins w:id="863" w:author="Arlis Reynolds" w:date="2017-08-30T13:05:00Z">
        <w:r w:rsidR="006B3AF0">
          <w:t xml:space="preserve"> </w:t>
        </w:r>
      </w:ins>
      <w:r w:rsidR="00966E39">
        <w:t>They</w:t>
      </w:r>
      <w:r>
        <w:t xml:space="preserve"> are especially concerned that applying this process to smaller projects would be prohibitively costly and should not be required. </w:t>
      </w:r>
    </w:p>
    <w:p w14:paraId="7F9125EE" w14:textId="427B7410" w:rsidR="008D5E87" w:rsidRDefault="008D5E87" w:rsidP="008D5E87">
      <w:ins w:id="864" w:author="Sepideh Shahinfard" w:date="2017-08-30T10:15:00Z">
        <w:r>
          <w:t xml:space="preserve">Regarding Step 2 and identifying the options that the </w:t>
        </w:r>
      </w:ins>
      <w:ins w:id="865" w:author="Sepideh Shahinfard" w:date="2017-08-30T10:16:00Z">
        <w:r>
          <w:t>“</w:t>
        </w:r>
      </w:ins>
      <w:ins w:id="866" w:author="Sepideh Shahinfard" w:date="2017-08-30T10:15:00Z">
        <w:r>
          <w:t>customer considers functionally, technically, and economically feasible to implement, including any option that are presently and commonly implemented</w:t>
        </w:r>
      </w:ins>
      <w:ins w:id="867" w:author="Sepideh Shahinfard" w:date="2017-08-30T10:16:00Z">
        <w:r>
          <w:t>”</w:t>
        </w:r>
      </w:ins>
      <w:ins w:id="868" w:author="Sepideh Shahinfard" w:date="2017-08-30T10:15:00Z">
        <w:r>
          <w:t xml:space="preserve">, </w:t>
        </w:r>
      </w:ins>
      <w:ins w:id="869" w:author="Sepideh Shahinfard" w:date="2017-08-30T10:16:00Z">
        <w:r>
          <w:t>while</w:t>
        </w:r>
      </w:ins>
      <w:ins w:id="870" w:author="Sepideh Shahinfard" w:date="2017-08-30T10:15:00Z">
        <w:r>
          <w:t xml:space="preserve"> taking into account </w:t>
        </w:r>
      </w:ins>
      <w:ins w:id="871" w:author="Sepideh Shahinfard" w:date="2017-08-30T10:16:00Z">
        <w:r>
          <w:t>“</w:t>
        </w:r>
      </w:ins>
      <w:ins w:id="872" w:author="Sepideh Shahinfard" w:date="2017-08-30T10:15:00Z">
        <w:r>
          <w:t xml:space="preserve">need of performance and reliability, </w:t>
        </w:r>
      </w:ins>
      <w:ins w:id="873" w:author="Sepideh Shahinfard" w:date="2017-08-30T10:16:00Z">
        <w:r w:rsidR="00885A05">
          <w:t>relev</w:t>
        </w:r>
      </w:ins>
      <w:ins w:id="874" w:author="Sepideh Shahinfard" w:date="2017-08-30T10:25:00Z">
        <w:r w:rsidR="00885A05">
          <w:t xml:space="preserve">ant </w:t>
        </w:r>
      </w:ins>
      <w:ins w:id="875" w:author="Sepideh Shahinfard" w:date="2017-08-30T10:15:00Z">
        <w:r>
          <w:t>operational</w:t>
        </w:r>
      </w:ins>
      <w:ins w:id="876" w:author="Sepideh Shahinfard" w:date="2017-08-30T10:25:00Z">
        <w:r w:rsidR="00885A05">
          <w:t xml:space="preserve">, </w:t>
        </w:r>
      </w:ins>
      <w:ins w:id="877" w:author="Sepideh Shahinfard" w:date="2017-08-30T10:15:00Z">
        <w:r>
          <w:t>maintenance</w:t>
        </w:r>
      </w:ins>
      <w:ins w:id="878" w:author="Sepideh Shahinfard" w:date="2017-08-30T10:25:00Z">
        <w:r w:rsidR="00885A05">
          <w:t>, and</w:t>
        </w:r>
      </w:ins>
      <w:ins w:id="879" w:author="Sepideh Shahinfard" w:date="2017-08-30T10:15:00Z">
        <w:r>
          <w:t xml:space="preserve"> energy cost</w:t>
        </w:r>
      </w:ins>
      <w:ins w:id="880" w:author="Sepideh Shahinfard" w:date="2017-08-30T10:25:00Z">
        <w:r w:rsidR="00885A05">
          <w:t>s</w:t>
        </w:r>
      </w:ins>
      <w:ins w:id="881" w:author="Sepideh Shahinfard" w:date="2017-08-30T10:16:00Z">
        <w:r>
          <w:t>”</w:t>
        </w:r>
      </w:ins>
      <w:ins w:id="882" w:author="Sepideh Shahinfard" w:date="2017-08-30T10:15:00Z">
        <w:r>
          <w:t xml:space="preserve">, Ecology Action and CEDMC commented that </w:t>
        </w:r>
      </w:ins>
      <w:ins w:id="883" w:author="Sepideh Shahinfard" w:date="2017-08-30T10:16:00Z">
        <w:r>
          <w:t>i</w:t>
        </w:r>
      </w:ins>
      <w:ins w:id="884" w:author="Sepideh Shahinfard" w:date="2017-08-30T10:15:00Z">
        <w:r>
          <w:t>t is unreasonably costly to collect all this evidence to satisfy these requirements for small projects to simply substantiate a baseline.</w:t>
        </w:r>
      </w:ins>
      <w:ins w:id="885" w:author="Sepideh Shahinfard" w:date="2017-08-30T10:18:00Z">
        <w:r w:rsidR="00885A05">
          <w:t xml:space="preserve"> Ecology Action stated that </w:t>
        </w:r>
      </w:ins>
      <w:ins w:id="886" w:author="Sepideh Shahinfard" w:date="2017-08-30T10:19:00Z">
        <w:r w:rsidR="00885A05">
          <w:t>f</w:t>
        </w:r>
      </w:ins>
      <w:ins w:id="887" w:author="Sepideh Shahinfard" w:date="2017-08-30T10:15:00Z">
        <w:r>
          <w:t xml:space="preserve">or projects with incentives below $25,000 (corresponds to “low” POE threshold), there should be no requirement to evaluate the anticipated needs, feasibility, </w:t>
        </w:r>
        <w:r>
          <w:lastRenderedPageBreak/>
          <w:t xml:space="preserve">commonness, performance, reliability, or costs for multiple types of equipment </w:t>
        </w:r>
      </w:ins>
      <w:ins w:id="888" w:author="Sepideh Shahinfard" w:date="2017-08-30T10:20:00Z">
        <w:r w:rsidR="00885A05">
          <w:t>to</w:t>
        </w:r>
      </w:ins>
      <w:ins w:id="889" w:author="Sepideh Shahinfard" w:date="2017-08-30T10:15:00Z">
        <w:r>
          <w:t xml:space="preserve"> establish baseline.  Instead, DEER or Code baseline should be used. </w:t>
        </w:r>
      </w:ins>
      <w:ins w:id="890" w:author="Sepideh Shahinfard" w:date="2017-08-30T10:20:00Z">
        <w:r w:rsidR="00885A05">
          <w:t xml:space="preserve">Similarly, CEDMC suggested that the projects below a certain size </w:t>
        </w:r>
      </w:ins>
      <w:ins w:id="891" w:author="Sepideh Shahinfard" w:date="2017-08-30T10:21:00Z">
        <w:r w:rsidR="00885A05">
          <w:t>should not</w:t>
        </w:r>
      </w:ins>
      <w:ins w:id="892" w:author="Sepideh Shahinfard" w:date="2017-08-30T10:20:00Z">
        <w:r w:rsidR="00885A05">
          <w:t xml:space="preserve"> have same burden for substantiating the baseline. </w:t>
        </w:r>
      </w:ins>
      <w:ins w:id="893" w:author="Sepideh Shahinfard" w:date="2017-08-30T10:21:00Z">
        <w:r w:rsidR="00885A05">
          <w:t xml:space="preserve">They indicated that </w:t>
        </w:r>
      </w:ins>
      <w:ins w:id="894" w:author="Sepideh Shahinfard" w:date="2017-08-30T10:22:00Z">
        <w:r w:rsidR="00885A05">
          <w:t>t</w:t>
        </w:r>
      </w:ins>
      <w:ins w:id="895" w:author="Sepideh Shahinfard" w:date="2017-08-30T10:20:00Z">
        <w:r w:rsidR="00885A05">
          <w:t>his is a lot more complex than where we started in T2WG discussions</w:t>
        </w:r>
      </w:ins>
      <w:ins w:id="896" w:author="Sepideh Shahinfard" w:date="2017-08-30T10:22:00Z">
        <w:r w:rsidR="00885A05">
          <w:t xml:space="preserve"> and </w:t>
        </w:r>
      </w:ins>
      <w:ins w:id="897" w:author="Sepideh Shahinfard" w:date="2017-08-30T10:20:00Z">
        <w:r w:rsidR="00885A05">
          <w:t>clar</w:t>
        </w:r>
      </w:ins>
      <w:ins w:id="898" w:author="Sepideh Shahinfard" w:date="2017-08-30T10:22:00Z">
        <w:r w:rsidR="00885A05">
          <w:t>ification is needed,</w:t>
        </w:r>
      </w:ins>
      <w:ins w:id="899" w:author="Sepideh Shahinfard" w:date="2017-08-30T10:20:00Z">
        <w:r w:rsidR="00885A05">
          <w:t xml:space="preserve"> so all parties understand the level of detail required.</w:t>
        </w:r>
      </w:ins>
    </w:p>
    <w:p w14:paraId="28B36880" w14:textId="4A3A5F4B" w:rsidR="003254ED" w:rsidRDefault="003254ED" w:rsidP="003254ED">
      <w:pPr>
        <w:pStyle w:val="Heading3"/>
      </w:pPr>
      <w:bookmarkStart w:id="900" w:name="_Ref491151905"/>
      <w:bookmarkStart w:id="901" w:name="_Toc491856492"/>
      <w:r>
        <w:t>Transition Period</w:t>
      </w:r>
      <w:bookmarkEnd w:id="900"/>
      <w:bookmarkEnd w:id="901"/>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6B7808" w14:paraId="2DA0B162"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E2D03C8" w14:textId="77777777" w:rsidR="006B7808" w:rsidRPr="00D2416B" w:rsidRDefault="006B7808" w:rsidP="00882EF0">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FF7030B" w14:textId="4F2E6A3A" w:rsidR="006B7808" w:rsidRPr="00D2416B" w:rsidRDefault="002E3769" w:rsidP="00882EF0">
            <w:pPr>
              <w:pStyle w:val="NoSpacing"/>
              <w:keepNext/>
              <w:keepLines/>
              <w:rPr>
                <w:b/>
              </w:rPr>
            </w:pPr>
            <w:r>
              <w:rPr>
                <w:b/>
              </w:rPr>
              <w:t xml:space="preserve">Question </w:t>
            </w:r>
            <w:r w:rsidR="00EB5A51">
              <w:rPr>
                <w:b/>
              </w:rPr>
              <w:t xml:space="preserve">1-1, </w:t>
            </w:r>
            <w:r>
              <w:rPr>
                <w:b/>
              </w:rPr>
              <w:t>Transition Period</w:t>
            </w:r>
          </w:p>
          <w:p w14:paraId="423CB2B5" w14:textId="2F580D59" w:rsidR="006B7808" w:rsidRDefault="00D7762D" w:rsidP="000121F5">
            <w:pPr>
              <w:pStyle w:val="NoSpacing"/>
              <w:keepNext/>
              <w:keepLines/>
              <w:spacing w:line="259" w:lineRule="auto"/>
            </w:pPr>
            <w:r w:rsidRPr="005B4452">
              <w:t xml:space="preserve">T2WG asks the Commission to make a decision on the </w:t>
            </w:r>
            <w:r w:rsidR="002E3769" w:rsidRPr="005B4452">
              <w:t>appropriate effective date or transition period for projects that trigger market-based ISP studies</w:t>
            </w:r>
            <w:r w:rsidR="005B4452">
              <w:t>.</w:t>
            </w:r>
            <w:r w:rsidR="002E3769" w:rsidRPr="005B4452">
              <w:t xml:space="preserve"> Is it reasonable to hold the project</w:t>
            </w:r>
            <w:r w:rsidR="003E0886" w:rsidRPr="005B4452">
              <w:rPr>
                <w:rStyle w:val="FootnoteReference"/>
              </w:rPr>
              <w:footnoteReference w:id="12"/>
            </w:r>
            <w:r w:rsidR="002E3769" w:rsidRPr="005B4452">
              <w:t xml:space="preserve"> under </w:t>
            </w:r>
            <w:r w:rsidR="002E3769" w:rsidRPr="005B4452">
              <w:rPr>
                <w:i/>
              </w:rPr>
              <w:t>ex ante</w:t>
            </w:r>
            <w:r w:rsidR="002E3769" w:rsidRPr="005B4452">
              <w:t xml:space="preserve"> review until the study is complete</w:t>
            </w:r>
            <w:r w:rsidRPr="005B4452">
              <w:t>,</w:t>
            </w:r>
            <w:r w:rsidR="002E3769" w:rsidRPr="005B4452">
              <w:t xml:space="preserve"> </w:t>
            </w:r>
            <w:r w:rsidR="003B7D97" w:rsidRPr="005B4452">
              <w:t>o</w:t>
            </w:r>
            <w:r w:rsidR="002E3769" w:rsidRPr="005B4452">
              <w:t>r can the project move to Step 2 of the Standard Practice Baseline selection process?</w:t>
            </w:r>
            <w:r w:rsidR="003254ED" w:rsidRPr="005B4452">
              <w:t xml:space="preserve">  (See</w:t>
            </w:r>
            <w:r w:rsidR="005B4452">
              <w:t xml:space="preserve"> Appendix C, Section </w:t>
            </w:r>
            <w:r w:rsidR="005B4452">
              <w:fldChar w:fldCharType="begin"/>
            </w:r>
            <w:r w:rsidR="005B4452">
              <w:instrText xml:space="preserve"> REF _Ref491696822 \r \h </w:instrText>
            </w:r>
            <w:r w:rsidR="005B4452">
              <w:fldChar w:fldCharType="separate"/>
            </w:r>
            <w:ins w:id="902" w:author="Arlis Reynolds" w:date="2017-08-30T15:06:00Z">
              <w:r w:rsidR="00673129">
                <w:t>10.3.1.1.5</w:t>
              </w:r>
            </w:ins>
            <w:del w:id="903" w:author="Arlis Reynolds" w:date="2017-08-30T15:01:00Z">
              <w:r w:rsidR="00432B61" w:rsidDel="00C40CD5">
                <w:delText>10.1.2.1.5</w:delText>
              </w:r>
            </w:del>
            <w:r w:rsidR="005B4452">
              <w:fldChar w:fldCharType="end"/>
            </w:r>
            <w:r w:rsidR="005B4452">
              <w:t xml:space="preserve">, </w:t>
            </w:r>
            <w:r w:rsidR="005B4452">
              <w:fldChar w:fldCharType="begin"/>
            </w:r>
            <w:r w:rsidR="005B4452">
              <w:instrText xml:space="preserve"> REF _Ref491696822 \h </w:instrText>
            </w:r>
            <w:r w:rsidR="005B4452">
              <w:fldChar w:fldCharType="separate"/>
            </w:r>
            <w:r w:rsidR="00673129" w:rsidRPr="00B70C82">
              <w:rPr>
                <w:i/>
              </w:rPr>
              <w:t>Ongoing or Directed ISP Studies</w:t>
            </w:r>
            <w:r w:rsidR="005B4452">
              <w:fldChar w:fldCharType="end"/>
            </w:r>
            <w:r w:rsidR="002E3769" w:rsidRPr="005B4452">
              <w:t xml:space="preserve"> for more detailed discussions on this topic.</w:t>
            </w:r>
            <w:r w:rsidR="003254ED" w:rsidRPr="005B4452">
              <w:t>)</w:t>
            </w:r>
          </w:p>
        </w:tc>
      </w:tr>
    </w:tbl>
    <w:p w14:paraId="1FCF216E" w14:textId="67A0A731" w:rsidR="00D7762D" w:rsidRPr="00A9773D" w:rsidRDefault="007E0D90" w:rsidP="00891034">
      <w:pPr>
        <w:pStyle w:val="Heading4"/>
      </w:pPr>
      <w:bookmarkStart w:id="904" w:name="_Toc491856493"/>
      <w:r w:rsidRPr="00A9773D">
        <w:t>CPUC Recommendation</w:t>
      </w:r>
      <w:bookmarkEnd w:id="904"/>
    </w:p>
    <w:p w14:paraId="65CE6CA4" w14:textId="17D64C0D" w:rsidR="00B60238" w:rsidRPr="00A77C07" w:rsidRDefault="00884A5A" w:rsidP="00B60238">
      <w:pPr>
        <w:rPr>
          <w:ins w:id="905" w:author="Sepideh Shahinfard" w:date="2017-08-30T12:48:00Z"/>
        </w:rPr>
      </w:pPr>
      <w:r>
        <w:t xml:space="preserve">During the T2WG discussions around this topic, CPUC staff clarified that </w:t>
      </w:r>
      <w:ins w:id="906" w:author="Sepideh Shahinfard" w:date="2017-08-30T12:48:00Z">
        <w:r w:rsidR="00B60238">
          <w:t>i</w:t>
        </w:r>
        <w:r w:rsidR="00B60238" w:rsidRPr="00A77C07">
          <w:t>f no ISP assessment exists then the project may trigger the requirement for an ISP assessment, and that ISP assessment will apply to the selected project and similar project entering the approval process after a reasonable transition period, as outline</w:t>
        </w:r>
        <w:r w:rsidR="00B60238">
          <w:t>d</w:t>
        </w:r>
        <w:r w:rsidR="00B60238" w:rsidRPr="00A77C07">
          <w:t xml:space="preserve"> in current policy.</w:t>
        </w:r>
      </w:ins>
    </w:p>
    <w:p w14:paraId="32E644F4" w14:textId="0E578C73" w:rsidR="00F4515B" w:rsidRDefault="00884A5A" w:rsidP="00C41664">
      <w:del w:id="907" w:author="Sepideh Shahinfard" w:date="2017-08-30T12:48:00Z">
        <w:r>
          <w:delText xml:space="preserve">projects that trigger ISP studies should be held under </w:delText>
        </w:r>
        <w:r w:rsidRPr="00F4515B">
          <w:rPr>
            <w:i/>
          </w:rPr>
          <w:delText xml:space="preserve">ex ante </w:delText>
        </w:r>
        <w:r>
          <w:delText>review until the study is completed</w:delText>
        </w:r>
      </w:del>
      <w:del w:id="908" w:author="Sepideh Shahinfard" w:date="2017-08-30T12:49:00Z">
        <w:r>
          <w:delText xml:space="preserve">. </w:delText>
        </w:r>
      </w:del>
      <w:r w:rsidR="00EF2B54">
        <w:t xml:space="preserve">At </w:t>
      </w:r>
      <w:r>
        <w:t xml:space="preserve">the last T2WG meeting, </w:t>
      </w:r>
      <w:r w:rsidR="00B52EE1" w:rsidRPr="00495FCC">
        <w:t>CPUC s</w:t>
      </w:r>
      <w:r w:rsidR="00C41664" w:rsidRPr="00495FCC">
        <w:t xml:space="preserve">taff </w:t>
      </w:r>
      <w:r>
        <w:t xml:space="preserve">stated that they </w:t>
      </w:r>
      <w:r w:rsidR="00C41664" w:rsidRPr="00495FCC">
        <w:t>would consider a reasonable grace period to imple</w:t>
      </w:r>
      <w:r w:rsidR="00C41664" w:rsidRPr="000121F5">
        <w:t>ment this transition period</w:t>
      </w:r>
      <w:r w:rsidR="002E3769" w:rsidRPr="000121F5">
        <w:t xml:space="preserve"> contingent </w:t>
      </w:r>
      <w:r w:rsidR="006B7808" w:rsidRPr="000121F5">
        <w:t>on</w:t>
      </w:r>
      <w:r w:rsidR="00C41664" w:rsidRPr="000121F5">
        <w:t xml:space="preserve"> the </w:t>
      </w:r>
      <w:r w:rsidR="002E3769" w:rsidRPr="000121F5">
        <w:t>IOUs</w:t>
      </w:r>
      <w:r w:rsidR="00C41664" w:rsidRPr="000121F5">
        <w:t xml:space="preserve"> having in place a statewide </w:t>
      </w:r>
      <w:r w:rsidR="00B52EE1" w:rsidRPr="000121F5">
        <w:t>project development process</w:t>
      </w:r>
      <w:r w:rsidR="00C41664" w:rsidRPr="000121F5">
        <w:t xml:space="preserve">, similar to the PG&amp;E </w:t>
      </w:r>
      <w:r w:rsidR="00110C88" w:rsidRPr="000121F5">
        <w:t>project development protocol</w:t>
      </w:r>
      <w:bookmarkStart w:id="909" w:name="_Ref491697481"/>
      <w:r w:rsidR="00EB2840" w:rsidRPr="000121F5">
        <w:rPr>
          <w:rStyle w:val="FootnoteReference"/>
        </w:rPr>
        <w:footnoteReference w:id="13"/>
      </w:r>
      <w:bookmarkEnd w:id="909"/>
      <w:r w:rsidR="002E3769" w:rsidRPr="000121F5">
        <w:t xml:space="preserve"> and requiring their </w:t>
      </w:r>
      <w:r w:rsidR="00C41664" w:rsidRPr="000121F5">
        <w:t>own program staff and implementers</w:t>
      </w:r>
      <w:r w:rsidR="00C41664" w:rsidRPr="00B53BB9">
        <w:t xml:space="preserve"> to </w:t>
      </w:r>
      <w:r w:rsidR="00A9583A">
        <w:t>conduct</w:t>
      </w:r>
      <w:r w:rsidR="00A9583A" w:rsidRPr="00B53BB9">
        <w:t xml:space="preserve"> </w:t>
      </w:r>
      <w:r w:rsidR="00C41664" w:rsidRPr="00B53BB9">
        <w:t>ISP assessment as part of the needs assessment in their program design.  The transition period would be limited</w:t>
      </w:r>
      <w:r w:rsidR="00B52EE1">
        <w:t>,</w:t>
      </w:r>
      <w:r w:rsidR="00C41664" w:rsidRPr="00B53BB9">
        <w:t xml:space="preserve"> starting at the time of the commencement of the statewide </w:t>
      </w:r>
      <w:r w:rsidR="00B52EE1" w:rsidRPr="00B53BB9">
        <w:t>project development process</w:t>
      </w:r>
      <w:r w:rsidR="00C41664" w:rsidRPr="00B53BB9">
        <w:t xml:space="preserve">. The grace period </w:t>
      </w:r>
      <w:r w:rsidR="00F148C7">
        <w:t>would allow</w:t>
      </w:r>
      <w:r w:rsidR="00C41664" w:rsidRPr="00B53BB9">
        <w:t xml:space="preserve"> </w:t>
      </w:r>
      <w:r w:rsidR="00C41664" w:rsidRPr="00884A5A">
        <w:t xml:space="preserve">consideration </w:t>
      </w:r>
      <w:r w:rsidR="00F148C7" w:rsidRPr="00884A5A">
        <w:t xml:space="preserve">of </w:t>
      </w:r>
      <w:r w:rsidR="00C41664" w:rsidRPr="00884A5A">
        <w:t>projects already under development.</w:t>
      </w:r>
      <w:r w:rsidR="00F4515B">
        <w:t xml:space="preserve"> </w:t>
      </w:r>
      <w:r w:rsidR="00C41664" w:rsidRPr="00884A5A">
        <w:t xml:space="preserve">Each utility </w:t>
      </w:r>
      <w:r w:rsidR="00F148C7" w:rsidRPr="00884A5A">
        <w:t>would have to</w:t>
      </w:r>
      <w:r w:rsidR="00C41664" w:rsidRPr="00884A5A">
        <w:t xml:space="preserve"> provide a list of projects under development and a brief description </w:t>
      </w:r>
      <w:r w:rsidR="00575800" w:rsidRPr="00884A5A">
        <w:t xml:space="preserve">to include brief but clear project description, application number if there is an application, and </w:t>
      </w:r>
      <w:r w:rsidR="00C41664" w:rsidRPr="00884A5A">
        <w:t xml:space="preserve">the most </w:t>
      </w:r>
      <w:r w:rsidR="00575800" w:rsidRPr="00884A5A">
        <w:t xml:space="preserve">current </w:t>
      </w:r>
      <w:r w:rsidR="00C41664" w:rsidRPr="00884A5A">
        <w:t xml:space="preserve">status of the </w:t>
      </w:r>
      <w:r w:rsidR="00575800" w:rsidRPr="00884A5A">
        <w:t>project</w:t>
      </w:r>
      <w:r w:rsidR="00C41664" w:rsidRPr="00884A5A">
        <w:t xml:space="preserve"> at the time of preparing the list to CPUC staff.  </w:t>
      </w:r>
    </w:p>
    <w:p w14:paraId="0A5D7FD2" w14:textId="2A41BC5F" w:rsidR="00C41664" w:rsidRPr="00884A5A" w:rsidRDefault="00C41664" w:rsidP="00C41664">
      <w:r w:rsidRPr="00884A5A">
        <w:t>During this transition period, a project identified under the project review stage (either under the utility’s internal review or CPUC staff’s ex ante review) as requiring an ISP study could proceed</w:t>
      </w:r>
      <w:r w:rsidR="00D251A9" w:rsidRPr="00884A5A">
        <w:t xml:space="preserve"> </w:t>
      </w:r>
      <w:r w:rsidR="00575800" w:rsidRPr="00884A5A">
        <w:t>in project review stage</w:t>
      </w:r>
      <w:r w:rsidR="003030B6" w:rsidRPr="00EF2B54">
        <w:rPr>
          <w:vertAlign w:val="superscript"/>
        </w:rPr>
        <w:footnoteReference w:id="14"/>
      </w:r>
      <w:r w:rsidR="00575800" w:rsidRPr="00884A5A">
        <w:t xml:space="preserve"> </w:t>
      </w:r>
      <w:r w:rsidRPr="00884A5A">
        <w:t>while the ISP study is conducted.  The results of the IS</w:t>
      </w:r>
      <w:r w:rsidR="00D53323" w:rsidRPr="00884A5A">
        <w:t>P</w:t>
      </w:r>
      <w:r w:rsidRPr="00884A5A">
        <w:t xml:space="preserve"> study </w:t>
      </w:r>
      <w:r w:rsidR="00F148C7" w:rsidRPr="00884A5A">
        <w:t xml:space="preserve">would </w:t>
      </w:r>
      <w:r w:rsidRPr="00884A5A">
        <w:t xml:space="preserve">apply to similar projects moving forward, not the project that </w:t>
      </w:r>
      <w:r w:rsidR="00F148C7" w:rsidRPr="00884A5A">
        <w:t xml:space="preserve">triggered </w:t>
      </w:r>
      <w:r w:rsidRPr="00884A5A">
        <w:t>the study</w:t>
      </w:r>
      <w:r w:rsidR="00F4515B">
        <w:t>.</w:t>
      </w:r>
      <w:r w:rsidR="00C40A7F">
        <w:rPr>
          <w:rStyle w:val="FootnoteReference"/>
        </w:rPr>
        <w:footnoteReference w:id="15"/>
      </w:r>
      <w:r w:rsidRPr="00884A5A">
        <w:t xml:space="preserve"> Upon termination of the grace period, all</w:t>
      </w:r>
      <w:r w:rsidR="00D251A9" w:rsidRPr="00884A5A">
        <w:t xml:space="preserve"> new</w:t>
      </w:r>
      <w:r w:rsidRPr="00884A5A">
        <w:t xml:space="preserve"> projects identified as requiring an ISP study during the project review stage </w:t>
      </w:r>
      <w:r w:rsidR="00F148C7" w:rsidRPr="00884A5A">
        <w:t xml:space="preserve">would </w:t>
      </w:r>
      <w:r w:rsidRPr="00884A5A">
        <w:t xml:space="preserve">be placed on hold until completion of the ISP study. </w:t>
      </w:r>
      <w:r w:rsidR="00495690" w:rsidRPr="00884A5A">
        <w:t xml:space="preserve">The transition period would not apply to one-off type projects. </w:t>
      </w:r>
      <w:r w:rsidRPr="00884A5A">
        <w:t xml:space="preserve">The </w:t>
      </w:r>
      <w:r w:rsidR="00F148C7" w:rsidRPr="00884A5A">
        <w:t xml:space="preserve">project development </w:t>
      </w:r>
      <w:r w:rsidRPr="00884A5A">
        <w:t xml:space="preserve">process is intended to identify issues such as requiring an ISP study early in the project development process to mitigate customer expectation issues at the project review </w:t>
      </w:r>
      <w:r w:rsidRPr="00884A5A">
        <w:lastRenderedPageBreak/>
        <w:t>stage.  After the grace period, holding of</w:t>
      </w:r>
      <w:r w:rsidR="00D251A9" w:rsidRPr="00884A5A">
        <w:t xml:space="preserve"> new</w:t>
      </w:r>
      <w:r w:rsidRPr="00884A5A">
        <w:t xml:space="preserve"> projects requiring an ISP study at the review stage would be the consequence of not having executed the project development process diligently.</w:t>
      </w:r>
    </w:p>
    <w:p w14:paraId="09F495C6" w14:textId="71DEDFFD" w:rsidR="005233AD" w:rsidRPr="00152A74" w:rsidRDefault="005233AD" w:rsidP="00891034">
      <w:pPr>
        <w:pStyle w:val="Heading6"/>
      </w:pPr>
      <w:bookmarkStart w:id="910" w:name="_Toc491856494"/>
      <w:r w:rsidRPr="00152A74">
        <w:t>Responses to CPUC Recommendation</w:t>
      </w:r>
      <w:bookmarkEnd w:id="910"/>
    </w:p>
    <w:p w14:paraId="53E7A028" w14:textId="248794B6" w:rsidR="00636F62" w:rsidRPr="00152A74" w:rsidRDefault="00E86E6D" w:rsidP="00C41664">
      <w:r w:rsidRPr="00152A74">
        <w:t xml:space="preserve">[1] </w:t>
      </w:r>
      <w:r w:rsidR="004F04BA" w:rsidRPr="00152A74">
        <w:t>Several stakeholders</w:t>
      </w:r>
      <w:r w:rsidR="00BD6ABE" w:rsidRPr="00152A74">
        <w:t xml:space="preserve"> (</w:t>
      </w:r>
      <w:r w:rsidR="00D03D8A">
        <w:t>SoCalGas</w:t>
      </w:r>
      <w:r w:rsidR="00BD6ABE" w:rsidRPr="00152A74">
        <w:t xml:space="preserve"> and Nexant)</w:t>
      </w:r>
      <w:r w:rsidR="004F04BA" w:rsidRPr="00152A74">
        <w:t xml:space="preserve"> commented that this recommendation has too many unknown variables (e.g., length of grace period, statewide project development process, </w:t>
      </w:r>
      <w:r w:rsidR="00636F62" w:rsidRPr="00152A74">
        <w:t>etc.</w:t>
      </w:r>
      <w:r w:rsidR="004F04BA" w:rsidRPr="00152A74">
        <w:t>) which makes the implementation of this recommendation extremely difficult</w:t>
      </w:r>
      <w:r w:rsidR="00636F62" w:rsidRPr="00152A74">
        <w:t>:</w:t>
      </w:r>
    </w:p>
    <w:p w14:paraId="2C8CC7FF" w14:textId="63A88E10" w:rsidR="005233AD" w:rsidRPr="00152A74" w:rsidRDefault="00636F62" w:rsidP="00D510A7">
      <w:pPr>
        <w:pStyle w:val="ListParagraph"/>
        <w:numPr>
          <w:ilvl w:val="0"/>
          <w:numId w:val="80"/>
        </w:numPr>
      </w:pPr>
      <w:r w:rsidRPr="00152A74">
        <w:t xml:space="preserve">“Slippery slope since this process and document are not yet approved and too many variables” </w:t>
      </w:r>
    </w:p>
    <w:p w14:paraId="078C4866" w14:textId="47968FB8" w:rsidR="00636F62" w:rsidRPr="00152A74" w:rsidRDefault="00636F62" w:rsidP="00D510A7">
      <w:pPr>
        <w:pStyle w:val="ListParagraph"/>
        <w:numPr>
          <w:ilvl w:val="0"/>
          <w:numId w:val="80"/>
        </w:numPr>
      </w:pPr>
      <w:r w:rsidRPr="00152A74">
        <w:t>“All this ambiguity will really be mitigated if a “bus stop” process is adopted. Every 6 months, all new rules from ISPs and dispositions become part of the program for projects going forward. This will go a long way in managing risks and to make implementation of programs less confusing.”</w:t>
      </w:r>
    </w:p>
    <w:p w14:paraId="02D0547B" w14:textId="4F9CB830" w:rsidR="00636F62" w:rsidRPr="00152A74" w:rsidRDefault="00636F62" w:rsidP="00D510A7">
      <w:pPr>
        <w:pStyle w:val="ListParagraph"/>
        <w:numPr>
          <w:ilvl w:val="0"/>
          <w:numId w:val="80"/>
        </w:numPr>
      </w:pPr>
      <w:r w:rsidRPr="00152A74">
        <w:t>“Need to get this statewide PD process to get the transition period in place and allow projects to proceed. This appears crucial. Just a note for action needed by all the IOUs.”</w:t>
      </w:r>
    </w:p>
    <w:p w14:paraId="150C27B0" w14:textId="43B81DC0" w:rsidR="00EF2B54" w:rsidRPr="00152A74" w:rsidRDefault="00EF2B54" w:rsidP="001267FA">
      <w:r w:rsidRPr="00152A74">
        <w:t xml:space="preserve">[2] </w:t>
      </w:r>
      <w:r w:rsidR="006120D7" w:rsidRPr="00152A74">
        <w:t>A CPUC Technical Advisor</w:t>
      </w:r>
      <w:r w:rsidR="001267FA" w:rsidRPr="00152A74">
        <w:t xml:space="preserve"> commented that n</w:t>
      </w:r>
      <w:r w:rsidRPr="00152A74">
        <w:t>o change should be made to the current p</w:t>
      </w:r>
      <w:r w:rsidR="001267FA" w:rsidRPr="00152A74">
        <w:t>rovisions until the ISP Guide</w:t>
      </w:r>
      <w:r w:rsidRPr="00152A74">
        <w:t xml:space="preserve"> document is revised and adopted.</w:t>
      </w:r>
    </w:p>
    <w:p w14:paraId="47D3FFBD" w14:textId="7D19FAF6" w:rsidR="007E0D90" w:rsidRDefault="007E0D90" w:rsidP="00891034">
      <w:pPr>
        <w:pStyle w:val="Heading4"/>
      </w:pPr>
      <w:bookmarkStart w:id="911" w:name="_Toc491856495"/>
      <w:r>
        <w:t>PG&amp;E Recommendation</w:t>
      </w:r>
      <w:bookmarkEnd w:id="911"/>
      <w:r w:rsidRPr="00435E9C">
        <w:t xml:space="preserve"> </w:t>
      </w:r>
    </w:p>
    <w:p w14:paraId="1C0EE150" w14:textId="35DFAC44" w:rsidR="00C41664" w:rsidRPr="00435E9C" w:rsidRDefault="00435E9C" w:rsidP="00435E9C">
      <w:r w:rsidRPr="00435E9C">
        <w:t xml:space="preserve">PG&amp;E </w:t>
      </w:r>
      <w:r w:rsidR="00F148C7" w:rsidRPr="00435E9C">
        <w:t>staff</w:t>
      </w:r>
      <w:r w:rsidRPr="00435E9C">
        <w:t xml:space="preserve"> notes that, f</w:t>
      </w:r>
      <w:r w:rsidR="00C41664" w:rsidRPr="00435E9C">
        <w:t>or small project</w:t>
      </w:r>
      <w:r w:rsidRPr="00435E9C">
        <w:t>s</w:t>
      </w:r>
      <w:r w:rsidR="00C41664" w:rsidRPr="00435E9C">
        <w:t xml:space="preserve"> </w:t>
      </w:r>
      <w:r w:rsidR="00F148C7">
        <w:t>in</w:t>
      </w:r>
      <w:r w:rsidR="00C41664" w:rsidRPr="00435E9C">
        <w:t xml:space="preserve"> which savings are under 0.5 GWh/200 ktherm (current ISP triggers), the PG&amp;E project development protocol directs the developers to provide their justifications with some vendor information</w:t>
      </w:r>
      <w:r w:rsidR="00E63868">
        <w:t>,</w:t>
      </w:r>
      <w:r w:rsidR="00C41664" w:rsidRPr="00435E9C">
        <w:t xml:space="preserve"> following the PG&amp;E project development </w:t>
      </w:r>
      <w:r w:rsidR="00E63868" w:rsidRPr="00152A74">
        <w:t>protoco</w:t>
      </w:r>
      <w:r w:rsidR="00C41664" w:rsidRPr="00152A74">
        <w:t>l</w:t>
      </w:r>
      <w:r w:rsidR="000121F5">
        <w:t>.</w:t>
      </w:r>
      <w:r w:rsidR="00152A74" w:rsidRPr="00152A74">
        <w:rPr>
          <w:vertAlign w:val="superscript"/>
        </w:rPr>
        <w:fldChar w:fldCharType="begin"/>
      </w:r>
      <w:r w:rsidR="00152A74" w:rsidRPr="00152A74">
        <w:rPr>
          <w:vertAlign w:val="superscript"/>
        </w:rPr>
        <w:instrText xml:space="preserve"> NOTEREF _Ref491697481 \h </w:instrText>
      </w:r>
      <w:r w:rsidR="00152A74">
        <w:rPr>
          <w:vertAlign w:val="superscript"/>
        </w:rPr>
        <w:instrText xml:space="preserve"> \* MERGEFORMAT </w:instrText>
      </w:r>
      <w:r w:rsidR="00152A74" w:rsidRPr="00152A74">
        <w:rPr>
          <w:vertAlign w:val="superscript"/>
        </w:rPr>
      </w:r>
      <w:r w:rsidR="00152A74" w:rsidRPr="00152A74">
        <w:rPr>
          <w:vertAlign w:val="superscript"/>
        </w:rPr>
        <w:fldChar w:fldCharType="separate"/>
      </w:r>
      <w:ins w:id="912" w:author="Arlis Reynolds" w:date="2017-08-30T15:06:00Z">
        <w:r w:rsidR="00673129">
          <w:rPr>
            <w:vertAlign w:val="superscript"/>
          </w:rPr>
          <w:t>12</w:t>
        </w:r>
      </w:ins>
      <w:del w:id="913" w:author="Arlis Reynolds" w:date="2017-08-30T15:01:00Z">
        <w:r w:rsidR="00432B61" w:rsidDel="00C40CD5">
          <w:rPr>
            <w:vertAlign w:val="superscript"/>
          </w:rPr>
          <w:delText>10</w:delText>
        </w:r>
      </w:del>
      <w:r w:rsidR="00152A74" w:rsidRPr="00152A74">
        <w:rPr>
          <w:vertAlign w:val="superscript"/>
        </w:rPr>
        <w:fldChar w:fldCharType="end"/>
      </w:r>
      <w:r w:rsidR="00C41664" w:rsidRPr="00152A74">
        <w:t xml:space="preserve"> Essentially</w:t>
      </w:r>
      <w:r w:rsidR="00C41664" w:rsidRPr="00435E9C">
        <w:t xml:space="preserve">, project developers are required to first interview with the customers to address and document project eligibility, measure type, and influence issues; and follow the </w:t>
      </w:r>
      <w:r w:rsidR="00AB0A9A">
        <w:t>standard practice</w:t>
      </w:r>
      <w:r w:rsidR="00C41664" w:rsidRPr="00435E9C">
        <w:t xml:space="preserve"> baseline steps outlined in </w:t>
      </w:r>
      <w:r w:rsidR="00E63868">
        <w:t>Standard Practice Baseline Definition</w:t>
      </w:r>
      <w:r w:rsidR="00C41664" w:rsidRPr="00435E9C">
        <w:t xml:space="preserve">.  The proposed option for baseline assumption must be </w:t>
      </w:r>
      <w:r w:rsidR="009403DC">
        <w:t>selected from</w:t>
      </w:r>
      <w:r w:rsidR="009403DC" w:rsidRPr="00435E9C">
        <w:t xml:space="preserve"> </w:t>
      </w:r>
      <w:r w:rsidR="00C41664" w:rsidRPr="00435E9C">
        <w:t xml:space="preserve">options that are common and viable. </w:t>
      </w:r>
    </w:p>
    <w:p w14:paraId="01E6733D" w14:textId="6DEA5EEE" w:rsidR="00C41664" w:rsidRDefault="00C41664" w:rsidP="00C41664">
      <w:r>
        <w:t>PAs and CPUC reserve the right to review the project document</w:t>
      </w:r>
      <w:r w:rsidR="009403DC">
        <w:t>s</w:t>
      </w:r>
      <w:r>
        <w:t xml:space="preserve"> and may request a standard practice investigation if the proposed </w:t>
      </w:r>
      <w:r w:rsidR="009403DC">
        <w:t>baseline lacks</w:t>
      </w:r>
      <w:r>
        <w:t xml:space="preserve"> credible justification.</w:t>
      </w:r>
      <w:r w:rsidR="00D31E4C">
        <w:rPr>
          <w:rStyle w:val="FootnoteReference"/>
        </w:rPr>
        <w:footnoteReference w:id="16"/>
      </w:r>
      <w:r>
        <w:t xml:space="preserve"> If </w:t>
      </w:r>
      <w:r w:rsidR="009403DC">
        <w:t xml:space="preserve">such a </w:t>
      </w:r>
      <w:r>
        <w:t xml:space="preserve">request is </w:t>
      </w:r>
      <w:r w:rsidR="009403DC">
        <w:t>made</w:t>
      </w:r>
      <w:r>
        <w:t>, the project in question should be held</w:t>
      </w:r>
      <w:r w:rsidR="009403DC">
        <w:t xml:space="preserve"> </w:t>
      </w:r>
      <w:r>
        <w:t>up until the standard practice investigation is completed. This give</w:t>
      </w:r>
      <w:r w:rsidR="004E2766">
        <w:t>s</w:t>
      </w:r>
      <w:r>
        <w:t xml:space="preserve"> the implementers an opportunity to move forward more efficiently</w:t>
      </w:r>
      <w:r w:rsidR="009403DC">
        <w:t>,</w:t>
      </w:r>
      <w:r>
        <w:t xml:space="preserve"> with the contingency that they must perform due diligence in the process of project development, including </w:t>
      </w:r>
      <w:r w:rsidR="00E63868">
        <w:t>standard practice</w:t>
      </w:r>
      <w:r>
        <w:t xml:space="preserve"> baseline choices, and present credible justification for their baseline option, not simply harvest or claim a project that has been decided by a customer.</w:t>
      </w:r>
      <w:r w:rsidR="00272702">
        <w:rPr>
          <w:rStyle w:val="FootnoteReference"/>
        </w:rPr>
        <w:footnoteReference w:id="17"/>
      </w:r>
      <w:r>
        <w:t xml:space="preserve"> </w:t>
      </w:r>
    </w:p>
    <w:p w14:paraId="00DF8EFB" w14:textId="2C993373" w:rsidR="00C41664" w:rsidRDefault="00C41664" w:rsidP="00C41664">
      <w:r w:rsidRPr="00495FCC">
        <w:t>Although project developers are required to still do due diligence when making baseline assumptions</w:t>
      </w:r>
      <w:r w:rsidR="002F3B13" w:rsidRPr="00495FCC">
        <w:t>,</w:t>
      </w:r>
      <w:r w:rsidRPr="00495FCC">
        <w:t xml:space="preserve"> such as gathering information to justify standard practice baseline, for a large project </w:t>
      </w:r>
      <w:r w:rsidR="002F3B13" w:rsidRPr="00495FCC">
        <w:t xml:space="preserve">in </w:t>
      </w:r>
      <w:r w:rsidRPr="00495FCC">
        <w:t xml:space="preserve">which savings are above 0.5 GWh/200 ktherm (current ISP triggers), the PG&amp;E </w:t>
      </w:r>
      <w:r w:rsidR="002F3B13" w:rsidRPr="00495FCC">
        <w:t xml:space="preserve">project development protocol </w:t>
      </w:r>
      <w:r w:rsidRPr="00495FCC">
        <w:t xml:space="preserve">recommends </w:t>
      </w:r>
      <w:r w:rsidR="00E80A4A">
        <w:t>PAs</w:t>
      </w:r>
      <w:r w:rsidRPr="00495FCC">
        <w:t xml:space="preserve"> and CPUC’s involvement early in the </w:t>
      </w:r>
      <w:r w:rsidR="002F3B13" w:rsidRPr="00495FCC">
        <w:t xml:space="preserve">project development </w:t>
      </w:r>
      <w:r w:rsidRPr="00495FCC">
        <w:t>stage to investigate and validate standard practice options</w:t>
      </w:r>
      <w:r w:rsidR="002F3B13" w:rsidRPr="00495FCC">
        <w:t>,</w:t>
      </w:r>
      <w:r w:rsidRPr="00495FCC">
        <w:t xml:space="preserve"> </w:t>
      </w:r>
      <w:r w:rsidR="002F3B13" w:rsidRPr="00495FCC">
        <w:t xml:space="preserve">which </w:t>
      </w:r>
      <w:r w:rsidRPr="00495FCC">
        <w:t xml:space="preserve">must be viable and functional while meeting the customer’s </w:t>
      </w:r>
      <w:r w:rsidRPr="00495FCC">
        <w:lastRenderedPageBreak/>
        <w:t>needs. Interviews with vendors and/or subject matter experts</w:t>
      </w:r>
      <w:r w:rsidR="00D31E4C">
        <w:rPr>
          <w:rStyle w:val="FootnoteReference"/>
        </w:rPr>
        <w:footnoteReference w:id="18"/>
      </w:r>
      <w:r w:rsidRPr="00495FCC">
        <w:t xml:space="preserve"> will be required when there </w:t>
      </w:r>
      <w:r w:rsidR="002F3B13" w:rsidRPr="00495FCC">
        <w:t xml:space="preserve">is </w:t>
      </w:r>
      <w:r w:rsidRPr="00495FCC">
        <w:t xml:space="preserve">more than one viable option that </w:t>
      </w:r>
      <w:r w:rsidR="002F3B13" w:rsidRPr="00495FCC">
        <w:t>is</w:t>
      </w:r>
      <w:r w:rsidRPr="00495FCC">
        <w:t xml:space="preserve"> incremental to the existing condition. The project development goes hand in hand with the custom review and standard practice investigation process. Outcomes of standard practice collaborative review and investigation will be in effect for the specific project.</w:t>
      </w:r>
      <w:r>
        <w:t xml:space="preserve"> </w:t>
      </w:r>
    </w:p>
    <w:p w14:paraId="0AD2A442" w14:textId="24B862AF" w:rsidR="005233AD" w:rsidRPr="00665F6A" w:rsidRDefault="005233AD" w:rsidP="00891034">
      <w:pPr>
        <w:pStyle w:val="Heading6"/>
      </w:pPr>
      <w:bookmarkStart w:id="914" w:name="_Toc491856496"/>
      <w:r w:rsidRPr="00665F6A">
        <w:t xml:space="preserve">Responses to </w:t>
      </w:r>
      <w:r>
        <w:t>PG&amp;E</w:t>
      </w:r>
      <w:r w:rsidRPr="00665F6A">
        <w:t xml:space="preserve"> Recommendation</w:t>
      </w:r>
      <w:bookmarkEnd w:id="914"/>
    </w:p>
    <w:p w14:paraId="24D83A9E" w14:textId="2CA206D0" w:rsidR="005233AD" w:rsidRPr="005233AD" w:rsidRDefault="003B7D97" w:rsidP="005233AD">
      <w:r>
        <w:t>[</w:t>
      </w:r>
      <w:r w:rsidRPr="004F04BA">
        <w:t xml:space="preserve">1] </w:t>
      </w:r>
      <w:r>
        <w:t xml:space="preserve">CEDMC commented that implementers strongly </w:t>
      </w:r>
      <w:r w:rsidR="006C6550">
        <w:t>encourage clear determinations of project specific standard baselines and advocate for the “bus-stop” concept to be applied to ISP determinations. This way the market will have clear guidance and projects that are under development will be allowed to continue to completion. Under this proposal, every six months, all new rules from ISPs and dispositions become part of the program for projects going forward. This concept was discussed in the T2WG meetings and could be part of the market transition period for new determinations/dispositions that would impact future project development. CEDMC strongly advocate for this type of process as it removes ambiguity, helps manage risk and simplifies program implementation.</w:t>
      </w:r>
      <w:r>
        <w:t xml:space="preserve"> </w:t>
      </w:r>
      <w:r w:rsidR="00835086">
        <w:t xml:space="preserve">Also, </w:t>
      </w:r>
      <w:r>
        <w:t>implementers strongly support PG&amp;E’s proposal on conducting and deploying ISP studies across programs. The proposal established that by September of a given year, there would be a decision on which topics (and how many) would be conducted; one year later, those ISP results would become part of the rules.</w:t>
      </w:r>
    </w:p>
    <w:p w14:paraId="13DB303C" w14:textId="10D8A202" w:rsidR="007F24C3" w:rsidRDefault="00BD6ABE" w:rsidP="00D510A7">
      <w:r>
        <w:t xml:space="preserve">[2] </w:t>
      </w:r>
      <w:r w:rsidR="00C40A7F">
        <w:t>Lockheed Martin</w:t>
      </w:r>
      <w:r w:rsidR="007F24C3" w:rsidRPr="007F24C3">
        <w:t xml:space="preserve"> </w:t>
      </w:r>
      <w:r w:rsidR="00C40A7F">
        <w:t>noted</w:t>
      </w:r>
      <w:r w:rsidR="007F24C3" w:rsidRPr="007F24C3">
        <w:t xml:space="preserve"> that the current ISP process does not require ISP studies to be performed at this savings level</w:t>
      </w:r>
      <w:r w:rsidR="007F24C3">
        <w:t xml:space="preserve"> (referring to </w:t>
      </w:r>
      <w:r w:rsidR="007F24C3" w:rsidRPr="007F24C3">
        <w:t>0.5 GWh/200 ktherm</w:t>
      </w:r>
      <w:r w:rsidR="007F24C3">
        <w:t xml:space="preserve"> threshold in PG&amp;E’s recommendation)</w:t>
      </w:r>
      <w:r w:rsidR="007F24C3" w:rsidRPr="007F24C3">
        <w:t xml:space="preserve">. The ISP Guide indicates that at this threshold a low rigor study “may” be initiated. The concern is that this level would require a lot of ISP studies. As part of the T2WG effort, </w:t>
      </w:r>
      <w:r w:rsidR="007F24C3">
        <w:t>Staff</w:t>
      </w:r>
      <w:r w:rsidR="007F24C3" w:rsidRPr="007F24C3">
        <w:t xml:space="preserve"> provided a summary of claims</w:t>
      </w:r>
      <w:r w:rsidR="007F24C3">
        <w:t xml:space="preserve"> that are </w:t>
      </w:r>
      <w:r w:rsidR="007F24C3" w:rsidRPr="007F24C3">
        <w:t xml:space="preserve">not broken out to this criterion. However, they do provide some clarity on the magnitude of this effort. </w:t>
      </w:r>
      <w:r w:rsidR="007F24C3">
        <w:t>According to this data, t</w:t>
      </w:r>
      <w:r w:rsidR="007F24C3" w:rsidRPr="007F24C3">
        <w:t xml:space="preserve">he total number of projects with </w:t>
      </w:r>
      <w:r w:rsidR="007F24C3">
        <w:t xml:space="preserve">greater than </w:t>
      </w:r>
      <w:r w:rsidR="007F24C3" w:rsidRPr="007F24C3">
        <w:t>$100k incentives for 2016 was 138. While the criteria listed here generally aligns with a $50k incentive for electric and $200k for gas, there are likely more electric projects in the $50k-$100k range than gas projects in the $100k-$200k range. Thus, I think at these criteria, the number of required ISP studies may be extensive. A review of past claims should be done to determine what savings criteria allows for a reasonable and manageable workload of ISP studies.</w:t>
      </w:r>
      <w:r w:rsidR="00C40A7F">
        <w:t xml:space="preserve"> </w:t>
      </w:r>
    </w:p>
    <w:p w14:paraId="76FE0D73" w14:textId="558569D1" w:rsidR="00BD6ABE" w:rsidRPr="007F24C3" w:rsidRDefault="00BD6ABE" w:rsidP="00D510A7">
      <w:r>
        <w:t>[3] Lockheed Martin stated that t</w:t>
      </w:r>
      <w:r w:rsidRPr="00BD6ABE">
        <w:t>he current process, which appears somewhat arbitrary and is intractable</w:t>
      </w:r>
      <w:r w:rsidR="00AA1F4F">
        <w:t>,</w:t>
      </w:r>
      <w:r w:rsidRPr="00BD6ABE">
        <w:t xml:space="preserve"> should be changed.  The proposal approach in this section adds quite a bit of complexity, while only addressing part of the issue.  The policy should provide a balance between ensuring that ISP guidelines are developed and utilized and the ultimate impact on all the stakeholders involved in developing a project (customers, vendor implementers, etc.).  A recommendation for the implementer approach is to add a mechanism to ensure that the study is completed, approved and implemented for newly developed projects. PG&amp;E proposed a schedule to review claims to target measures, systems, and/or activities on an annual basis and </w:t>
      </w:r>
      <w:r>
        <w:t>Staff</w:t>
      </w:r>
      <w:r w:rsidRPr="00BD6ABE">
        <w:t xml:space="preserve"> agreed that if this process were implemented, ISP studies could be prospective.</w:t>
      </w:r>
    </w:p>
    <w:p w14:paraId="08ADFF0F" w14:textId="7F7C435C" w:rsidR="00884A5A" w:rsidRDefault="00884A5A" w:rsidP="00884A5A">
      <w:r>
        <w:t xml:space="preserve">[4] Nexant commented that PG&amp;E had a good proposal in regards to how ISP should be conducted and then deployed across programs. The idea was that during one year by September, it will be decided how many different topics the ISP studies will be conducted and then by next year September, they will </w:t>
      </w:r>
      <w:r>
        <w:lastRenderedPageBreak/>
        <w:t>become part of the rules. This is far more elegant and clear way of conducting and implementing ISP studies.</w:t>
      </w:r>
    </w:p>
    <w:p w14:paraId="689D7BD8" w14:textId="294D9D44" w:rsidR="005233AD" w:rsidRDefault="005233AD" w:rsidP="00891034">
      <w:pPr>
        <w:pStyle w:val="Heading4"/>
      </w:pPr>
      <w:bookmarkStart w:id="915" w:name="_Toc491856497"/>
      <w:r w:rsidRPr="005233AD">
        <w:t>Implementer Recommendation</w:t>
      </w:r>
      <w:bookmarkEnd w:id="915"/>
      <w:r w:rsidR="00835086">
        <w:t xml:space="preserve"> </w:t>
      </w:r>
    </w:p>
    <w:p w14:paraId="7349DA8C" w14:textId="6D835983" w:rsidR="00C41664" w:rsidRDefault="0032199F" w:rsidP="00C41664">
      <w:r w:rsidRPr="0032199F">
        <w:t>CEDMC stated that i</w:t>
      </w:r>
      <w:r w:rsidR="00C41664" w:rsidRPr="0032199F">
        <w:t>mplementers</w:t>
      </w:r>
      <w:r w:rsidR="00C41664">
        <w:t xml:space="preserve"> </w:t>
      </w:r>
      <w:r w:rsidR="00B079E9">
        <w:t xml:space="preserve">strongly </w:t>
      </w:r>
      <w:r w:rsidR="00C41664">
        <w:t xml:space="preserve">disagree with the current language </w:t>
      </w:r>
      <w:r w:rsidR="00B079E9">
        <w:t xml:space="preserve">that includes </w:t>
      </w:r>
      <w:r w:rsidR="001E79EA">
        <w:t>threshold</w:t>
      </w:r>
      <w:r w:rsidR="00B079E9">
        <w:t xml:space="preserve"> of 0.5 GW/200</w:t>
      </w:r>
      <w:r w:rsidR="001E79EA">
        <w:t xml:space="preserve"> </w:t>
      </w:r>
      <w:r w:rsidR="00B079E9">
        <w:t>ktherms.  In large part, the reason for this disagreement is the number of ISP studies this would require</w:t>
      </w:r>
      <w:r w:rsidR="001E79EA">
        <w:t>,</w:t>
      </w:r>
      <w:r w:rsidR="00B079E9">
        <w:t xml:space="preserve"> and the projects it would hold up waiting for them. </w:t>
      </w:r>
      <w:r w:rsidR="001E79EA">
        <w:t>CEDMC commented that p</w:t>
      </w:r>
      <w:r w:rsidR="00B079E9">
        <w:t>er the data supplied by the CPUC consultan</w:t>
      </w:r>
      <w:r w:rsidR="00B079E9" w:rsidRPr="000121F5">
        <w:t>ts, app</w:t>
      </w:r>
      <w:r w:rsidR="00B079E9">
        <w:t xml:space="preserve">roximately 140 ISP studies would be required annually using these thresholds. Based on the historical track record for ISP studies, it is extremely unlikely that the </w:t>
      </w:r>
      <w:r w:rsidR="00E80A4A">
        <w:t>PAs</w:t>
      </w:r>
      <w:r w:rsidR="00B079E9">
        <w:t xml:space="preserve"> have the bandwidth to create 140 ISP studies or that the CPUC has the bandwidth to adequately review and approve them. The delays this will introduce into an already problematic process are significant. If this is going to be a requirement, however, it is imperative that </w:t>
      </w:r>
      <w:r w:rsidR="00C41664">
        <w:t>o</w:t>
      </w:r>
      <w:r w:rsidR="00C41664" w:rsidRPr="003212BA">
        <w:t xml:space="preserve">ngoing or directed ISP studies should be applicable to future projects and should not hold up projects </w:t>
      </w:r>
      <w:r w:rsidR="002F3B13">
        <w:t>already underway</w:t>
      </w:r>
      <w:r w:rsidR="00C41664" w:rsidRPr="003212BA">
        <w:t xml:space="preserve">. </w:t>
      </w:r>
      <w:r w:rsidR="00FF3AB9">
        <w:t>Implementers</w:t>
      </w:r>
      <w:r w:rsidR="00B079E9">
        <w:t xml:space="preserve"> </w:t>
      </w:r>
      <w:r w:rsidR="00C41664" w:rsidRPr="003212BA">
        <w:t>suggest</w:t>
      </w:r>
      <w:r w:rsidR="00C41664" w:rsidRPr="003212BA" w:rsidDel="00B079E9">
        <w:t xml:space="preserve"> </w:t>
      </w:r>
      <w:r w:rsidR="00C41664" w:rsidRPr="003212BA">
        <w:t>the following revised text for proceeding to Step 2:</w:t>
      </w:r>
      <w:r w:rsidR="002F3B13">
        <w:t xml:space="preserve"> </w:t>
      </w:r>
      <w:r w:rsidR="00C41664" w:rsidRPr="00435E9C">
        <w:t>“If applicable baseline information is not found, proceed to Step 2.</w:t>
      </w:r>
      <w:r w:rsidR="00C41664" w:rsidRPr="00435E9C">
        <w:rPr>
          <w:rStyle w:val="EndnoteReference"/>
        </w:rPr>
        <w:t xml:space="preserve"> </w:t>
      </w:r>
      <w:r w:rsidR="00C41664" w:rsidRPr="00435E9C">
        <w:t>”</w:t>
      </w:r>
    </w:p>
    <w:p w14:paraId="0664918F" w14:textId="4C804665" w:rsidR="0032199F" w:rsidRDefault="00823E74" w:rsidP="0032199F">
      <w:r>
        <w:t>Onsite Energy</w:t>
      </w:r>
      <w:r w:rsidR="0032199F">
        <w:t xml:space="preserve"> commented that the determination of project specific standard baselines should be clear and should not be subject to the vagaries of arbitrary “judgments” by Staff.  There should be a “bus-stop” concept applied to ISP determinations that give the market clear guidance and allow projects that are under development to continue to completion.  The best way to accomplish this is to follow the Task 1 process to determine viable options for the individual projects and have a market transition period for any new determinations/dispositions that would affect future project development.  The ability of Staff to hold up individual projects is the primary pain point for implementers.  A “Bus Stop” process would eliminate this major pain point.</w:t>
      </w:r>
    </w:p>
    <w:p w14:paraId="70197E3C" w14:textId="5CA4916D" w:rsidR="00823E74" w:rsidRDefault="00823E74" w:rsidP="0032199F">
      <w:r>
        <w:t xml:space="preserve">Ecology Action commented that for projects with </w:t>
      </w:r>
      <w:r w:rsidR="005610E8">
        <w:t>incentives greater</w:t>
      </w:r>
      <w:r>
        <w:t xml:space="preserve"> than </w:t>
      </w:r>
      <w:r w:rsidRPr="00823E74">
        <w:t>$100,000, projects should be held while ISP determination is completed. For projects with incentives below $100,000, the project should be allowed to continue using the baseline determined through the Standard Baseline</w:t>
      </w:r>
      <w:r>
        <w:t xml:space="preserve"> </w:t>
      </w:r>
      <w:r w:rsidRPr="00823E74">
        <w:t>process. For these smaller projects, the eventual ISP should only be applied to future projects, not retroactively to the project that initiated the ISP.</w:t>
      </w:r>
      <w:r>
        <w:t xml:space="preserve"> T</w:t>
      </w:r>
      <w:r w:rsidRPr="00823E74">
        <w:t xml:space="preserve">he requirement for and timing of ISP studies should be scaled to the size of the project. We currently have numerous small projects that are on hold due to IOU and </w:t>
      </w:r>
      <w:r>
        <w:t xml:space="preserve">Staff </w:t>
      </w:r>
      <w:r w:rsidR="005610E8" w:rsidRPr="00823E74">
        <w:t>requests</w:t>
      </w:r>
      <w:r w:rsidRPr="00823E74">
        <w:t xml:space="preserve"> for an ISP study. In many of these situations the cost of conducting the ISP study far outweighs the potential over application of rebate.</w:t>
      </w:r>
    </w:p>
    <w:p w14:paraId="054FD01B" w14:textId="7581779C" w:rsidR="005233AD" w:rsidRPr="00665F6A" w:rsidRDefault="005233AD" w:rsidP="00BA2B2E">
      <w:pPr>
        <w:pStyle w:val="Heading6"/>
      </w:pPr>
      <w:bookmarkStart w:id="916" w:name="_Toc491856498"/>
      <w:bookmarkStart w:id="917" w:name="_Ref491151909"/>
      <w:r w:rsidRPr="00665F6A">
        <w:t xml:space="preserve">Responses to </w:t>
      </w:r>
      <w:r>
        <w:t>Implementer</w:t>
      </w:r>
      <w:r w:rsidRPr="00665F6A">
        <w:t xml:space="preserve"> Recommendation</w:t>
      </w:r>
      <w:bookmarkEnd w:id="916"/>
    </w:p>
    <w:p w14:paraId="7C8A3428" w14:textId="2CCB363D" w:rsidR="005233AD" w:rsidRDefault="00D31E4C" w:rsidP="00C41664">
      <w:r w:rsidRPr="00B63466">
        <w:t>None</w:t>
      </w:r>
    </w:p>
    <w:p w14:paraId="6A5E436E" w14:textId="3D8A9702" w:rsidR="003254ED" w:rsidRDefault="003254ED" w:rsidP="003254ED">
      <w:pPr>
        <w:pStyle w:val="Heading3"/>
      </w:pPr>
      <w:bookmarkStart w:id="918" w:name="_Ref491686381"/>
      <w:bookmarkStart w:id="919" w:name="_Toc491856499"/>
      <w:r>
        <w:t>Designated Website</w:t>
      </w:r>
      <w:bookmarkEnd w:id="917"/>
      <w:bookmarkEnd w:id="918"/>
      <w:bookmarkEnd w:id="919"/>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07EC5EA0"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1993D82" w14:textId="77777777" w:rsidR="00435E9C" w:rsidRPr="00D2416B" w:rsidRDefault="00435E9C" w:rsidP="009447CF">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ED9790B" w14:textId="5ED52B73" w:rsidR="00435E9C" w:rsidRPr="00D2416B" w:rsidRDefault="00EB5A51" w:rsidP="00432B61">
            <w:pPr>
              <w:pStyle w:val="Heading6"/>
              <w:rPr>
                <w:b w:val="0"/>
              </w:rPr>
            </w:pPr>
            <w:bookmarkStart w:id="920" w:name="_Toc491856500"/>
            <w:r w:rsidRPr="00432B61">
              <w:t xml:space="preserve">Question 1-2, </w:t>
            </w:r>
            <w:r w:rsidR="00435E9C" w:rsidRPr="00EB5A51">
              <w:rPr>
                <w:b w:val="0"/>
              </w:rPr>
              <w:t>Designated Website</w:t>
            </w:r>
            <w:bookmarkEnd w:id="920"/>
          </w:p>
          <w:p w14:paraId="78058C82" w14:textId="56A3F80C" w:rsidR="00435E9C" w:rsidRDefault="00856329" w:rsidP="000121F5">
            <w:pPr>
              <w:pStyle w:val="NoSpacing"/>
              <w:spacing w:line="276" w:lineRule="auto"/>
            </w:pPr>
            <w:r>
              <w:t>T2WG request</w:t>
            </w:r>
            <w:r w:rsidR="009D5E03">
              <w:t>s</w:t>
            </w:r>
            <w:r>
              <w:t xml:space="preserve"> a designated website or</w:t>
            </w:r>
            <w:r w:rsidR="00435E9C" w:rsidRPr="00435E9C">
              <w:t xml:space="preserve"> a repository to deposit all published ISP studies</w:t>
            </w:r>
            <w:r>
              <w:t>.</w:t>
            </w:r>
          </w:p>
        </w:tc>
      </w:tr>
    </w:tbl>
    <w:p w14:paraId="4B61C2CE" w14:textId="77777777" w:rsidR="00435E9C" w:rsidRDefault="00435E9C" w:rsidP="00435E9C">
      <w:pPr>
        <w:pStyle w:val="NoSpacing"/>
      </w:pPr>
    </w:p>
    <w:p w14:paraId="14E2789C" w14:textId="4D681EF6" w:rsidR="00C41664" w:rsidRPr="0087462A" w:rsidRDefault="009E3E9C" w:rsidP="00C41664">
      <w:r>
        <w:t xml:space="preserve">The </w:t>
      </w:r>
      <w:r w:rsidR="00C41664" w:rsidRPr="00234DFC">
        <w:t xml:space="preserve">T2WG </w:t>
      </w:r>
      <w:r w:rsidR="00C41664">
        <w:t xml:space="preserve">recommended that all published </w:t>
      </w:r>
      <w:r w:rsidR="00C41664" w:rsidRPr="008C0612">
        <w:rPr>
          <w:rFonts w:cs="Corbel"/>
          <w:color w:val="000000"/>
        </w:rPr>
        <w:t>ISP study r</w:t>
      </w:r>
      <w:r w:rsidR="00C41664">
        <w:rPr>
          <w:rFonts w:cs="Corbel"/>
          <w:color w:val="000000"/>
        </w:rPr>
        <w:t xml:space="preserve">eports and </w:t>
      </w:r>
      <w:r w:rsidR="00C41664" w:rsidRPr="008C0612">
        <w:rPr>
          <w:rFonts w:cs="Corbel"/>
          <w:color w:val="000000"/>
        </w:rPr>
        <w:t>CPUC-issued memoranda or dispositions</w:t>
      </w:r>
      <w:r w:rsidR="00C41664">
        <w:rPr>
          <w:rFonts w:cs="Corbel"/>
          <w:color w:val="000000"/>
        </w:rPr>
        <w:t xml:space="preserve"> </w:t>
      </w:r>
      <w:r w:rsidR="00C41664" w:rsidRPr="008C0612">
        <w:rPr>
          <w:rFonts w:cs="Corbel"/>
          <w:color w:val="000000"/>
        </w:rPr>
        <w:t>be publicly</w:t>
      </w:r>
      <w:r w:rsidR="00C41664" w:rsidRPr="0087462A">
        <w:rPr>
          <w:rFonts w:cs="Corbel"/>
          <w:color w:val="000000"/>
        </w:rPr>
        <w:t xml:space="preserve"> available on a single website with </w:t>
      </w:r>
      <w:r w:rsidR="00D53323">
        <w:rPr>
          <w:rFonts w:cs="Corbel"/>
          <w:color w:val="000000"/>
        </w:rPr>
        <w:t>applicability</w:t>
      </w:r>
      <w:r w:rsidR="00142329">
        <w:rPr>
          <w:rFonts w:cs="Corbel"/>
          <w:color w:val="000000"/>
        </w:rPr>
        <w:t>,</w:t>
      </w:r>
      <w:r w:rsidR="00D53323">
        <w:rPr>
          <w:rFonts w:cs="Corbel"/>
          <w:color w:val="000000"/>
        </w:rPr>
        <w:t xml:space="preserve"> </w:t>
      </w:r>
      <w:r w:rsidR="00C41664" w:rsidRPr="0087462A">
        <w:rPr>
          <w:rFonts w:cs="Corbel"/>
          <w:color w:val="000000"/>
        </w:rPr>
        <w:t>a date of issuance</w:t>
      </w:r>
      <w:r w:rsidR="00142329">
        <w:rPr>
          <w:rFonts w:cs="Corbel"/>
          <w:color w:val="000000"/>
        </w:rPr>
        <w:t>,</w:t>
      </w:r>
      <w:r w:rsidR="00C41664" w:rsidRPr="0087462A">
        <w:rPr>
          <w:rFonts w:cs="Corbel"/>
          <w:color w:val="000000"/>
        </w:rPr>
        <w:t xml:space="preserve"> and effective dates</w:t>
      </w:r>
      <w:r w:rsidR="00C41664">
        <w:rPr>
          <w:rFonts w:cs="Corbel"/>
          <w:color w:val="000000"/>
        </w:rPr>
        <w:t xml:space="preserve">. </w:t>
      </w:r>
      <w:r w:rsidR="00C41664">
        <w:t>The web</w:t>
      </w:r>
      <w:r w:rsidR="00C41664" w:rsidRPr="0087462A">
        <w:t xml:space="preserve">site </w:t>
      </w:r>
      <w:r w:rsidR="00C41664">
        <w:t>should include the following contents:</w:t>
      </w:r>
    </w:p>
    <w:p w14:paraId="4F39A87A" w14:textId="27788C7F" w:rsidR="00C41664" w:rsidRPr="0087462A" w:rsidRDefault="00C41664" w:rsidP="00972C24">
      <w:pPr>
        <w:pStyle w:val="ListParagraph"/>
        <w:numPr>
          <w:ilvl w:val="0"/>
          <w:numId w:val="31"/>
        </w:numPr>
        <w:spacing w:after="200" w:line="276" w:lineRule="auto"/>
      </w:pPr>
      <w:r w:rsidRPr="0087462A">
        <w:t xml:space="preserve">Market-based ISP study reports </w:t>
      </w:r>
      <w:r w:rsidR="00142329">
        <w:t xml:space="preserve">in which </w:t>
      </w:r>
      <w:r w:rsidRPr="0087462A">
        <w:t>a standard practice is determined</w:t>
      </w:r>
    </w:p>
    <w:p w14:paraId="720125D0" w14:textId="77777777" w:rsidR="00C41664" w:rsidRPr="0087462A" w:rsidRDefault="00C41664">
      <w:pPr>
        <w:pStyle w:val="ListParagraph"/>
        <w:numPr>
          <w:ilvl w:val="0"/>
          <w:numId w:val="31"/>
        </w:numPr>
        <w:spacing w:after="200" w:line="276" w:lineRule="auto"/>
      </w:pPr>
      <w:r w:rsidRPr="0087462A">
        <w:lastRenderedPageBreak/>
        <w:t>CPUC dispositions determining a technology in a certain application to be standard practice</w:t>
      </w:r>
    </w:p>
    <w:p w14:paraId="31148012" w14:textId="2E78A872" w:rsidR="00C41664" w:rsidRPr="0087462A" w:rsidRDefault="00C41664">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7A81EE67" w14:textId="65E2F886" w:rsidR="00C41664" w:rsidRPr="0087462A" w:rsidRDefault="00C41664">
      <w:pPr>
        <w:pStyle w:val="ListParagraph"/>
        <w:numPr>
          <w:ilvl w:val="0"/>
          <w:numId w:val="31"/>
        </w:numPr>
        <w:spacing w:after="200" w:line="276" w:lineRule="auto"/>
      </w:pPr>
      <w:r w:rsidRPr="0087462A">
        <w:t xml:space="preserve">CPUC memos notifying parties that a market-based ISP study is underway and that related </w:t>
      </w:r>
      <w:r w:rsidR="00D53323">
        <w:t xml:space="preserve">new </w:t>
      </w:r>
      <w:r w:rsidRPr="0087462A">
        <w:t>projects may continue until completion of said ISP study</w:t>
      </w:r>
      <w:r w:rsidR="00BD12A3">
        <w:t xml:space="preserve"> </w:t>
      </w:r>
    </w:p>
    <w:p w14:paraId="65A3EAA3" w14:textId="4949B63D" w:rsidR="00C41664" w:rsidRDefault="00A94B1E" w:rsidP="00C41664">
      <w:r>
        <w:t>The T2WG assumes</w:t>
      </w:r>
      <w:r w:rsidR="00C41664">
        <w:t xml:space="preserve"> that </w:t>
      </w:r>
      <w:r>
        <w:t>CPUC s</w:t>
      </w:r>
      <w:r w:rsidR="00C41664">
        <w:t>taff</w:t>
      </w:r>
      <w:r w:rsidR="00C41664" w:rsidRPr="0087462A">
        <w:t xml:space="preserve"> </w:t>
      </w:r>
      <w:r>
        <w:t xml:space="preserve">members </w:t>
      </w:r>
      <w:r w:rsidR="00C41664" w:rsidRPr="0087462A">
        <w:t>ha</w:t>
      </w:r>
      <w:r>
        <w:t>ve</w:t>
      </w:r>
      <w:r w:rsidR="00C41664" w:rsidRPr="0087462A">
        <w:t xml:space="preserve"> full authority to author and post any document to this site.</w:t>
      </w:r>
      <w:r w:rsidR="00C41664">
        <w:t xml:space="preserve"> </w:t>
      </w:r>
    </w:p>
    <w:p w14:paraId="5D08836A" w14:textId="0CDD3C70" w:rsidR="00802F7A" w:rsidRDefault="00856329" w:rsidP="00C41664">
      <w:r>
        <w:t>Some stakeholders recommended the “</w:t>
      </w:r>
      <w:r w:rsidRPr="00435E9C">
        <w:t xml:space="preserve">CPUC </w:t>
      </w:r>
      <w:r w:rsidRPr="00AB0A9A">
        <w:rPr>
          <w:i/>
        </w:rPr>
        <w:t xml:space="preserve">Ex Ante </w:t>
      </w:r>
      <w:r w:rsidRPr="00435E9C">
        <w:t xml:space="preserve">Review Custom Process Guidance Documents” page at </w:t>
      </w:r>
      <w:r w:rsidR="00294548">
        <w:fldChar w:fldCharType="begin"/>
      </w:r>
      <w:r w:rsidR="00294548">
        <w:instrText xml:space="preserve"> HYPERLINK "http://www.cpuc.ca.gov/General.aspx?id=4133" </w:instrText>
      </w:r>
      <w:ins w:id="921" w:author="Arlis Reynolds" w:date="2017-08-30T15:02:00Z"/>
      <w:r w:rsidR="00294548">
        <w:fldChar w:fldCharType="separate"/>
      </w:r>
      <w:r w:rsidRPr="008378D6">
        <w:rPr>
          <w:rStyle w:val="Hyperlink"/>
        </w:rPr>
        <w:t>http://www.cpuc.ca.gov/General.aspx?id=4133</w:t>
      </w:r>
      <w:r w:rsidR="00294548">
        <w:rPr>
          <w:rStyle w:val="Hyperlink"/>
        </w:rPr>
        <w:fldChar w:fldCharType="end"/>
      </w:r>
      <w:r>
        <w:t xml:space="preserve"> </w:t>
      </w:r>
      <w:r w:rsidRPr="00435E9C">
        <w:t xml:space="preserve"> be used as a repository </w:t>
      </w:r>
      <w:r>
        <w:t>for</w:t>
      </w:r>
      <w:r w:rsidRPr="00435E9C">
        <w:t xml:space="preserve"> all published ISP studies</w:t>
      </w:r>
      <w:r>
        <w:t>. Others requested a separated designated website for this purpose.</w:t>
      </w:r>
    </w:p>
    <w:p w14:paraId="6C05D93D" w14:textId="16CECA20" w:rsidR="00BA2B2E" w:rsidRPr="00BA2B2E" w:rsidRDefault="003254ED" w:rsidP="00BA2B2E">
      <w:pPr>
        <w:pStyle w:val="Heading3"/>
      </w:pPr>
      <w:bookmarkStart w:id="922" w:name="_Ref491151914"/>
      <w:bookmarkStart w:id="923" w:name="_Toc491856501"/>
      <w:r w:rsidRPr="003254ED">
        <w:t xml:space="preserve">Lowest </w:t>
      </w:r>
      <w:r w:rsidR="00A94B1E" w:rsidRPr="003254ED">
        <w:t>First</w:t>
      </w:r>
      <w:r w:rsidR="00A94B1E">
        <w:t>-</w:t>
      </w:r>
      <w:r w:rsidRPr="003254ED">
        <w:t>Year Cost Option vs</w:t>
      </w:r>
      <w:r w:rsidR="00A94B1E">
        <w:t>.</w:t>
      </w:r>
      <w:r w:rsidRPr="003254ED">
        <w:t xml:space="preserve"> Most Common Option</w:t>
      </w:r>
      <w:bookmarkEnd w:id="922"/>
      <w:bookmarkEnd w:id="923"/>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5D2C682E"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C2F5B7E" w14:textId="77777777" w:rsidR="00435E9C" w:rsidRPr="00D2416B" w:rsidRDefault="00435E9C" w:rsidP="00A9773D">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1FD5DA5A" w14:textId="201FF58D" w:rsidR="00435E9C" w:rsidRPr="00432B61" w:rsidRDefault="00435E9C" w:rsidP="00432B61">
            <w:pPr>
              <w:pStyle w:val="Heading6"/>
            </w:pPr>
            <w:bookmarkStart w:id="924" w:name="_Toc491856502"/>
            <w:r w:rsidRPr="00432B61">
              <w:t xml:space="preserve">Question </w:t>
            </w:r>
            <w:r w:rsidR="00EB5A51" w:rsidRPr="00432B61">
              <w:t xml:space="preserve">1-3, </w:t>
            </w:r>
            <w:r w:rsidRPr="00432B61">
              <w:t>Lowest First</w:t>
            </w:r>
            <w:r w:rsidR="00A94B1E" w:rsidRPr="00432B61">
              <w:t>-</w:t>
            </w:r>
            <w:r w:rsidRPr="00432B61">
              <w:t>Year Cost Option vs</w:t>
            </w:r>
            <w:r w:rsidR="00A94B1E" w:rsidRPr="00432B61">
              <w:t>.</w:t>
            </w:r>
            <w:r w:rsidRPr="00432B61">
              <w:t xml:space="preserve"> Most Common Option</w:t>
            </w:r>
            <w:bookmarkEnd w:id="924"/>
          </w:p>
          <w:p w14:paraId="6A265F8C" w14:textId="12296CD8" w:rsidR="00435E9C" w:rsidRDefault="00435E9C" w:rsidP="00A9773D">
            <w:pPr>
              <w:pStyle w:val="NoSpacing"/>
              <w:keepNext/>
              <w:keepLines/>
              <w:spacing w:line="276" w:lineRule="auto"/>
            </w:pPr>
            <w:r w:rsidRPr="00B63466">
              <w:t>What should be the standard practice baseline if Step 2 yields more than two feasible options? (</w:t>
            </w:r>
            <w:r w:rsidR="00B63466">
              <w:t>See Appendix C</w:t>
            </w:r>
            <w:r w:rsidRPr="00B63466">
              <w:t>,</w:t>
            </w:r>
            <w:r w:rsidR="00B63466">
              <w:t xml:space="preserve"> Section </w:t>
            </w:r>
            <w:r w:rsidR="00B63466">
              <w:fldChar w:fldCharType="begin"/>
            </w:r>
            <w:r w:rsidR="00B63466">
              <w:instrText xml:space="preserve"> REF _Ref491697762 \r \h </w:instrText>
            </w:r>
            <w:r w:rsidR="00B63466">
              <w:fldChar w:fldCharType="separate"/>
            </w:r>
            <w:ins w:id="925" w:author="Arlis Reynolds" w:date="2017-08-30T15:06:00Z">
              <w:r w:rsidR="00673129">
                <w:t>10.3.1.1.11</w:t>
              </w:r>
            </w:ins>
            <w:del w:id="926" w:author="Arlis Reynolds" w:date="2017-08-30T15:01:00Z">
              <w:r w:rsidR="00432B61" w:rsidDel="00C40CD5">
                <w:delText>10.1.2.1.11</w:delText>
              </w:r>
            </w:del>
            <w:r w:rsidR="00B63466">
              <w:fldChar w:fldCharType="end"/>
            </w:r>
            <w:r w:rsidR="00B63466">
              <w:t>,</w:t>
            </w:r>
            <w:r w:rsidRPr="00B63466">
              <w:t xml:space="preserve"> </w:t>
            </w:r>
            <w:r w:rsidR="00B63466">
              <w:fldChar w:fldCharType="begin"/>
            </w:r>
            <w:r w:rsidR="00B63466">
              <w:instrText xml:space="preserve"> REF _Ref491697762 \h </w:instrText>
            </w:r>
            <w:r w:rsidR="00B63466">
              <w:fldChar w:fldCharType="separate"/>
            </w:r>
            <w:ins w:id="927" w:author="Arlis Reynolds" w:date="2017-08-30T15:06:00Z">
              <w:r w:rsidR="00673129" w:rsidRPr="00B70C82">
                <w:rPr>
                  <w:i/>
                </w:rPr>
                <w:t>Lowest First</w:t>
              </w:r>
              <w:r w:rsidR="00673129">
                <w:rPr>
                  <w:i/>
                </w:rPr>
                <w:t>-</w:t>
              </w:r>
              <w:r w:rsidR="00673129" w:rsidRPr="00B70C82">
                <w:rPr>
                  <w:i/>
                </w:rPr>
                <w:t>Year Cost Option</w:t>
              </w:r>
            </w:ins>
            <w:del w:id="928" w:author="Arlis Reynolds" w:date="2017-08-30T15:01:00Z">
              <w:r w:rsidR="00432B61" w:rsidRPr="00B70C82" w:rsidDel="00C40CD5">
                <w:rPr>
                  <w:i/>
                </w:rPr>
                <w:delText>Lowest First</w:delText>
              </w:r>
              <w:r w:rsidR="00432B61" w:rsidDel="00C40CD5">
                <w:rPr>
                  <w:i/>
                </w:rPr>
                <w:delText>-</w:delText>
              </w:r>
              <w:r w:rsidR="00432B61" w:rsidRPr="00B70C82" w:rsidDel="00C40CD5">
                <w:rPr>
                  <w:i/>
                </w:rPr>
                <w:delText>Year Cost Option</w:delText>
              </w:r>
            </w:del>
            <w:r w:rsidR="00B63466">
              <w:fldChar w:fldCharType="end"/>
            </w:r>
            <w:r>
              <w:t>, for detailed discussions and supporting argument for each recommendation</w:t>
            </w:r>
            <w:r w:rsidR="00A94B1E">
              <w:t>.</w:t>
            </w:r>
            <w:r>
              <w:t>)</w:t>
            </w:r>
          </w:p>
        </w:tc>
      </w:tr>
    </w:tbl>
    <w:p w14:paraId="5B353BA1" w14:textId="77777777" w:rsidR="00B11AA0" w:rsidRDefault="00B11AA0" w:rsidP="00A9773D">
      <w:pPr>
        <w:pStyle w:val="Heading4"/>
      </w:pPr>
      <w:bookmarkStart w:id="929" w:name="_Toc491856503"/>
      <w:r>
        <w:t>PG&amp;E Recommendation</w:t>
      </w:r>
      <w:bookmarkEnd w:id="929"/>
      <w:r w:rsidRPr="00435E9C">
        <w:t xml:space="preserve"> </w:t>
      </w:r>
    </w:p>
    <w:p w14:paraId="2312B7AD" w14:textId="78079304" w:rsidR="00B11AA0" w:rsidRDefault="00EB5A51" w:rsidP="00C41664">
      <w:r>
        <w:t xml:space="preserve">PG&amp;E proposed using </w:t>
      </w:r>
      <w:r w:rsidR="00C41664">
        <w:t>the</w:t>
      </w:r>
      <w:r w:rsidR="00435E9C">
        <w:t xml:space="preserve"> lowest first</w:t>
      </w:r>
      <w:r w:rsidR="00A94B1E">
        <w:t>-</w:t>
      </w:r>
      <w:r w:rsidR="00435E9C">
        <w:t>year cost</w:t>
      </w:r>
      <w:r w:rsidR="004A609A">
        <w:t xml:space="preserve"> and </w:t>
      </w:r>
      <w:r w:rsidR="004A609A" w:rsidRPr="00606CBF">
        <w:t>several other stakeholders</w:t>
      </w:r>
      <w:r w:rsidR="00606CBF" w:rsidRPr="00606CBF">
        <w:t xml:space="preserve"> (</w:t>
      </w:r>
      <w:r w:rsidR="00606CBF">
        <w:t xml:space="preserve">SCE, Ecology Action, Lockheed Martin, and </w:t>
      </w:r>
      <w:r w:rsidR="00D03D8A">
        <w:t>SoCalGas</w:t>
      </w:r>
      <w:r w:rsidR="00606CBF">
        <w:t xml:space="preserve">) </w:t>
      </w:r>
      <w:r w:rsidR="004A609A">
        <w:t xml:space="preserve">supported </w:t>
      </w:r>
      <w:r w:rsidR="00DC1F73">
        <w:t>using lowest first-year cost option.</w:t>
      </w:r>
    </w:p>
    <w:p w14:paraId="3E4FE130" w14:textId="77777777" w:rsidR="00B11AA0" w:rsidRPr="00665F6A" w:rsidRDefault="00B11AA0" w:rsidP="00A9773D">
      <w:pPr>
        <w:pStyle w:val="Heading6"/>
      </w:pPr>
      <w:bookmarkStart w:id="930" w:name="_Toc491856504"/>
      <w:r w:rsidRPr="00665F6A">
        <w:t xml:space="preserve">Responses to </w:t>
      </w:r>
      <w:r>
        <w:t>PG&amp;E</w:t>
      </w:r>
      <w:r w:rsidRPr="00665F6A">
        <w:t xml:space="preserve"> Recommendation</w:t>
      </w:r>
      <w:bookmarkEnd w:id="930"/>
    </w:p>
    <w:p w14:paraId="43D25E8B" w14:textId="018DF399" w:rsidR="00C41664" w:rsidRPr="00435E9C" w:rsidRDefault="00072F34" w:rsidP="00C41664">
      <w:r>
        <w:t xml:space="preserve">[1] </w:t>
      </w:r>
      <w:r w:rsidR="00B11AA0">
        <w:t>A</w:t>
      </w:r>
      <w:r w:rsidR="00EB5A51">
        <w:t xml:space="preserve">n </w:t>
      </w:r>
      <w:r w:rsidR="00EB5A51" w:rsidRPr="00AB0A9A">
        <w:rPr>
          <w:i/>
        </w:rPr>
        <w:t>ex post</w:t>
      </w:r>
      <w:r w:rsidR="00EB5A51">
        <w:t xml:space="preserve"> evaluator </w:t>
      </w:r>
      <w:r w:rsidR="00C41664" w:rsidRPr="00105E27">
        <w:rPr>
          <w:rFonts w:eastAsia="Times New Roman"/>
        </w:rPr>
        <w:t>disagree</w:t>
      </w:r>
      <w:r w:rsidR="00C41664">
        <w:rPr>
          <w:rFonts w:eastAsia="Times New Roman"/>
        </w:rPr>
        <w:t>d with choosing the lowest first</w:t>
      </w:r>
      <w:r w:rsidR="00A94B1E">
        <w:rPr>
          <w:rFonts w:eastAsia="Times New Roman"/>
        </w:rPr>
        <w:t>-year</w:t>
      </w:r>
      <w:r w:rsidR="00C41664">
        <w:rPr>
          <w:rFonts w:eastAsia="Times New Roman"/>
        </w:rPr>
        <w:t xml:space="preserve"> cost option to select the standard practice baseline, arguing that choosing </w:t>
      </w:r>
      <w:r w:rsidR="00A94B1E">
        <w:rPr>
          <w:rFonts w:eastAsia="Times New Roman"/>
        </w:rPr>
        <w:t xml:space="preserve">the </w:t>
      </w:r>
      <w:r w:rsidR="00C41664">
        <w:rPr>
          <w:rFonts w:eastAsia="Times New Roman"/>
        </w:rPr>
        <w:t xml:space="preserve">lowest </w:t>
      </w:r>
      <w:r w:rsidR="00A94B1E">
        <w:rPr>
          <w:rFonts w:eastAsia="Times New Roman"/>
        </w:rPr>
        <w:t>first-</w:t>
      </w:r>
      <w:r w:rsidR="00C41664">
        <w:rPr>
          <w:rFonts w:eastAsia="Times New Roman"/>
        </w:rPr>
        <w:t xml:space="preserve">year cost goes against the market-based (most common) choice being the baseline.  </w:t>
      </w:r>
      <w:r w:rsidR="00A94B1E">
        <w:rPr>
          <w:rFonts w:eastAsia="Times New Roman"/>
        </w:rPr>
        <w:t xml:space="preserve">The most </w:t>
      </w:r>
      <w:r w:rsidR="00C41664">
        <w:rPr>
          <w:rFonts w:eastAsia="Times New Roman"/>
        </w:rPr>
        <w:t xml:space="preserve">common option is the definition of standard practice.  </w:t>
      </w:r>
      <w:r w:rsidR="00A94B1E">
        <w:rPr>
          <w:rFonts w:eastAsia="Times New Roman"/>
        </w:rPr>
        <w:t>The evaluator asked why the baseline should</w:t>
      </w:r>
      <w:r w:rsidR="00C41664">
        <w:rPr>
          <w:rFonts w:eastAsia="Times New Roman"/>
        </w:rPr>
        <w:t xml:space="preserve"> revert to </w:t>
      </w:r>
      <w:r w:rsidR="00A94B1E">
        <w:rPr>
          <w:rFonts w:eastAsia="Times New Roman"/>
        </w:rPr>
        <w:t xml:space="preserve">the </w:t>
      </w:r>
      <w:r w:rsidR="00C41664">
        <w:rPr>
          <w:rFonts w:eastAsia="Times New Roman"/>
        </w:rPr>
        <w:t xml:space="preserve">lowest </w:t>
      </w:r>
      <w:r w:rsidR="00A94B1E">
        <w:rPr>
          <w:rFonts w:eastAsia="Times New Roman"/>
        </w:rPr>
        <w:t xml:space="preserve">first-year </w:t>
      </w:r>
      <w:r w:rsidR="00C41664">
        <w:rPr>
          <w:rFonts w:eastAsia="Times New Roman"/>
        </w:rPr>
        <w:t>cost</w:t>
      </w:r>
      <w:r w:rsidR="00A94B1E">
        <w:rPr>
          <w:rFonts w:eastAsia="Times New Roman"/>
        </w:rPr>
        <w:t>.</w:t>
      </w:r>
      <w:r w:rsidR="00C41664">
        <w:rPr>
          <w:rFonts w:eastAsia="Times New Roman"/>
        </w:rPr>
        <w:t xml:space="preserve">  </w:t>
      </w:r>
    </w:p>
    <w:p w14:paraId="7881DED2" w14:textId="7121896A" w:rsidR="00C41664" w:rsidRDefault="00C41664" w:rsidP="00C41664">
      <w:r>
        <w:rPr>
          <w:rFonts w:eastAsia="Times New Roman"/>
        </w:rPr>
        <w:t>See PG</w:t>
      </w:r>
      <w:r w:rsidR="00AB0A9A">
        <w:rPr>
          <w:rFonts w:eastAsia="Times New Roman"/>
        </w:rPr>
        <w:t>&amp;</w:t>
      </w:r>
      <w:r>
        <w:rPr>
          <w:rFonts w:eastAsia="Times New Roman"/>
        </w:rPr>
        <w:t xml:space="preserve">E’s response to the </w:t>
      </w:r>
      <w:r w:rsidR="00A94B1E">
        <w:rPr>
          <w:rFonts w:eastAsia="Times New Roman"/>
        </w:rPr>
        <w:t xml:space="preserve">use </w:t>
      </w:r>
      <w:r>
        <w:rPr>
          <w:rFonts w:eastAsia="Times New Roman"/>
        </w:rPr>
        <w:t xml:space="preserve">of </w:t>
      </w:r>
      <w:r w:rsidR="00A94B1E">
        <w:rPr>
          <w:rFonts w:eastAsia="Times New Roman"/>
        </w:rPr>
        <w:t xml:space="preserve">the </w:t>
      </w:r>
      <w:r>
        <w:rPr>
          <w:rFonts w:eastAsia="Times New Roman"/>
        </w:rPr>
        <w:t xml:space="preserve">most common </w:t>
      </w:r>
      <w:r w:rsidRPr="00B63466">
        <w:rPr>
          <w:rFonts w:eastAsia="Times New Roman"/>
        </w:rPr>
        <w:t xml:space="preserve">choice in Appendix </w:t>
      </w:r>
      <w:r w:rsidR="00B63466">
        <w:rPr>
          <w:rFonts w:eastAsia="Times New Roman"/>
        </w:rPr>
        <w:t xml:space="preserve">C, Section </w:t>
      </w:r>
      <w:r w:rsidR="00B63466">
        <w:rPr>
          <w:rFonts w:eastAsia="Times New Roman"/>
        </w:rPr>
        <w:fldChar w:fldCharType="begin"/>
      </w:r>
      <w:r w:rsidR="00B63466">
        <w:rPr>
          <w:rFonts w:eastAsia="Times New Roman"/>
        </w:rPr>
        <w:instrText xml:space="preserve"> REF _Ref491697762 \r \h </w:instrText>
      </w:r>
      <w:r w:rsidR="00B63466">
        <w:rPr>
          <w:rFonts w:eastAsia="Times New Roman"/>
        </w:rPr>
      </w:r>
      <w:r w:rsidR="00B63466">
        <w:rPr>
          <w:rFonts w:eastAsia="Times New Roman"/>
        </w:rPr>
        <w:fldChar w:fldCharType="separate"/>
      </w:r>
      <w:ins w:id="931" w:author="Arlis Reynolds" w:date="2017-08-30T15:06:00Z">
        <w:r w:rsidR="00673129">
          <w:rPr>
            <w:rFonts w:eastAsia="Times New Roman"/>
          </w:rPr>
          <w:t>10.3.1.1.11</w:t>
        </w:r>
      </w:ins>
      <w:del w:id="932" w:author="Arlis Reynolds" w:date="2017-08-30T15:01:00Z">
        <w:r w:rsidR="00432B61" w:rsidDel="00C40CD5">
          <w:rPr>
            <w:rFonts w:eastAsia="Times New Roman"/>
          </w:rPr>
          <w:delText>10.1.2.1.11</w:delText>
        </w:r>
      </w:del>
      <w:r w:rsidR="00B63466">
        <w:rPr>
          <w:rFonts w:eastAsia="Times New Roman"/>
        </w:rPr>
        <w:fldChar w:fldCharType="end"/>
      </w:r>
      <w:r w:rsidR="00B63466">
        <w:rPr>
          <w:rFonts w:eastAsia="Times New Roman"/>
        </w:rPr>
        <w:t xml:space="preserve"> </w:t>
      </w:r>
      <w:r w:rsidR="00B63466">
        <w:rPr>
          <w:rFonts w:eastAsia="Times New Roman"/>
        </w:rPr>
        <w:fldChar w:fldCharType="begin"/>
      </w:r>
      <w:r w:rsidR="00B63466">
        <w:rPr>
          <w:rFonts w:eastAsia="Times New Roman"/>
        </w:rPr>
        <w:instrText xml:space="preserve"> REF _Ref491697762 \h </w:instrText>
      </w:r>
      <w:r w:rsidR="00B63466">
        <w:rPr>
          <w:rFonts w:eastAsia="Times New Roman"/>
        </w:rPr>
      </w:r>
      <w:r w:rsidR="00B63466">
        <w:rPr>
          <w:rFonts w:eastAsia="Times New Roman"/>
        </w:rPr>
        <w:fldChar w:fldCharType="separate"/>
      </w:r>
      <w:ins w:id="933" w:author="Arlis Reynolds" w:date="2017-08-30T15:06:00Z">
        <w:r w:rsidR="00673129" w:rsidRPr="00B70C82">
          <w:rPr>
            <w:i/>
          </w:rPr>
          <w:t>Lowest First</w:t>
        </w:r>
        <w:r w:rsidR="00673129">
          <w:rPr>
            <w:i/>
          </w:rPr>
          <w:t>-</w:t>
        </w:r>
        <w:r w:rsidR="00673129" w:rsidRPr="00B70C82">
          <w:rPr>
            <w:i/>
          </w:rPr>
          <w:t>Year Cost Option</w:t>
        </w:r>
      </w:ins>
      <w:del w:id="934" w:author="Arlis Reynolds" w:date="2017-08-30T15:01:00Z">
        <w:r w:rsidR="00432B61" w:rsidRPr="00B70C82" w:rsidDel="00C40CD5">
          <w:rPr>
            <w:i/>
          </w:rPr>
          <w:delText>Lowest First</w:delText>
        </w:r>
        <w:r w:rsidR="00432B61" w:rsidDel="00C40CD5">
          <w:rPr>
            <w:i/>
          </w:rPr>
          <w:delText>-</w:delText>
        </w:r>
        <w:r w:rsidR="00432B61" w:rsidRPr="00B70C82" w:rsidDel="00C40CD5">
          <w:rPr>
            <w:i/>
          </w:rPr>
          <w:delText>Year Cost Option</w:delText>
        </w:r>
      </w:del>
      <w:r w:rsidR="00B63466">
        <w:rPr>
          <w:rFonts w:eastAsia="Times New Roman"/>
        </w:rPr>
        <w:fldChar w:fldCharType="end"/>
      </w:r>
      <w:r w:rsidR="00B63466">
        <w:rPr>
          <w:rFonts w:eastAsia="Times New Roman"/>
        </w:rPr>
        <w:t>,</w:t>
      </w:r>
      <w:r w:rsidRPr="00B63466">
        <w:rPr>
          <w:rFonts w:eastAsia="Times New Roman"/>
        </w:rPr>
        <w:t xml:space="preserve"> under</w:t>
      </w:r>
      <w:r>
        <w:rPr>
          <w:rFonts w:eastAsia="Times New Roman"/>
        </w:rPr>
        <w:t xml:space="preserve"> “</w:t>
      </w:r>
      <w:r w:rsidRPr="002441B4">
        <w:t xml:space="preserve">Use case where Step 2 yields </w:t>
      </w:r>
      <w:r>
        <w:t xml:space="preserve">more than </w:t>
      </w:r>
      <w:r w:rsidRPr="002441B4">
        <w:t>two feasible options</w:t>
      </w:r>
      <w:r w:rsidR="00EB5A51">
        <w:t>.</w:t>
      </w:r>
      <w:r>
        <w:t>”</w:t>
      </w:r>
    </w:p>
    <w:p w14:paraId="6E89A4B1" w14:textId="0B26C2BC" w:rsidR="00072F34" w:rsidRDefault="00072F34" w:rsidP="00C41664">
      <w:r>
        <w:t xml:space="preserve">[2] </w:t>
      </w:r>
      <w:r w:rsidR="00D03D8A">
        <w:t>SoCalGas</w:t>
      </w:r>
      <w:r>
        <w:t xml:space="preserve"> </w:t>
      </w:r>
      <w:r w:rsidR="00236489">
        <w:t>noted</w:t>
      </w:r>
      <w:r>
        <w:t xml:space="preserve"> that we need to include the lowest cost as determined by customer.</w:t>
      </w:r>
    </w:p>
    <w:p w14:paraId="5D0BC15A" w14:textId="476A737D" w:rsidR="0015137D" w:rsidRPr="00244406" w:rsidRDefault="0015137D" w:rsidP="0015137D">
      <w:pPr>
        <w:rPr>
          <w:rFonts w:cs="Corbel"/>
        </w:rPr>
      </w:pPr>
      <w:r>
        <w:t>[3] PG&amp;E commented that to avoid proposed lowest first-year cost being perceived inadvertently as simply repairing or maintenance of existing equipment, we clarify that</w:t>
      </w:r>
      <w:r w:rsidRPr="00244406">
        <w:rPr>
          <w:rFonts w:cs="Corbel"/>
        </w:rPr>
        <w:t xml:space="preserve">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w:t>
      </w:r>
      <w:r w:rsidR="00570E65" w:rsidRPr="00244406">
        <w:rPr>
          <w:rFonts w:cs="Corbel"/>
        </w:rPr>
        <w:t xml:space="preserve"> the</w:t>
      </w:r>
      <w:r w:rsidRPr="00244406">
        <w:rPr>
          <w:rFonts w:cs="Corbel"/>
        </w:rPr>
        <w:t xml:space="preserve"> ISP study guidance document should be followed.</w:t>
      </w:r>
    </w:p>
    <w:p w14:paraId="3E21CF84" w14:textId="07C9A7FE" w:rsidR="00E044A9" w:rsidRDefault="00E044A9" w:rsidP="00E044A9">
      <w:pPr>
        <w:rPr>
          <w:ins w:id="935" w:author="Sepideh Shahinfard" w:date="2017-08-30T10:29:00Z"/>
        </w:rPr>
      </w:pPr>
      <w:r w:rsidRPr="00244406">
        <w:rPr>
          <w:rFonts w:cs="Corbel"/>
        </w:rPr>
        <w:t xml:space="preserve">[4] Regarding PG&amp;E’s clarification above and </w:t>
      </w:r>
      <w:r w:rsidR="000D6C39" w:rsidRPr="00244406">
        <w:rPr>
          <w:rFonts w:cs="Corbel"/>
        </w:rPr>
        <w:t xml:space="preserve">proposing </w:t>
      </w:r>
      <w:r w:rsidRPr="00244406">
        <w:rPr>
          <w:rFonts w:cs="Corbel"/>
        </w:rPr>
        <w:t>to add “the lowest first-year cost must be viable, common, and incremental to existing conditions (e.g., repairing or maintenance of existing equipment isn’t incremental to existing condition)” to Step 3, CEDMC noted that it’s c</w:t>
      </w:r>
      <w:r>
        <w:t xml:space="preserve">ritical to leave in language </w:t>
      </w:r>
      <w:r>
        <w:lastRenderedPageBreak/>
        <w:t>from version 4</w:t>
      </w:r>
      <w:r>
        <w:rPr>
          <w:rStyle w:val="FootnoteReference"/>
        </w:rPr>
        <w:footnoteReference w:id="19"/>
      </w:r>
      <w:r>
        <w:t xml:space="preserve"> on maintaining existing equipment as a viable option. </w:t>
      </w:r>
      <w:ins w:id="936" w:author="Sepideh Shahinfard" w:date="2017-08-30T09:53:00Z">
        <w:r w:rsidR="00966E39">
          <w:t xml:space="preserve">Per CEDMC comment, </w:t>
        </w:r>
      </w:ins>
      <w:del w:id="937" w:author="Sepideh Shahinfard" w:date="2017-08-30T09:54:00Z">
        <w:r w:rsidRPr="00966E39" w:rsidDel="00966E39">
          <w:delText>T</w:delText>
        </w:r>
      </w:del>
      <w:ins w:id="938" w:author="Sepideh Shahinfard" w:date="2017-08-30T09:54:00Z">
        <w:r w:rsidR="00966E39">
          <w:t>t</w:t>
        </w:r>
      </w:ins>
      <w:r w:rsidR="002844C7" w:rsidRPr="00966E39">
        <w:t>his</w:t>
      </w:r>
      <w:r>
        <w:t xml:space="preserve"> was discussed and agreed to previously. T</w:t>
      </w:r>
      <w:r w:rsidR="002844C7">
        <w:t>he</w:t>
      </w:r>
      <w:r>
        <w:t xml:space="preserve"> new language </w:t>
      </w:r>
      <w:r w:rsidR="002844C7">
        <w:t>proposed by PG&amp;E</w:t>
      </w:r>
      <w:r>
        <w:t xml:space="preserve"> is counter to th</w:t>
      </w:r>
      <w:r w:rsidR="000D6C39">
        <w:t>at point, and w</w:t>
      </w:r>
      <w:r>
        <w:t>e don’t agree that “incremental” is appropriate here.</w:t>
      </w:r>
    </w:p>
    <w:p w14:paraId="7A2D8A3A" w14:textId="7007C566" w:rsidR="00824B41" w:rsidRPr="00966E39" w:rsidRDefault="007A48DA" w:rsidP="00966E39">
      <w:commentRangeStart w:id="939"/>
      <w:ins w:id="940" w:author="Sepideh Shahinfard" w:date="2017-08-30T10:31:00Z">
        <w:r>
          <w:t>The language from version 4 reads “</w:t>
        </w:r>
      </w:ins>
      <w:ins w:id="941" w:author="Sepideh Shahinfard" w:date="2017-08-30T10:29:00Z">
        <w:r>
          <w:t>If Step 2 yields two or more viable options, the option that is the lowest cost to implement typifies the standard practice baseline</w:t>
        </w:r>
      </w:ins>
      <w:ins w:id="942" w:author="Sepideh Shahinfard" w:date="2017-08-30T10:32:00Z">
        <w:r>
          <w:t xml:space="preserve">.” </w:t>
        </w:r>
      </w:ins>
      <w:ins w:id="943" w:author="Sepideh Shahinfard" w:date="2017-08-30T10:33:00Z">
        <w:r>
          <w:t>In response to version 4 language, Staff</w:t>
        </w:r>
      </w:ins>
      <w:ins w:id="944" w:author="Sepideh Shahinfard" w:date="2017-08-30T10:35:00Z">
        <w:r>
          <w:t xml:space="preserve"> </w:t>
        </w:r>
      </w:ins>
      <w:ins w:id="945" w:author="Sepideh Shahinfard" w:date="2017-08-30T10:36:00Z">
        <w:r w:rsidR="00D055C4">
          <w:t>commented</w:t>
        </w:r>
      </w:ins>
      <w:ins w:id="946" w:author="Sepideh Shahinfard" w:date="2017-08-30T10:33:00Z">
        <w:r>
          <w:t xml:space="preserve"> that </w:t>
        </w:r>
      </w:ins>
      <w:ins w:id="947" w:author="Sepideh Shahinfard" w:date="2017-08-30T10:37:00Z">
        <w:r w:rsidR="00D055C4">
          <w:t>d</w:t>
        </w:r>
      </w:ins>
      <w:ins w:id="948" w:author="Sepideh Shahinfard" w:date="2017-08-30T10:36:00Z">
        <w:r w:rsidR="00D055C4">
          <w:t>epending on the cost and type of the equipment alternative “maintain in operation” cost should</w:t>
        </w:r>
      </w:ins>
      <w:ins w:id="949" w:author="Sepideh Shahinfard" w:date="2017-08-30T10:38:00Z">
        <w:r w:rsidR="00D055C4">
          <w:t xml:space="preserve"> also</w:t>
        </w:r>
      </w:ins>
      <w:ins w:id="950" w:author="Sepideh Shahinfard" w:date="2017-08-30T10:36:00Z">
        <w:r w:rsidR="00D055C4">
          <w:t xml:space="preserve"> be included. In residential projects this may either not be a consideration or the time period may be very short, such as months or a year. </w:t>
        </w:r>
      </w:ins>
      <w:ins w:id="951" w:author="Sepideh Shahinfard" w:date="2017-08-30T14:08:00Z">
        <w:r w:rsidR="002039EA">
          <w:t>However, i</w:t>
        </w:r>
      </w:ins>
      <w:ins w:id="952" w:author="Sepideh Shahinfard" w:date="2017-08-30T10:36:00Z">
        <w:r w:rsidR="00D055C4">
          <w:t>n non-residential projects this may be an important consideration and may require one or several years of considered cost due to ongoing labor or maintenance costs. Also, in non-residential projects equipment that is a critical component of the customer’s operation where service interruption or down time is very costly, reliability of service and the cost of failure must be considered in the “maintain in operation” cost.</w:t>
        </w:r>
      </w:ins>
      <w:ins w:id="953" w:author="Sepideh Shahinfard" w:date="2017-08-30T14:04:00Z">
        <w:r w:rsidR="002039EA">
          <w:t xml:space="preserve"> </w:t>
        </w:r>
      </w:ins>
      <w:ins w:id="954" w:author="Sepideh Shahinfard" w:date="2017-08-30T10:40:00Z">
        <w:r w:rsidR="00824B41">
          <w:t xml:space="preserve">In response to Staff comment, PG&amp;E revised the </w:t>
        </w:r>
      </w:ins>
      <w:ins w:id="955" w:author="Sepideh Shahinfard" w:date="2017-08-30T10:41:00Z">
        <w:r w:rsidR="00824B41">
          <w:t>“lowest cost to implement” to “</w:t>
        </w:r>
      </w:ins>
      <w:ins w:id="956" w:author="Sepideh Shahinfard" w:date="2017-08-30T10:40:00Z">
        <w:r w:rsidR="00824B41">
          <w:t>lowest first</w:t>
        </w:r>
      </w:ins>
      <w:ins w:id="957" w:author="Sepideh Shahinfard" w:date="2017-08-30T10:41:00Z">
        <w:r w:rsidR="00824B41">
          <w:t>-</w:t>
        </w:r>
      </w:ins>
      <w:ins w:id="958" w:author="Sepideh Shahinfard" w:date="2017-08-30T10:40:00Z">
        <w:r w:rsidR="00824B41">
          <w:t xml:space="preserve">year cost to </w:t>
        </w:r>
      </w:ins>
      <w:ins w:id="959" w:author="Sepideh Shahinfard" w:date="2017-08-30T10:41:00Z">
        <w:r w:rsidR="00824B41">
          <w:t>implement”</w:t>
        </w:r>
      </w:ins>
      <w:ins w:id="960" w:author="Sepideh Shahinfard" w:date="2017-08-30T10:42:00Z">
        <w:r w:rsidR="00824B41">
          <w:t xml:space="preserve"> in version 6</w:t>
        </w:r>
        <w:r w:rsidR="00824B41">
          <w:rPr>
            <w:rStyle w:val="FootnoteReference"/>
          </w:rPr>
          <w:footnoteReference w:id="20"/>
        </w:r>
        <w:r w:rsidR="00824B41">
          <w:t xml:space="preserve"> of the document.</w:t>
        </w:r>
      </w:ins>
      <w:commentRangeEnd w:id="939"/>
      <w:ins w:id="964" w:author="Sepideh Shahinfard" w:date="2017-08-30T14:05:00Z">
        <w:r w:rsidR="002039EA">
          <w:rPr>
            <w:rStyle w:val="CommentReference"/>
          </w:rPr>
          <w:commentReference w:id="939"/>
        </w:r>
      </w:ins>
    </w:p>
    <w:p w14:paraId="4651FBE2" w14:textId="77777777" w:rsidR="00072F34" w:rsidRDefault="00072F34" w:rsidP="00A9773D">
      <w:pPr>
        <w:pStyle w:val="Heading4"/>
      </w:pPr>
      <w:bookmarkStart w:id="965" w:name="_Toc491856505"/>
      <w:r>
        <w:t>CPUC Recommendation</w:t>
      </w:r>
      <w:bookmarkEnd w:id="965"/>
    </w:p>
    <w:p w14:paraId="5AE74EA2" w14:textId="19BDB6A1" w:rsidR="00D2726F" w:rsidRPr="00A77C07" w:rsidRDefault="00D2726F" w:rsidP="00D2726F">
      <w:pPr>
        <w:rPr>
          <w:ins w:id="966" w:author="Sepideh Shahinfard" w:date="2017-08-30T12:09:00Z"/>
        </w:rPr>
      </w:pPr>
      <w:ins w:id="967" w:author="Sepideh Shahinfard" w:date="2017-08-30T12:09:00Z">
        <w:r w:rsidRPr="00A77C07">
          <w:t>The proposed use of first cost, first-year cost, or other simple cost based methods are not very reliable unless the project is clearly a case where the “lowest cost” item (however that is defined) also clearly has the largest current sales market share by a significant margin.  The use of lowest cost contradicts direction in D.12-05-015</w:t>
        </w:r>
      </w:ins>
      <w:ins w:id="968" w:author="Sepideh Shahinfard" w:date="2017-08-30T12:13:00Z">
        <w:r w:rsidR="00EA5FE2">
          <w:rPr>
            <w:rStyle w:val="FootnoteReference"/>
          </w:rPr>
          <w:footnoteReference w:id="21"/>
        </w:r>
      </w:ins>
      <w:ins w:id="970" w:author="Sepideh Shahinfard" w:date="2017-08-30T12:09:00Z">
        <w:r w:rsidRPr="00A77C07">
          <w:t xml:space="preserve"> which is that standard practice be selected as a typical equipment or commonly-used practice, but not necessarily a predominant choice. In many cases when there are two or more alternative choices we would consider using some type of weighted average efficiency as the baseline standard practice. Also, when there are few viable choices, such as two or three with no clear typical choice, and no great performance, first or life cycle cost difference, it is questionable why there is incentive support at all.</w:t>
        </w:r>
      </w:ins>
    </w:p>
    <w:p w14:paraId="4C8B7FD0" w14:textId="1E40B37D" w:rsidR="00710674" w:rsidRPr="00710674" w:rsidRDefault="00EE1504" w:rsidP="00710674">
      <w:pPr>
        <w:rPr>
          <w:del w:id="971" w:author="Sepideh Shahinfard" w:date="2017-08-30T12:09:00Z"/>
          <w:rFonts w:eastAsia="Times New Roman"/>
          <w:color w:val="000000"/>
        </w:rPr>
      </w:pPr>
      <w:del w:id="972" w:author="Sepideh Shahinfard" w:date="2017-08-30T12:09:00Z">
        <w:r>
          <w:delText>CPUC s</w:delText>
        </w:r>
        <w:r w:rsidR="00463C12">
          <w:delText xml:space="preserve">taff referred to </w:delText>
        </w:r>
        <w:r w:rsidR="00C41664" w:rsidRPr="00463C12">
          <w:delText xml:space="preserve">D.12-05-015 direction, at 351, </w:delText>
        </w:r>
        <w:r>
          <w:delText xml:space="preserve">which states that </w:delText>
        </w:r>
        <w:r w:rsidR="00C41664" w:rsidRPr="00463C12">
          <w:delText>“for purposes of establishing a baseline for energy savings, we interpret the standard practice case as a choice that represents the typical equipment or commonly</w:delText>
        </w:r>
        <w:r>
          <w:delText xml:space="preserve"> </w:delText>
        </w:r>
        <w:r w:rsidR="00C41664" w:rsidRPr="00463C12">
          <w:delText>used practice, not necessarily predominantly used practice</w:delText>
        </w:r>
        <w:r w:rsidR="00C41664" w:rsidRPr="00710674">
          <w:delText>.</w:delText>
        </w:r>
        <w:r w:rsidR="004B394F" w:rsidRPr="00710674">
          <w:delText xml:space="preserve"> 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w:delText>
        </w:r>
        <w:r w:rsidR="004B394F" w:rsidRPr="00710674">
          <w:rPr>
            <w:i/>
          </w:rPr>
          <w:delText>ex ante</w:delText>
        </w:r>
        <w:r w:rsidR="004B394F" w:rsidRPr="00710674">
          <w:delText xml:space="preserve"> review process to establish guidelines on how to determine a standard practice baseline.</w:delText>
        </w:r>
        <w:r w:rsidR="00C41664" w:rsidRPr="00710674">
          <w:delText>”</w:delText>
        </w:r>
        <w:r w:rsidR="00C41664" w:rsidRPr="00463C12">
          <w:delText xml:space="preserve"> </w:delText>
        </w:r>
        <w:r w:rsidR="00C41664" w:rsidRPr="00463C12">
          <w:lastRenderedPageBreak/>
          <w:delText xml:space="preserve">Therefore, the direction is </w:delText>
        </w:r>
        <w:r w:rsidR="00A23B3C">
          <w:delText xml:space="preserve">to use </w:delText>
        </w:r>
        <w:r w:rsidR="00C41664" w:rsidRPr="00463C12">
          <w:delText xml:space="preserve">typical equipment or commonly-used practice, but not necessarily a predominant choice. </w:delText>
        </w:r>
        <w:r w:rsidR="00710674" w:rsidRPr="00710674">
          <w:delText>The last phrase (</w:delText>
        </w:r>
        <w:r w:rsidR="00F74244" w:rsidRPr="00463C12">
          <w:delText>predominant</w:delText>
        </w:r>
        <w:r w:rsidR="00710674" w:rsidRPr="00710674">
          <w:delText>) was added due to the recognition that</w:delText>
        </w:r>
        <w:r w:rsidR="00710674" w:rsidRPr="00710674">
          <w:rPr>
            <w:rFonts w:eastAsia="Times New Roman"/>
            <w:color w:val="000000"/>
          </w:rPr>
          <w:delText xml:space="preserve"> </w:delText>
        </w:r>
        <w:r w:rsidR="00710674" w:rsidRPr="00710674">
          <w:delText>i</w:delText>
        </w:r>
        <w:r w:rsidR="00C41664" w:rsidRPr="00710674">
          <w:delText>f</w:delText>
        </w:r>
        <w:r w:rsidR="00C41664" w:rsidRPr="00463C12">
          <w:delText xml:space="preserve"> there are two or more choices, there may be more than one choice that is common. In those cases, it may be appropriate to create a typical efficiency level for the standard practice that is a mix of efficiencies of the common choices</w:delText>
        </w:r>
        <w:r w:rsidR="003B12A3">
          <w:delText>,</w:delText>
        </w:r>
        <w:r w:rsidR="00C41664" w:rsidRPr="00463C12">
          <w:delText xml:space="preserve"> weighted by their current </w:delText>
        </w:r>
        <w:r w:rsidR="003B12A3">
          <w:delText xml:space="preserve">rate of </w:delText>
        </w:r>
        <w:r w:rsidR="00C41664" w:rsidRPr="00463C12">
          <w:delText>selection (</w:delText>
        </w:r>
        <w:r w:rsidR="003B12A3">
          <w:delText xml:space="preserve">based on </w:delText>
        </w:r>
        <w:r w:rsidR="00C41664" w:rsidRPr="00463C12">
          <w:delText>those currently or very recently making choices for installations or methods of operation).</w:delText>
        </w:r>
        <w:r w:rsidR="00463C12">
          <w:delText xml:space="preserve"> </w:delText>
        </w:r>
        <w:r w:rsidR="00710674" w:rsidRPr="00710674">
          <w:rPr>
            <w:rFonts w:eastAsia="Times New Roman"/>
            <w:color w:val="000000"/>
          </w:rPr>
          <w:delText>Certainly, cost figures into the selection process, but the proposers of using cost have provided no evidence that the lowest cost choice has any correlation to being the common or typical choice. Certainly when “first-year cost” is added as a qualifier to lowest cost, you start to get more into a customer decision process. But for major investment</w:delText>
        </w:r>
        <w:r w:rsidR="00570E65">
          <w:rPr>
            <w:rFonts w:eastAsia="Times New Roman"/>
            <w:color w:val="000000"/>
          </w:rPr>
          <w:delText>s,</w:delText>
        </w:r>
        <w:r w:rsidR="00710674" w:rsidRPr="00710674">
          <w:rPr>
            <w:rFonts w:eastAsia="Times New Roman"/>
            <w:color w:val="000000"/>
          </w:rPr>
          <w:delText xml:space="preserve"> limiting the analysis to first year cost may not be useful as in many situation labor costs far exceed all other cost consideration. </w:delText>
        </w:r>
        <w:r w:rsidR="00710674">
          <w:rPr>
            <w:rFonts w:eastAsia="Times New Roman"/>
            <w:color w:val="000000"/>
          </w:rPr>
          <w:delText>So</w:delText>
        </w:r>
        <w:r w:rsidR="00710674" w:rsidRPr="00710674">
          <w:rPr>
            <w:rFonts w:eastAsia="Times New Roman"/>
            <w:color w:val="000000"/>
          </w:rPr>
          <w:delText xml:space="preserve"> labor productivity enter</w:delText>
        </w:r>
        <w:r w:rsidR="00570E65">
          <w:rPr>
            <w:rFonts w:eastAsia="Times New Roman"/>
            <w:color w:val="000000"/>
          </w:rPr>
          <w:delText>s</w:delText>
        </w:r>
        <w:r w:rsidR="00710674" w:rsidRPr="00710674">
          <w:rPr>
            <w:rFonts w:eastAsia="Times New Roman"/>
            <w:color w:val="000000"/>
          </w:rPr>
          <w:delText xml:space="preserve"> into decision</w:delText>
        </w:r>
        <w:r w:rsidR="00570E65">
          <w:rPr>
            <w:rFonts w:eastAsia="Times New Roman"/>
            <w:color w:val="000000"/>
          </w:rPr>
          <w:delText>s</w:delText>
        </w:r>
        <w:r w:rsidR="00710674" w:rsidRPr="00710674">
          <w:rPr>
            <w:rFonts w:eastAsia="Times New Roman"/>
            <w:color w:val="000000"/>
          </w:rPr>
          <w:delText xml:space="preserve"> on choice strongly in some cases and is not limited to first year costs. Major acquisition analysis usually involves multi-year analysis including, financing options, cash flow analysis as well as tax implications, and resale. Also, future flexibility for the business is often important including expandability. For less costly technologies, there may be other attributes that far outweigh equipment cost, such as appearance, details of performance, fit with other components where the new equipment will be used. </w:delText>
        </w:r>
      </w:del>
    </w:p>
    <w:p w14:paraId="5CB6EB58" w14:textId="3FB27846" w:rsidR="00710674" w:rsidRPr="00710674" w:rsidRDefault="00710674" w:rsidP="00710674">
      <w:pPr>
        <w:rPr>
          <w:del w:id="973" w:author="Sepideh Shahinfard" w:date="2017-08-30T12:09:00Z"/>
          <w:rFonts w:eastAsia="Times New Roman"/>
          <w:color w:val="000000"/>
        </w:rPr>
      </w:pPr>
      <w:del w:id="974" w:author="Sepideh Shahinfard" w:date="2017-08-30T12:09:00Z">
        <w:r w:rsidRPr="00710674">
          <w:rPr>
            <w:rFonts w:eastAsia="Times New Roman"/>
            <w:color w:val="000000"/>
          </w:rPr>
          <w:delText xml:space="preserve">In many cases when there are two or more alternative choices we would consider using some type of weighted average efficiency as the baseline standard practice. Examples for simple equipment include the baselines for screw-in lamps where we currently use a mix of incandescent, </w:delText>
        </w:r>
        <w:r>
          <w:rPr>
            <w:rFonts w:eastAsia="Times New Roman"/>
            <w:color w:val="000000"/>
          </w:rPr>
          <w:delText>Compact Fluorescent Lamp</w:delText>
        </w:r>
        <w:r w:rsidRPr="00710674">
          <w:rPr>
            <w:rFonts w:eastAsia="Times New Roman"/>
            <w:color w:val="000000"/>
          </w:rPr>
          <w:delText xml:space="preserve"> and LED lamps in the baseline. If there are choices that clearly have minor market share compared to the others it is reasonable to consider leaving those choices out of the weighting. For example, of choice 1, 2 and 3 have 10%, 40% and 50% current orders market share it may be reasonable to not consider choice one and mix 2 and 3 together to get a middle point between their efficiencies as the baseline. In very small markets (# of annual purchases very small) this can still be reasonable. The implication of this example (3 reduced to 2) is that only one item can get incentives and if that item already has ~50% of the new order market there is a risk of very low </w:delText>
        </w:r>
        <w:r>
          <w:rPr>
            <w:rFonts w:eastAsia="Times New Roman"/>
            <w:color w:val="000000"/>
          </w:rPr>
          <w:delText>net-to-gross</w:delText>
        </w:r>
        <w:r w:rsidRPr="00710674">
          <w:rPr>
            <w:rFonts w:eastAsia="Times New Roman"/>
            <w:color w:val="000000"/>
          </w:rPr>
          <w:delText xml:space="preserve"> since perhaps the incentives that are able to be offered cannot really change any decisions.</w:delText>
        </w:r>
      </w:del>
    </w:p>
    <w:p w14:paraId="7EB28C3F" w14:textId="6F8D22FC" w:rsidR="00710674" w:rsidRPr="00710674" w:rsidRDefault="00710674" w:rsidP="00710674">
      <w:pPr>
        <w:rPr>
          <w:del w:id="975" w:author="Sepideh Shahinfard" w:date="2017-08-30T12:09:00Z"/>
          <w:rFonts w:eastAsia="Times New Roman"/>
          <w:color w:val="000000"/>
        </w:rPr>
      </w:pPr>
      <w:del w:id="976" w:author="Sepideh Shahinfard" w:date="2017-08-30T12:09:00Z">
        <w:r w:rsidRPr="00710674">
          <w:rPr>
            <w:rFonts w:eastAsia="Times New Roman"/>
            <w:color w:val="000000"/>
          </w:rPr>
          <w:delText>Also, when there are few viable choices</w:delText>
        </w:r>
        <w:r w:rsidR="00D41C3A">
          <w:rPr>
            <w:rFonts w:eastAsia="Times New Roman"/>
            <w:color w:val="000000"/>
          </w:rPr>
          <w:delText>—</w:delText>
        </w:r>
        <w:r w:rsidRPr="00710674">
          <w:rPr>
            <w:rFonts w:eastAsia="Times New Roman"/>
            <w:color w:val="000000"/>
          </w:rPr>
          <w:delText>such as two or three with no clear typical choice</w:delText>
        </w:r>
        <w:r w:rsidR="00D41C3A">
          <w:rPr>
            <w:rFonts w:eastAsia="Times New Roman"/>
            <w:color w:val="000000"/>
          </w:rPr>
          <w:delText>—</w:delText>
        </w:r>
        <w:r w:rsidRPr="00710674">
          <w:rPr>
            <w:rFonts w:eastAsia="Times New Roman"/>
            <w:color w:val="000000"/>
          </w:rPr>
          <w:delText>and no great performance</w:delText>
        </w:r>
        <w:r w:rsidR="00D41C3A">
          <w:rPr>
            <w:rFonts w:eastAsia="Times New Roman"/>
            <w:color w:val="000000"/>
          </w:rPr>
          <w:delText xml:space="preserve"> or </w:delText>
        </w:r>
        <w:r w:rsidRPr="00710674">
          <w:rPr>
            <w:rFonts w:eastAsia="Times New Roman"/>
            <w:color w:val="000000"/>
          </w:rPr>
          <w:delText>cost difference, it is questionable why there is incentive support at all. Often</w:delText>
        </w:r>
        <w:r w:rsidR="00D41C3A">
          <w:rPr>
            <w:rFonts w:eastAsia="Times New Roman"/>
            <w:color w:val="000000"/>
          </w:rPr>
          <w:delText>,</w:delText>
        </w:r>
        <w:r w:rsidRPr="00710674">
          <w:rPr>
            <w:rFonts w:eastAsia="Times New Roman"/>
            <w:color w:val="000000"/>
          </w:rPr>
          <w:delText xml:space="preserve"> a cost difference is also coupled with a performance (production), size, or other difference that cannot be ignored </w:delText>
        </w:r>
        <w:r w:rsidR="00D41C3A">
          <w:rPr>
            <w:rFonts w:eastAsia="Times New Roman"/>
            <w:color w:val="000000"/>
          </w:rPr>
          <w:delText xml:space="preserve">to </w:delText>
        </w:r>
        <w:r w:rsidRPr="00710674">
          <w:rPr>
            <w:rFonts w:eastAsia="Times New Roman"/>
            <w:color w:val="000000"/>
          </w:rPr>
          <w:delText>simply take the first or first-year cost as the lowest. Manufacturers of equipment are not arbitrary in their pricing strategies, but they do need to recover development cost over time in their sales ... so amortize those costs over some level of sales then may be able to drop those costs a lot. So costing information must be current and baselines mix shifted as recent sales and orders change. We often see reports using out-of-date costs, thus another problem with that parameter being a major method of selecting baseline.</w:delText>
        </w:r>
      </w:del>
    </w:p>
    <w:p w14:paraId="1E335D07" w14:textId="50189A61" w:rsidR="00C41664" w:rsidRDefault="00463C12" w:rsidP="00463C12">
      <w:pPr>
        <w:rPr>
          <w:del w:id="977" w:author="Sepideh Shahinfard" w:date="2017-08-30T12:09:00Z"/>
        </w:rPr>
      </w:pPr>
      <w:del w:id="978" w:author="Sepideh Shahinfard" w:date="2017-08-30T12:09:00Z">
        <w:r>
          <w:delText>Staff stated that f</w:delText>
        </w:r>
        <w:r w:rsidR="00C41664" w:rsidRPr="00463C12">
          <w:delText xml:space="preserve">irst-year cost, or other simple </w:delText>
        </w:r>
        <w:r w:rsidR="003B12A3" w:rsidRPr="00463C12">
          <w:delText>cost</w:delText>
        </w:r>
        <w:r w:rsidR="003B12A3">
          <w:delText>-</w:delText>
        </w:r>
        <w:r w:rsidR="00C41664" w:rsidRPr="00463C12">
          <w:delText>based methods</w:delText>
        </w:r>
        <w:r w:rsidR="003B12A3">
          <w:delText>,</w:delText>
        </w:r>
        <w:r w:rsidR="00C41664" w:rsidRPr="00463C12">
          <w:delText xml:space="preserve"> are not very reliable unless there is clearly a case where the “</w:delText>
        </w:r>
        <w:r w:rsidR="003B12A3" w:rsidRPr="00463C12">
          <w:delText>lowest</w:delText>
        </w:r>
        <w:r w:rsidR="003B12A3">
          <w:delText>-</w:delText>
        </w:r>
        <w:r w:rsidR="00C41664" w:rsidRPr="00463C12">
          <w:delText>cost” item (however that is defined) also clearly has the largest current sales market share by a significant margin.</w:delText>
        </w:r>
      </w:del>
    </w:p>
    <w:p w14:paraId="53F4F671" w14:textId="77777777" w:rsidR="00072F34" w:rsidRPr="0067213F" w:rsidRDefault="00072F34" w:rsidP="00A9773D">
      <w:pPr>
        <w:pStyle w:val="Heading6"/>
      </w:pPr>
      <w:bookmarkStart w:id="979" w:name="_Toc491856506"/>
      <w:r w:rsidRPr="0067213F">
        <w:t>Responses to CPUC Recommendation</w:t>
      </w:r>
      <w:bookmarkEnd w:id="979"/>
    </w:p>
    <w:p w14:paraId="31FC6D08" w14:textId="49FAAD9D" w:rsidR="00072F34" w:rsidRDefault="00072F34" w:rsidP="00072F34">
      <w:r>
        <w:t xml:space="preserve">[1] Lockheed Martin responded that </w:t>
      </w:r>
      <w:r>
        <w:rPr>
          <w:rStyle w:val="CommentReference"/>
        </w:rPr>
        <w:annotationRef/>
      </w:r>
      <w:r>
        <w:t xml:space="preserve">although they understand that the lowest cost may differ from the standard practice baseline per the quoted decision, the program implementation cost to determine </w:t>
      </w:r>
      <w:r>
        <w:lastRenderedPageBreak/>
        <w:t>market share data for essentially every project including potentially multiple baseline scenarios should be included in the decision to define the standard practice baseline. It should be noted that the lowest cost option may not even be the least efficient. As we get more and more ISP studies and determinations, the options method should become less prevalent which reduces the risk.</w:t>
      </w:r>
    </w:p>
    <w:p w14:paraId="30E33288" w14:textId="2823E96D" w:rsidR="00072F34" w:rsidRDefault="00072F34" w:rsidP="00072F34">
      <w:r>
        <w:t>[2] Nexant commented that this is extremely problematic.  Why instead of using the most common, we have to have a hybrid that doesn’t exist? The most common one should be the most common one, and not the weighted average. How does that add any kind of accuracy to calculations?</w:t>
      </w:r>
    </w:p>
    <w:p w14:paraId="04BEC8AD" w14:textId="02ACCFE0" w:rsidR="00B65E88" w:rsidRDefault="00B65E88" w:rsidP="00072F34">
      <w:r>
        <w:t xml:space="preserve">[3] </w:t>
      </w:r>
      <w:r w:rsidR="00D03D8A">
        <w:t>SoCalGas</w:t>
      </w:r>
      <w:r>
        <w:t xml:space="preserve"> stated that sales numbers are unreliable and subject to inflation by the vendor. “Lowest cost as determined by the customer” is more appropriate.</w:t>
      </w:r>
    </w:p>
    <w:p w14:paraId="7785EF4B" w14:textId="3796EB6A" w:rsidR="006264D9" w:rsidRDefault="006264D9" w:rsidP="00072F34">
      <w:r>
        <w:t>[4] Applied Energy Group commented that the most common choice should be the standard practice baseline. However, t</w:t>
      </w:r>
      <w:r w:rsidRPr="006264D9">
        <w:t>he definition of "common" should be specified in an actionable form. For instance, if "most common" is to be determined by market shares, a consistent methodology or set of methods should be stipulated for such analyses and determinations.</w:t>
      </w:r>
    </w:p>
    <w:p w14:paraId="33D21B20" w14:textId="7B0F6300" w:rsidR="005610E8" w:rsidRDefault="005610E8" w:rsidP="00072F34">
      <w:r>
        <w:t>[5] Ecology Action supported the lowest first</w:t>
      </w:r>
      <w:ins w:id="980" w:author="Sepideh Shahinfard" w:date="2017-08-30T12:15:00Z">
        <w:r w:rsidR="00D9720D">
          <w:t>-</w:t>
        </w:r>
      </w:ins>
      <w:del w:id="981" w:author="Sepideh Shahinfard" w:date="2017-08-30T12:15:00Z">
        <w:r>
          <w:delText xml:space="preserve"> </w:delText>
        </w:r>
      </w:del>
      <w:r>
        <w:t xml:space="preserve">year cost and commented that </w:t>
      </w:r>
      <w:r w:rsidRPr="005610E8">
        <w:t>Requiring</w:t>
      </w:r>
      <w:r>
        <w:t xml:space="preserve"> the</w:t>
      </w:r>
      <w:r w:rsidRPr="005610E8">
        <w:t xml:space="preserve"> </w:t>
      </w:r>
      <w:r>
        <w:t>"most c</w:t>
      </w:r>
      <w:r w:rsidRPr="005610E8">
        <w:t xml:space="preserve">ommon </w:t>
      </w:r>
      <w:r>
        <w:t>o</w:t>
      </w:r>
      <w:r w:rsidRPr="005610E8">
        <w:t xml:space="preserve">ption" </w:t>
      </w:r>
      <w:r>
        <w:t>to be the baseline would def</w:t>
      </w:r>
      <w:r w:rsidRPr="005610E8">
        <w:t xml:space="preserve">y the concept and definition of baseline established by </w:t>
      </w:r>
      <w:r>
        <w:t xml:space="preserve">California Energy </w:t>
      </w:r>
      <w:r w:rsidR="00802F7A">
        <w:t>Commission</w:t>
      </w:r>
      <w:r w:rsidRPr="005610E8">
        <w:t xml:space="preserve"> and used throughout the country, and would gravely complicate small projects by requiring complicated analysis and documentation for every project. Some exemption must be provided for projects below a certain threshold (suggest $25,000) that would direct code baseline as the standard practice baseline without necessitating further investigation or proof. Failure to do so will significantly increase project development costs and extend timelines for smaller projects, prohibiting many of them from moving forward.  </w:t>
      </w:r>
    </w:p>
    <w:p w14:paraId="0288BF3D" w14:textId="20AC3CE2" w:rsidR="003254ED" w:rsidRDefault="005A5B2D" w:rsidP="003254ED">
      <w:pPr>
        <w:pStyle w:val="Heading3"/>
      </w:pPr>
      <w:bookmarkStart w:id="982" w:name="_Toc491856507"/>
      <w:r>
        <w:t>Repair-Eligible/</w:t>
      </w:r>
      <w:r w:rsidR="00F75454">
        <w:t>Repair-</w:t>
      </w:r>
      <w:r>
        <w:t>Indefinitely Standard Practice</w:t>
      </w:r>
      <w:bookmarkEnd w:id="982"/>
    </w:p>
    <w:p w14:paraId="0103DE5B" w14:textId="6439111A" w:rsidR="00C41664" w:rsidRDefault="001D4145" w:rsidP="00C41664">
      <w:r>
        <w:t>PG&amp;E clarified that t</w:t>
      </w:r>
      <w:r w:rsidR="00C41664">
        <w:t>he Standard Practice Baseline definition is w</w:t>
      </w:r>
      <w:r w:rsidR="003254ED">
        <w:t>ritten such that tests for the repair-eligible and r</w:t>
      </w:r>
      <w:r w:rsidR="00C41664">
        <w:t>epair</w:t>
      </w:r>
      <w:r w:rsidR="003254ED">
        <w:t>- i</w:t>
      </w:r>
      <w:r w:rsidR="00C41664">
        <w:t xml:space="preserve">ndefinitely </w:t>
      </w:r>
      <w:r w:rsidR="003254ED">
        <w:t>measure types</w:t>
      </w:r>
      <w:r w:rsidR="00C41664">
        <w:t xml:space="preserve"> may be handled through the Standard Practice Baseline definition. In Step 2, the project developer must identify the customer’s feasible options. While the options considered in this process must be real options, they may represent solutions that do not involve the replacement of equipment.</w:t>
      </w:r>
    </w:p>
    <w:p w14:paraId="0C75E802" w14:textId="30B7243C" w:rsidR="00C41664" w:rsidRDefault="00C41664" w:rsidP="00C41664">
      <w:pPr>
        <w:ind w:left="720"/>
        <w:rPr>
          <w:i/>
        </w:rPr>
      </w:pPr>
      <w:r>
        <w:rPr>
          <w:i/>
        </w:rPr>
        <w:t xml:space="preserve">Example 1: A customer has a failed piece of equipment. The customer may choose to repair it, or the customer may choose to replace it with a higher efficiency system. This is the </w:t>
      </w:r>
      <w:r w:rsidR="003E6BCD">
        <w:rPr>
          <w:i/>
        </w:rPr>
        <w:t>repair-eligible</w:t>
      </w:r>
      <w:r>
        <w:rPr>
          <w:i/>
        </w:rPr>
        <w:t xml:space="preserve"> use case, where the project developer must demonstrate that it is “more likely than not” that a repair of the failed equipment could and would occur. Evidence must be submitted to demonstrate that </w:t>
      </w:r>
      <w:r w:rsidR="003E6BCD">
        <w:rPr>
          <w:i/>
        </w:rPr>
        <w:t>(</w:t>
      </w:r>
      <w:r>
        <w:rPr>
          <w:i/>
        </w:rPr>
        <w:t xml:space="preserve">a) the existing equipment could be repaired to meet the need, and that </w:t>
      </w:r>
      <w:r w:rsidR="003E6BCD">
        <w:rPr>
          <w:i/>
        </w:rPr>
        <w:t>(</w:t>
      </w:r>
      <w:r>
        <w:rPr>
          <w:i/>
        </w:rPr>
        <w:t>b) the existing equipment would have been repaired if the program had not induced the replacement.</w:t>
      </w:r>
    </w:p>
    <w:p w14:paraId="225248E1" w14:textId="71D14F5E" w:rsidR="00C41664" w:rsidRDefault="00C41664" w:rsidP="00C41664">
      <w:pPr>
        <w:ind w:left="720"/>
        <w:rPr>
          <w:i/>
        </w:rPr>
      </w:pPr>
      <w:r>
        <w:rPr>
          <w:i/>
        </w:rPr>
        <w:t xml:space="preserve">Example 2: A customer has a working piece of equipment, with no need to replace it or increase its level of service. The customer can maintain the existing equipment or can replace it with a </w:t>
      </w:r>
      <w:r w:rsidDel="003E6BCD">
        <w:rPr>
          <w:i/>
        </w:rPr>
        <w:t>higher</w:t>
      </w:r>
      <w:r w:rsidR="003E6BCD">
        <w:rPr>
          <w:i/>
        </w:rPr>
        <w:t>-</w:t>
      </w:r>
      <w:r>
        <w:rPr>
          <w:i/>
        </w:rPr>
        <w:t>efficiency system. This is the</w:t>
      </w:r>
      <w:r w:rsidDel="003E6BCD">
        <w:rPr>
          <w:i/>
        </w:rPr>
        <w:t xml:space="preserve"> </w:t>
      </w:r>
      <w:r w:rsidR="003E6BCD">
        <w:rPr>
          <w:i/>
        </w:rPr>
        <w:t>repair-indefinitely</w:t>
      </w:r>
      <w:r>
        <w:rPr>
          <w:i/>
        </w:rPr>
        <w:t xml:space="preserve"> use case, where the project developer must demonstrate that it is “more likely than not” that continued maintenance of the existing system could and would occur. Evidence must be submitted to demonstrate that </w:t>
      </w:r>
      <w:r w:rsidR="003E6BCD">
        <w:rPr>
          <w:i/>
        </w:rPr>
        <w:t>(</w:t>
      </w:r>
      <w:r>
        <w:rPr>
          <w:i/>
        </w:rPr>
        <w:t xml:space="preserve">a) the existing equipment could be continually repaired to meet the need, and that </w:t>
      </w:r>
      <w:r w:rsidR="00DF7891">
        <w:rPr>
          <w:i/>
        </w:rPr>
        <w:t>(</w:t>
      </w:r>
      <w:r>
        <w:rPr>
          <w:i/>
        </w:rPr>
        <w:t xml:space="preserve">b) the existing equipment would continually be repaired if the program </w:t>
      </w:r>
      <w:r w:rsidDel="003E6BCD">
        <w:rPr>
          <w:i/>
        </w:rPr>
        <w:t xml:space="preserve">had </w:t>
      </w:r>
      <w:r>
        <w:rPr>
          <w:i/>
        </w:rPr>
        <w:t>not induce</w:t>
      </w:r>
      <w:r w:rsidDel="003E6BCD">
        <w:rPr>
          <w:i/>
        </w:rPr>
        <w:t>d</w:t>
      </w:r>
      <w:r>
        <w:rPr>
          <w:i/>
        </w:rPr>
        <w:t xml:space="preserve"> the replacement.</w:t>
      </w:r>
    </w:p>
    <w:p w14:paraId="49C2AEE6" w14:textId="77777777" w:rsidR="00C41664" w:rsidRDefault="00C41664" w:rsidP="00C41664">
      <w:r>
        <w:lastRenderedPageBreak/>
        <w:t>In both cases, it is a POE test to determine if it is more likely than not that the customer could and would repair the equipment. If the measure passes that test, then the project developer may use a repaired state as the baseline. The following table describes the underlying questions explored in the various viability and influence tests:</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443"/>
        <w:gridCol w:w="3600"/>
      </w:tblGrid>
      <w:tr w:rsidR="00C41664" w:rsidRPr="00C41664" w14:paraId="25CD4593" w14:textId="77777777" w:rsidTr="009D5E03">
        <w:tc>
          <w:tcPr>
            <w:tcW w:w="2605" w:type="dxa"/>
            <w:shd w:val="clear" w:color="auto" w:fill="808080" w:themeFill="background1" w:themeFillShade="80"/>
          </w:tcPr>
          <w:p w14:paraId="4CBC96DE" w14:textId="599EA145" w:rsidR="00C41664" w:rsidRPr="00C41664" w:rsidRDefault="009F204C" w:rsidP="00F75AB1">
            <w:pPr>
              <w:keepNext/>
              <w:keepLines/>
              <w:spacing w:after="0" w:line="276" w:lineRule="auto"/>
              <w:rPr>
                <w:color w:val="FFFFFF" w:themeColor="background1"/>
              </w:rPr>
            </w:pPr>
            <w:r>
              <w:rPr>
                <w:b/>
                <w:color w:val="FFFFFF" w:themeColor="background1"/>
              </w:rPr>
              <w:t>Measure Category</w:t>
            </w:r>
          </w:p>
        </w:tc>
        <w:tc>
          <w:tcPr>
            <w:tcW w:w="3443" w:type="dxa"/>
            <w:shd w:val="clear" w:color="auto" w:fill="808080" w:themeFill="background1" w:themeFillShade="80"/>
            <w:hideMark/>
          </w:tcPr>
          <w:p w14:paraId="79F4949E"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Viability</w:t>
            </w:r>
          </w:p>
        </w:tc>
        <w:tc>
          <w:tcPr>
            <w:tcW w:w="3600" w:type="dxa"/>
            <w:shd w:val="clear" w:color="auto" w:fill="808080" w:themeFill="background1" w:themeFillShade="80"/>
            <w:hideMark/>
          </w:tcPr>
          <w:p w14:paraId="36F666A9"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Influence</w:t>
            </w:r>
          </w:p>
        </w:tc>
      </w:tr>
      <w:tr w:rsidR="00C41664" w:rsidRPr="00C91A22" w14:paraId="47EAE79A" w14:textId="77777777" w:rsidTr="009D5E03">
        <w:tc>
          <w:tcPr>
            <w:tcW w:w="2605" w:type="dxa"/>
            <w:vAlign w:val="center"/>
            <w:hideMark/>
          </w:tcPr>
          <w:p w14:paraId="4EF2EC9F" w14:textId="77777777" w:rsidR="00C41664" w:rsidRPr="00C91A22" w:rsidRDefault="00C41664" w:rsidP="009D5E03">
            <w:pPr>
              <w:keepNext/>
              <w:keepLines/>
              <w:spacing w:after="0"/>
              <w:rPr>
                <w:sz w:val="20"/>
                <w:szCs w:val="20"/>
              </w:rPr>
            </w:pPr>
            <w:r w:rsidRPr="00C91A22">
              <w:rPr>
                <w:sz w:val="20"/>
                <w:szCs w:val="20"/>
              </w:rPr>
              <w:t>Normal Replacement, New Load, Add-on Equipment</w:t>
            </w:r>
          </w:p>
        </w:tc>
        <w:tc>
          <w:tcPr>
            <w:tcW w:w="3443" w:type="dxa"/>
            <w:vAlign w:val="center"/>
            <w:hideMark/>
          </w:tcPr>
          <w:p w14:paraId="586C6FE5" w14:textId="77777777" w:rsidR="00C41664" w:rsidRPr="00C91A22" w:rsidRDefault="00C41664" w:rsidP="009D5E03">
            <w:pPr>
              <w:keepNext/>
              <w:keepLines/>
              <w:spacing w:after="0"/>
              <w:rPr>
                <w:sz w:val="20"/>
                <w:szCs w:val="20"/>
              </w:rPr>
            </w:pPr>
            <w:r w:rsidRPr="00C91A22">
              <w:rPr>
                <w:sz w:val="20"/>
                <w:szCs w:val="20"/>
              </w:rPr>
              <w:t>N/A</w:t>
            </w:r>
          </w:p>
        </w:tc>
        <w:tc>
          <w:tcPr>
            <w:tcW w:w="3600" w:type="dxa"/>
            <w:vAlign w:val="center"/>
            <w:hideMark/>
          </w:tcPr>
          <w:p w14:paraId="530D7FC1" w14:textId="77777777" w:rsidR="00C41664" w:rsidRPr="00C91A22" w:rsidRDefault="00C41664" w:rsidP="009D5E03">
            <w:pPr>
              <w:keepNext/>
              <w:keepLines/>
              <w:spacing w:after="0"/>
              <w:rPr>
                <w:sz w:val="20"/>
                <w:szCs w:val="20"/>
              </w:rPr>
            </w:pPr>
            <w:r w:rsidRPr="00C91A22">
              <w:rPr>
                <w:sz w:val="20"/>
                <w:szCs w:val="20"/>
              </w:rPr>
              <w:t>Is it more likely than not that the exact new equipment would not be installed without program intervention?</w:t>
            </w:r>
          </w:p>
        </w:tc>
      </w:tr>
      <w:tr w:rsidR="00C41664" w:rsidRPr="00C91A22" w14:paraId="5C078542" w14:textId="77777777" w:rsidTr="009D5E03">
        <w:tc>
          <w:tcPr>
            <w:tcW w:w="2605" w:type="dxa"/>
            <w:vAlign w:val="center"/>
            <w:hideMark/>
          </w:tcPr>
          <w:p w14:paraId="19C3ECA5" w14:textId="027C3DDB" w:rsidR="00C41664" w:rsidRPr="00C91A22" w:rsidRDefault="00C41664" w:rsidP="009D5E03">
            <w:pPr>
              <w:keepNext/>
              <w:keepLines/>
              <w:spacing w:after="0"/>
              <w:rPr>
                <w:sz w:val="20"/>
                <w:szCs w:val="20"/>
              </w:rPr>
            </w:pPr>
            <w:r w:rsidRPr="00C91A22">
              <w:rPr>
                <w:sz w:val="20"/>
                <w:szCs w:val="20"/>
              </w:rPr>
              <w:t>Early Retirement</w:t>
            </w:r>
            <w:r w:rsidR="009F204C">
              <w:rPr>
                <w:sz w:val="20"/>
                <w:szCs w:val="20"/>
              </w:rPr>
              <w:t xml:space="preserve"> (Accelerated Replacement)</w:t>
            </w:r>
          </w:p>
        </w:tc>
        <w:tc>
          <w:tcPr>
            <w:tcW w:w="3443" w:type="dxa"/>
            <w:vAlign w:val="center"/>
            <w:hideMark/>
          </w:tcPr>
          <w:p w14:paraId="0C5A266C"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has remaining useful life?</w:t>
            </w:r>
          </w:p>
        </w:tc>
        <w:tc>
          <w:tcPr>
            <w:tcW w:w="3600" w:type="dxa"/>
            <w:vAlign w:val="center"/>
            <w:hideMark/>
          </w:tcPr>
          <w:p w14:paraId="7980C4B6"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not be replaced without program intervention?</w:t>
            </w:r>
          </w:p>
        </w:tc>
      </w:tr>
      <w:tr w:rsidR="00C41664" w:rsidRPr="00C91A22" w14:paraId="32ED4DB8" w14:textId="77777777" w:rsidTr="009D5E03">
        <w:tc>
          <w:tcPr>
            <w:tcW w:w="2605" w:type="dxa"/>
            <w:vAlign w:val="center"/>
            <w:hideMark/>
          </w:tcPr>
          <w:p w14:paraId="27901AA8" w14:textId="7D229239" w:rsidR="00C41664" w:rsidRPr="00C91A22" w:rsidRDefault="00C41664" w:rsidP="009D5E03">
            <w:pPr>
              <w:keepNext/>
              <w:keepLines/>
              <w:spacing w:after="0"/>
              <w:rPr>
                <w:sz w:val="20"/>
                <w:szCs w:val="20"/>
              </w:rPr>
            </w:pPr>
            <w:r w:rsidRPr="00C91A22">
              <w:rPr>
                <w:sz w:val="20"/>
                <w:szCs w:val="20"/>
              </w:rPr>
              <w:t>Repair</w:t>
            </w:r>
            <w:r w:rsidR="00007A2D">
              <w:rPr>
                <w:sz w:val="20"/>
                <w:szCs w:val="20"/>
              </w:rPr>
              <w:t>-</w:t>
            </w:r>
            <w:r w:rsidRPr="00C91A22">
              <w:rPr>
                <w:sz w:val="20"/>
                <w:szCs w:val="20"/>
              </w:rPr>
              <w:t>Eligible</w:t>
            </w:r>
          </w:p>
        </w:tc>
        <w:tc>
          <w:tcPr>
            <w:tcW w:w="3443" w:type="dxa"/>
            <w:vAlign w:val="center"/>
            <w:hideMark/>
          </w:tcPr>
          <w:p w14:paraId="5E5B652A"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could be repaired?</w:t>
            </w:r>
          </w:p>
        </w:tc>
        <w:tc>
          <w:tcPr>
            <w:tcW w:w="3600" w:type="dxa"/>
            <w:vAlign w:val="center"/>
            <w:hideMark/>
          </w:tcPr>
          <w:p w14:paraId="7344D6B2"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be repaired without program intervention?</w:t>
            </w:r>
          </w:p>
        </w:tc>
      </w:tr>
      <w:tr w:rsidR="00C41664" w:rsidRPr="00C91A22" w14:paraId="49193DCE" w14:textId="77777777" w:rsidTr="009D5E03">
        <w:tc>
          <w:tcPr>
            <w:tcW w:w="2605" w:type="dxa"/>
            <w:vAlign w:val="center"/>
            <w:hideMark/>
          </w:tcPr>
          <w:p w14:paraId="54CB6AC7" w14:textId="66061BA3" w:rsidR="00C41664" w:rsidRPr="00C91A22" w:rsidRDefault="00C41664" w:rsidP="00F75AB1">
            <w:pPr>
              <w:keepNext/>
              <w:keepLines/>
              <w:spacing w:after="0"/>
              <w:rPr>
                <w:sz w:val="20"/>
                <w:szCs w:val="20"/>
              </w:rPr>
            </w:pPr>
            <w:r w:rsidRPr="00C91A22">
              <w:rPr>
                <w:sz w:val="20"/>
                <w:szCs w:val="20"/>
              </w:rPr>
              <w:t>Repair</w:t>
            </w:r>
            <w:r w:rsidR="00007A2D">
              <w:rPr>
                <w:sz w:val="20"/>
                <w:szCs w:val="20"/>
              </w:rPr>
              <w:t>-</w:t>
            </w:r>
            <w:r w:rsidRPr="00C91A22">
              <w:rPr>
                <w:sz w:val="20"/>
                <w:szCs w:val="20"/>
              </w:rPr>
              <w:t>Indefinitely</w:t>
            </w:r>
          </w:p>
        </w:tc>
        <w:tc>
          <w:tcPr>
            <w:tcW w:w="3443" w:type="dxa"/>
            <w:vAlign w:val="center"/>
            <w:hideMark/>
          </w:tcPr>
          <w:p w14:paraId="1ACC3374"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could be continually maintained and repaired?</w:t>
            </w:r>
          </w:p>
        </w:tc>
        <w:tc>
          <w:tcPr>
            <w:tcW w:w="3600" w:type="dxa"/>
            <w:vAlign w:val="center"/>
            <w:hideMark/>
          </w:tcPr>
          <w:p w14:paraId="26DEB6D8"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would be continually maintained and repaired without program intervention?</w:t>
            </w:r>
          </w:p>
        </w:tc>
      </w:tr>
    </w:tbl>
    <w:p w14:paraId="6864F0A9" w14:textId="548AB0CB" w:rsidR="00C41664" w:rsidRDefault="00243F36" w:rsidP="00243F36">
      <w:pPr>
        <w:pStyle w:val="NoSpacing"/>
      </w:pPr>
      <w:r>
        <w:tab/>
      </w:r>
    </w:p>
    <w:p w14:paraId="037161A9" w14:textId="7A2C1457" w:rsidR="00C41664" w:rsidRDefault="00C41664" w:rsidP="00C41664">
      <w:r>
        <w:t xml:space="preserve">Note that </w:t>
      </w:r>
      <w:r w:rsidR="00007A2D">
        <w:t xml:space="preserve">a decision made in </w:t>
      </w:r>
      <w:r>
        <w:t xml:space="preserve">Step 1 can preempt any eligibility of repairable measures. For example, an ISP document may be posted determining that it is ISP to replace a </w:t>
      </w:r>
      <w:r w:rsidR="00F75AB1">
        <w:t xml:space="preserve">specific type of </w:t>
      </w:r>
      <w:r>
        <w:t>failed equipment with a brand new one. In those cases, a repaired state for that equipment would not be an allowable option in Step 2 of the Standard Practice Baseline selection process.</w:t>
      </w:r>
    </w:p>
    <w:p w14:paraId="2122697F" w14:textId="7480E010" w:rsidR="003254ED" w:rsidRDefault="003254ED" w:rsidP="00C41664">
      <w:r>
        <w:t>The discussion of whether repair-eligible/</w:t>
      </w:r>
      <w:r w:rsidR="00F75454">
        <w:t>repair-</w:t>
      </w:r>
      <w:r>
        <w:t xml:space="preserve">indefinitely can be used for </w:t>
      </w:r>
      <w:r w:rsidR="00007A2D">
        <w:t>Standard Practice Baseline</w:t>
      </w:r>
      <w:r>
        <w:t xml:space="preserve"> is addressed in Section </w:t>
      </w:r>
      <w:r>
        <w:fldChar w:fldCharType="begin"/>
      </w:r>
      <w:r>
        <w:instrText xml:space="preserve"> REF _Ref491148107 \r \h </w:instrText>
      </w:r>
      <w:r>
        <w:fldChar w:fldCharType="separate"/>
      </w:r>
      <w:r w:rsidR="00673129">
        <w:t>6</w:t>
      </w:r>
      <w:r>
        <w:fldChar w:fldCharType="end"/>
      </w:r>
      <w:r>
        <w:t xml:space="preserve">, Task 3 (page </w:t>
      </w:r>
      <w:r>
        <w:fldChar w:fldCharType="begin"/>
      </w:r>
      <w:r>
        <w:instrText xml:space="preserve"> PAGEREF _Ref491148119 \h </w:instrText>
      </w:r>
      <w:r>
        <w:fldChar w:fldCharType="separate"/>
      </w:r>
      <w:ins w:id="983" w:author="Arlis Reynolds" w:date="2017-08-30T15:06:00Z">
        <w:r w:rsidR="00673129">
          <w:rPr>
            <w:noProof/>
          </w:rPr>
          <w:t>54</w:t>
        </w:r>
      </w:ins>
      <w:del w:id="984" w:author="Arlis Reynolds" w:date="2017-08-30T15:02:00Z">
        <w:r w:rsidR="00C40CD5" w:rsidDel="00C40CD5">
          <w:rPr>
            <w:noProof/>
          </w:rPr>
          <w:delText>50</w:delText>
        </w:r>
      </w:del>
      <w:r>
        <w:fldChar w:fldCharType="end"/>
      </w:r>
      <w:r>
        <w:t xml:space="preserve">). </w:t>
      </w:r>
    </w:p>
    <w:p w14:paraId="03273CA7" w14:textId="594218CE" w:rsidR="00B710D6" w:rsidRDefault="00B710D6" w:rsidP="00B710D6">
      <w:pPr>
        <w:pStyle w:val="Heading2"/>
        <w:ind w:left="630"/>
      </w:pPr>
      <w:bookmarkStart w:id="985" w:name="_Toc491687874"/>
      <w:bookmarkStart w:id="986" w:name="_Toc491692829"/>
      <w:bookmarkStart w:id="987" w:name="_Toc491693665"/>
      <w:bookmarkStart w:id="988" w:name="_Toc491709860"/>
      <w:bookmarkStart w:id="989" w:name="_Toc491710455"/>
      <w:bookmarkStart w:id="990" w:name="_Toc491710630"/>
      <w:bookmarkStart w:id="991" w:name="_Toc491711620"/>
      <w:bookmarkStart w:id="992" w:name="_Toc491711813"/>
      <w:bookmarkStart w:id="993" w:name="_Toc491692780"/>
      <w:bookmarkStart w:id="994" w:name="_Toc491698413"/>
      <w:bookmarkStart w:id="995" w:name="_Toc491714782"/>
      <w:bookmarkStart w:id="996" w:name="_Toc491816397"/>
      <w:bookmarkStart w:id="997" w:name="_Toc491856508"/>
      <w:bookmarkStart w:id="998" w:name="_Toc491857316"/>
      <w:bookmarkStart w:id="999" w:name="_Toc491868704"/>
      <w:bookmarkEnd w:id="985"/>
      <w:bookmarkEnd w:id="986"/>
      <w:bookmarkEnd w:id="987"/>
      <w:bookmarkEnd w:id="988"/>
      <w:bookmarkEnd w:id="989"/>
      <w:bookmarkEnd w:id="990"/>
      <w:bookmarkEnd w:id="991"/>
      <w:bookmarkEnd w:id="992"/>
      <w:r>
        <w:t>T2WG Recommendation</w:t>
      </w:r>
      <w:bookmarkEnd w:id="993"/>
      <w:bookmarkEnd w:id="994"/>
      <w:bookmarkEnd w:id="995"/>
      <w:bookmarkEnd w:id="996"/>
      <w:bookmarkEnd w:id="997"/>
      <w:bookmarkEnd w:id="998"/>
      <w:bookmarkEnd w:id="999"/>
    </w:p>
    <w:p w14:paraId="73A0EA7C" w14:textId="77777777" w:rsidR="00F75AB1" w:rsidRPr="00A9773D" w:rsidRDefault="00F75AB1" w:rsidP="00F75AB1">
      <w:r w:rsidRPr="00A9773D">
        <w:t xml:space="preserve">T2WG agreed to the following: </w:t>
      </w:r>
    </w:p>
    <w:p w14:paraId="7F509FB6" w14:textId="77777777" w:rsidR="00F75AB1" w:rsidRPr="00A9773D" w:rsidRDefault="00F75AB1" w:rsidP="00F75AB1">
      <w:pPr>
        <w:pStyle w:val="ListParagraph"/>
        <w:numPr>
          <w:ilvl w:val="0"/>
          <w:numId w:val="83"/>
        </w:numPr>
      </w:pPr>
      <w:r w:rsidRPr="00A9773D">
        <w:t>Use the term “standard practice baseline” instead of “code baseline” to refer to single baseline for Normal Replacement (including New Load and New Construction) measures as well as the second baseline for Accelerated Replacement (AR) measures.</w:t>
      </w:r>
    </w:p>
    <w:p w14:paraId="530C154F" w14:textId="77777777" w:rsidR="00F75AB1" w:rsidRPr="00A9773D" w:rsidRDefault="00F75AB1" w:rsidP="00F75AB1">
      <w:pPr>
        <w:pStyle w:val="ListParagraph"/>
        <w:numPr>
          <w:ilvl w:val="0"/>
          <w:numId w:val="83"/>
        </w:numPr>
      </w:pPr>
      <w:r w:rsidRPr="00A9773D">
        <w:t>The baseline used for energy efficiency savings reporting and incentives shall not regress to a lower efficiency than the existing equipment.</w:t>
      </w:r>
    </w:p>
    <w:p w14:paraId="119A4BD9" w14:textId="77777777" w:rsidR="00F75AB1" w:rsidRPr="00A9773D" w:rsidRDefault="00F75AB1" w:rsidP="00F75AB1">
      <w:pPr>
        <w:pStyle w:val="ListParagraph"/>
        <w:numPr>
          <w:ilvl w:val="0"/>
          <w:numId w:val="83"/>
        </w:numPr>
      </w:pPr>
      <w:r w:rsidRPr="00A9773D">
        <w:t>Proposed Standard Practice Baseline definition only details the baseline selection process and it does not discuss measure eligibility or the review and verification of the selected baseline.</w:t>
      </w:r>
    </w:p>
    <w:p w14:paraId="675C76A2" w14:textId="77777777" w:rsidR="00F75AB1" w:rsidRPr="00A9773D" w:rsidRDefault="00F75AB1" w:rsidP="00F75AB1">
      <w:pPr>
        <w:pStyle w:val="ListParagraph"/>
        <w:numPr>
          <w:ilvl w:val="0"/>
          <w:numId w:val="83"/>
        </w:numPr>
      </w:pPr>
      <w:r w:rsidRPr="00A9773D">
        <w:t xml:space="preserve">All published ISP study reports and CPUC-issued memoranda or dispositions </w:t>
      </w:r>
      <w:r>
        <w:t xml:space="preserve">should </w:t>
      </w:r>
      <w:r w:rsidRPr="00A9773D">
        <w:t>be publicly available on a single website with applicability, a date of issuance, and effective dates.</w:t>
      </w:r>
    </w:p>
    <w:p w14:paraId="61400489" w14:textId="1FA27768" w:rsidR="00F75AB1" w:rsidRPr="00056431" w:rsidRDefault="00F75AB1" w:rsidP="00F75AB1">
      <w:pPr>
        <w:pStyle w:val="ListParagraph"/>
        <w:numPr>
          <w:ilvl w:val="0"/>
          <w:numId w:val="83"/>
        </w:numPr>
      </w:pPr>
      <w:r w:rsidRPr="00A9773D">
        <w:t xml:space="preserve">Conditionally agreed with the proposed Standard Practice Baseline definition, subject to clarifications on items listed </w:t>
      </w:r>
      <w:r>
        <w:t xml:space="preserve">in Section </w:t>
      </w:r>
      <w:r>
        <w:fldChar w:fldCharType="begin"/>
      </w:r>
      <w:r>
        <w:instrText xml:space="preserve"> REF _Ref491151830 \r \h </w:instrText>
      </w:r>
      <w:r>
        <w:fldChar w:fldCharType="separate"/>
      </w:r>
      <w:r w:rsidR="00673129">
        <w:t>4.2.1</w:t>
      </w:r>
      <w:r>
        <w:fldChar w:fldCharType="end"/>
      </w:r>
      <w:r>
        <w:t xml:space="preserve">, </w:t>
      </w:r>
      <w:r>
        <w:fldChar w:fldCharType="begin"/>
      </w:r>
      <w:r>
        <w:instrText xml:space="preserve"> REF _Ref491151830 \h </w:instrText>
      </w:r>
      <w:r>
        <w:fldChar w:fldCharType="separate"/>
      </w:r>
      <w:r w:rsidR="00673129">
        <w:t>Proposed Standard Practice Baseline Definition</w:t>
      </w:r>
      <w:r>
        <w:fldChar w:fldCharType="end"/>
      </w:r>
      <w:r>
        <w:t>.</w:t>
      </w:r>
    </w:p>
    <w:p w14:paraId="6FFAD3E2" w14:textId="77777777" w:rsidR="00F75AB1" w:rsidRPr="00056431" w:rsidRDefault="00F75AB1" w:rsidP="00F75AB1">
      <w:r w:rsidRPr="00056431">
        <w:t>T2WG recommends the Commission:</w:t>
      </w:r>
    </w:p>
    <w:p w14:paraId="049F7652" w14:textId="4016265A" w:rsidR="00F75AB1" w:rsidRDefault="00F75AB1" w:rsidP="00F75AB1">
      <w:pPr>
        <w:pStyle w:val="ListParagraph"/>
        <w:numPr>
          <w:ilvl w:val="0"/>
          <w:numId w:val="84"/>
        </w:numPr>
      </w:pPr>
      <w:r w:rsidRPr="00B13352">
        <w:t>Adopt Standard Practice Baseline definition</w:t>
      </w:r>
      <w:r>
        <w:t xml:space="preserve"> while considering additional edits </w:t>
      </w:r>
      <w:r w:rsidRPr="00A9773D">
        <w:t xml:space="preserve">listed </w:t>
      </w:r>
      <w:r>
        <w:t xml:space="preserve">at the end of Section </w:t>
      </w:r>
      <w:r>
        <w:fldChar w:fldCharType="begin"/>
      </w:r>
      <w:r>
        <w:instrText xml:space="preserve"> REF _Ref491151830 \r \h </w:instrText>
      </w:r>
      <w:r>
        <w:fldChar w:fldCharType="separate"/>
      </w:r>
      <w:r w:rsidR="00673129">
        <w:t>4.2.1</w:t>
      </w:r>
      <w:r>
        <w:fldChar w:fldCharType="end"/>
      </w:r>
      <w:r>
        <w:t xml:space="preserve">, </w:t>
      </w:r>
      <w:r>
        <w:fldChar w:fldCharType="begin"/>
      </w:r>
      <w:r>
        <w:instrText xml:space="preserve"> REF _Ref491151830 \h </w:instrText>
      </w:r>
      <w:r>
        <w:fldChar w:fldCharType="separate"/>
      </w:r>
      <w:r w:rsidR="00673129">
        <w:t>Proposed Standard Practice Baseline Definition</w:t>
      </w:r>
      <w:r>
        <w:fldChar w:fldCharType="end"/>
      </w:r>
      <w:r>
        <w:t>.</w:t>
      </w:r>
    </w:p>
    <w:p w14:paraId="748AECF2" w14:textId="4E476F56" w:rsidR="00F75AB1" w:rsidRPr="00B13352" w:rsidRDefault="00F75AB1" w:rsidP="00F75AB1">
      <w:pPr>
        <w:pStyle w:val="ListParagraph"/>
        <w:numPr>
          <w:ilvl w:val="0"/>
          <w:numId w:val="84"/>
        </w:numPr>
      </w:pPr>
      <w:r>
        <w:lastRenderedPageBreak/>
        <w:t xml:space="preserve">Provide direction regarding Question 1-1, </w:t>
      </w:r>
      <w:r>
        <w:fldChar w:fldCharType="begin"/>
      </w:r>
      <w:r>
        <w:instrText xml:space="preserve"> REF _Ref491151905 \h </w:instrText>
      </w:r>
      <w:r>
        <w:fldChar w:fldCharType="separate"/>
      </w:r>
      <w:r w:rsidR="00673129">
        <w:t>Transition Period</w:t>
      </w:r>
      <w:r>
        <w:fldChar w:fldCharType="end"/>
      </w:r>
      <w:r>
        <w:t xml:space="preserve"> on page </w:t>
      </w:r>
      <w:r>
        <w:fldChar w:fldCharType="begin"/>
      </w:r>
      <w:r>
        <w:instrText xml:space="preserve"> PAGEREF _Ref491151905 \h </w:instrText>
      </w:r>
      <w:r>
        <w:fldChar w:fldCharType="separate"/>
      </w:r>
      <w:ins w:id="1000" w:author="Arlis Reynolds" w:date="2017-08-30T15:06:00Z">
        <w:r w:rsidR="00673129">
          <w:rPr>
            <w:noProof/>
          </w:rPr>
          <w:t>26</w:t>
        </w:r>
      </w:ins>
      <w:del w:id="1001" w:author="Arlis Reynolds" w:date="2017-08-30T15:01:00Z">
        <w:r w:rsidR="00432B61" w:rsidDel="00C40CD5">
          <w:rPr>
            <w:noProof/>
          </w:rPr>
          <w:delText>25</w:delText>
        </w:r>
      </w:del>
      <w:r>
        <w:fldChar w:fldCharType="end"/>
      </w:r>
      <w:r>
        <w:t>.</w:t>
      </w:r>
    </w:p>
    <w:p w14:paraId="10B0F2DB" w14:textId="5E019871" w:rsidR="00F75AB1" w:rsidRDefault="00F75AB1" w:rsidP="00F75AB1">
      <w:pPr>
        <w:pStyle w:val="ListParagraph"/>
        <w:numPr>
          <w:ilvl w:val="0"/>
          <w:numId w:val="84"/>
        </w:numPr>
      </w:pPr>
      <w:r>
        <w:t xml:space="preserve">Provide direction regarding Question 1-2, </w:t>
      </w:r>
      <w:r>
        <w:fldChar w:fldCharType="begin"/>
      </w:r>
      <w:r>
        <w:instrText xml:space="preserve"> REF _Ref491686381 \h </w:instrText>
      </w:r>
      <w:r>
        <w:fldChar w:fldCharType="separate"/>
      </w:r>
      <w:r w:rsidR="00673129">
        <w:t>Designated Website</w:t>
      </w:r>
      <w:r>
        <w:fldChar w:fldCharType="end"/>
      </w:r>
      <w:r>
        <w:t xml:space="preserve"> on page </w:t>
      </w:r>
      <w:r>
        <w:fldChar w:fldCharType="begin"/>
      </w:r>
      <w:r>
        <w:instrText xml:space="preserve"> PAGEREF _Ref491686381 \h </w:instrText>
      </w:r>
      <w:r>
        <w:fldChar w:fldCharType="separate"/>
      </w:r>
      <w:ins w:id="1002" w:author="Arlis Reynolds" w:date="2017-08-30T15:06:00Z">
        <w:r w:rsidR="00673129">
          <w:rPr>
            <w:noProof/>
          </w:rPr>
          <w:t>29</w:t>
        </w:r>
      </w:ins>
      <w:del w:id="1003" w:author="Arlis Reynolds" w:date="2017-08-30T15:01:00Z">
        <w:r w:rsidR="00432B61" w:rsidDel="00C40CD5">
          <w:rPr>
            <w:noProof/>
          </w:rPr>
          <w:delText>28</w:delText>
        </w:r>
      </w:del>
      <w:r>
        <w:fldChar w:fldCharType="end"/>
      </w:r>
      <w:r>
        <w:t xml:space="preserve">. </w:t>
      </w:r>
    </w:p>
    <w:p w14:paraId="6F61879C" w14:textId="1F9AD314" w:rsidR="00F75AB1" w:rsidRPr="00E24EC0" w:rsidRDefault="00F75AB1" w:rsidP="00F75AB1">
      <w:pPr>
        <w:pStyle w:val="ListParagraph"/>
        <w:numPr>
          <w:ilvl w:val="0"/>
          <w:numId w:val="84"/>
        </w:numPr>
        <w:sectPr w:rsidR="00F75AB1" w:rsidRPr="00E24EC0">
          <w:footerReference w:type="default" r:id="rId16"/>
          <w:pgSz w:w="12240" w:h="15840"/>
          <w:pgMar w:top="1440" w:right="1440" w:bottom="1440" w:left="1440" w:header="720" w:footer="720" w:gutter="0"/>
          <w:cols w:space="720"/>
          <w:docGrid w:linePitch="360"/>
        </w:sectPr>
      </w:pPr>
      <w:r>
        <w:t xml:space="preserve">Provide direction regarding Question 1-3, </w:t>
      </w:r>
      <w:r>
        <w:fldChar w:fldCharType="begin"/>
      </w:r>
      <w:r>
        <w:instrText xml:space="preserve"> REF _Ref491151914 \h </w:instrText>
      </w:r>
      <w:r>
        <w:fldChar w:fldCharType="separate"/>
      </w:r>
      <w:ins w:id="1004" w:author="Arlis Reynolds" w:date="2017-08-30T15:06:00Z">
        <w:r w:rsidR="00673129" w:rsidRPr="003254ED">
          <w:t>Lowest First</w:t>
        </w:r>
        <w:r w:rsidR="00673129">
          <w:t>-</w:t>
        </w:r>
        <w:r w:rsidR="00673129" w:rsidRPr="003254ED">
          <w:t>Year Cost Option vs</w:t>
        </w:r>
        <w:r w:rsidR="00673129">
          <w:t>.</w:t>
        </w:r>
        <w:r w:rsidR="00673129" w:rsidRPr="003254ED">
          <w:t xml:space="preserve"> Most Common Option</w:t>
        </w:r>
      </w:ins>
      <w:del w:id="1005" w:author="Arlis Reynolds" w:date="2017-08-30T15:01:00Z">
        <w:r w:rsidR="00432B61" w:rsidRPr="003254ED" w:rsidDel="00C40CD5">
          <w:delText>Lowest First</w:delText>
        </w:r>
        <w:r w:rsidR="00432B61" w:rsidDel="00C40CD5">
          <w:delText>-</w:delText>
        </w:r>
        <w:r w:rsidR="00432B61" w:rsidRPr="003254ED" w:rsidDel="00C40CD5">
          <w:delText>Year Cost Option vs</w:delText>
        </w:r>
        <w:r w:rsidR="00432B61" w:rsidDel="00C40CD5">
          <w:delText>.</w:delText>
        </w:r>
        <w:r w:rsidR="00432B61" w:rsidRPr="003254ED" w:rsidDel="00C40CD5">
          <w:delText xml:space="preserve"> Most Common Option</w:delText>
        </w:r>
      </w:del>
      <w:r>
        <w:fldChar w:fldCharType="end"/>
      </w:r>
      <w:r>
        <w:t xml:space="preserve"> on page </w:t>
      </w:r>
      <w:r>
        <w:fldChar w:fldCharType="begin"/>
      </w:r>
      <w:r>
        <w:instrText xml:space="preserve"> PAGEREF _Ref491151914 \h </w:instrText>
      </w:r>
      <w:r>
        <w:fldChar w:fldCharType="separate"/>
      </w:r>
      <w:ins w:id="1006" w:author="Arlis Reynolds" w:date="2017-08-30T15:06:00Z">
        <w:r w:rsidR="00673129">
          <w:rPr>
            <w:noProof/>
          </w:rPr>
          <w:t>30</w:t>
        </w:r>
      </w:ins>
      <w:del w:id="1007" w:author="Arlis Reynolds" w:date="2017-08-30T15:01:00Z">
        <w:r w:rsidR="00432B61" w:rsidDel="00C40CD5">
          <w:rPr>
            <w:noProof/>
          </w:rPr>
          <w:delText>29</w:delText>
        </w:r>
      </w:del>
      <w:r>
        <w:fldChar w:fldCharType="end"/>
      </w:r>
      <w:r>
        <w:t>.</w:t>
      </w:r>
    </w:p>
    <w:p w14:paraId="57BE7BB0" w14:textId="77777777" w:rsidR="00F75AB1" w:rsidRPr="00F75AB1" w:rsidRDefault="00F75AB1" w:rsidP="00F75AB1"/>
    <w:p w14:paraId="177581D0" w14:textId="461A81AF" w:rsidR="00642120" w:rsidRDefault="00642120" w:rsidP="00642120">
      <w:pPr>
        <w:pStyle w:val="Heading1"/>
      </w:pPr>
      <w:bookmarkStart w:id="1008" w:name="_Ref491514866"/>
      <w:bookmarkStart w:id="1009" w:name="_Toc491523114"/>
      <w:bookmarkStart w:id="1010" w:name="_Toc491619961"/>
      <w:bookmarkStart w:id="1011" w:name="_Toc491625553"/>
      <w:bookmarkStart w:id="1012" w:name="_Toc491643947"/>
      <w:bookmarkStart w:id="1013" w:name="_Toc491692781"/>
      <w:bookmarkStart w:id="1014" w:name="_Toc491698414"/>
      <w:bookmarkStart w:id="1015" w:name="_Toc491714783"/>
      <w:bookmarkStart w:id="1016" w:name="_Toc491816398"/>
      <w:bookmarkStart w:id="1017" w:name="_Toc491856509"/>
      <w:bookmarkStart w:id="1018" w:name="_Toc491857317"/>
      <w:bookmarkStart w:id="1019" w:name="_Toc484465259"/>
      <w:bookmarkStart w:id="1020" w:name="_Toc491868705"/>
      <w:r w:rsidRPr="00642120">
        <w:t>Task 2</w:t>
      </w:r>
      <w:r w:rsidR="000F42D5">
        <w:t xml:space="preserve"> – </w:t>
      </w:r>
      <w:r w:rsidR="00BF7E80">
        <w:t>Tier</w:t>
      </w:r>
      <w:r w:rsidR="000F42D5">
        <w:t>ed</w:t>
      </w:r>
      <w:r w:rsidR="00BF7E80">
        <w:t xml:space="preserve"> </w:t>
      </w:r>
      <w:r w:rsidR="00FE11D1">
        <w:t>POE</w:t>
      </w:r>
      <w:bookmarkEnd w:id="1008"/>
      <w:bookmarkEnd w:id="1009"/>
      <w:bookmarkEnd w:id="1010"/>
      <w:bookmarkEnd w:id="1011"/>
      <w:bookmarkEnd w:id="1012"/>
      <w:bookmarkEnd w:id="1013"/>
      <w:bookmarkEnd w:id="1014"/>
      <w:bookmarkEnd w:id="1015"/>
      <w:bookmarkEnd w:id="1016"/>
      <w:bookmarkEnd w:id="1017"/>
      <w:bookmarkEnd w:id="1018"/>
      <w:bookmarkEnd w:id="1020"/>
      <w:r w:rsidR="00FB778A">
        <w:t xml:space="preserve"> </w:t>
      </w:r>
      <w:bookmarkEnd w:id="1019"/>
    </w:p>
    <w:p w14:paraId="6863B41F" w14:textId="7FF40D41" w:rsidR="00EF36C2" w:rsidRPr="00543F61" w:rsidRDefault="008D6877" w:rsidP="00543F61">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hd w:val="clear" w:color="auto" w:fill="D9D9D9" w:themeFill="background1" w:themeFillShade="D9"/>
        <w:spacing w:before="120" w:after="120" w:line="276" w:lineRule="auto"/>
      </w:pPr>
      <w:r w:rsidRPr="008E4247">
        <w:t xml:space="preserve">E-4818 OP </w:t>
      </w:r>
      <w:r w:rsidR="008821B8" w:rsidRPr="008E4247">
        <w:t>25</w:t>
      </w:r>
      <w:r w:rsidRPr="008E4247">
        <w:t xml:space="preserve"> at </w:t>
      </w:r>
      <w:r w:rsidR="008821B8" w:rsidRPr="008E4247">
        <w:t xml:space="preserve">70: </w:t>
      </w:r>
      <w:r w:rsidR="008821B8" w:rsidRPr="008821B8">
        <w:t>“… We ask the Track 2 working group …</w:t>
      </w:r>
      <w:r>
        <w:t xml:space="preserve"> </w:t>
      </w:r>
      <w:r w:rsidR="00EF36C2" w:rsidRPr="00543F61">
        <w:t xml:space="preserve">Develop recommendations for what should constitute Tier 1 and Tier 2 </w:t>
      </w:r>
      <w:r w:rsidR="00FF6892" w:rsidRPr="00543F61">
        <w:t>preponderance of evidence</w:t>
      </w:r>
      <w:r w:rsidR="00EF36C2" w:rsidRPr="00543F61">
        <w:t xml:space="preserve"> requirements.</w:t>
      </w:r>
      <w:r w:rsidR="008821B8">
        <w:t>”</w:t>
      </w:r>
    </w:p>
    <w:p w14:paraId="6985F631" w14:textId="05CFFEEE" w:rsidR="00EF36C2" w:rsidRPr="008E4247" w:rsidRDefault="00EF36C2" w:rsidP="000E0A36">
      <w:pPr>
        <w:pStyle w:val="Heading2"/>
        <w:ind w:left="630"/>
      </w:pPr>
      <w:bookmarkStart w:id="1021" w:name="_Toc484465260"/>
      <w:bookmarkStart w:id="1022" w:name="_Toc491523115"/>
      <w:bookmarkStart w:id="1023" w:name="_Toc491619962"/>
      <w:bookmarkStart w:id="1024" w:name="_Toc491625554"/>
      <w:bookmarkStart w:id="1025" w:name="_Toc491643948"/>
      <w:bookmarkStart w:id="1026" w:name="_Toc491692782"/>
      <w:bookmarkStart w:id="1027" w:name="_Toc491698415"/>
      <w:bookmarkStart w:id="1028" w:name="_Toc491714784"/>
      <w:bookmarkStart w:id="1029" w:name="_Toc491816399"/>
      <w:bookmarkStart w:id="1030" w:name="_Toc491856510"/>
      <w:bookmarkStart w:id="1031" w:name="_Toc491857318"/>
      <w:bookmarkStart w:id="1032" w:name="_Toc491868706"/>
      <w:r w:rsidRPr="008E4247">
        <w:t>Background</w:t>
      </w:r>
      <w:bookmarkEnd w:id="1021"/>
      <w:bookmarkEnd w:id="1022"/>
      <w:bookmarkEnd w:id="1023"/>
      <w:bookmarkEnd w:id="1024"/>
      <w:bookmarkEnd w:id="1025"/>
      <w:bookmarkEnd w:id="1026"/>
      <w:bookmarkEnd w:id="1027"/>
      <w:bookmarkEnd w:id="1028"/>
      <w:bookmarkEnd w:id="1029"/>
      <w:bookmarkEnd w:id="1030"/>
      <w:bookmarkEnd w:id="1031"/>
      <w:bookmarkEnd w:id="1032"/>
    </w:p>
    <w:p w14:paraId="10329D51" w14:textId="28E0F3DA" w:rsidR="00CC467E" w:rsidRPr="00CC467E" w:rsidRDefault="00CC467E" w:rsidP="00CC467E">
      <w:r w:rsidRPr="00CC467E">
        <w:t>This section provides b</w:t>
      </w:r>
      <w:r>
        <w:t>ackground information for Task 2</w:t>
      </w:r>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p>
    <w:p w14:paraId="322DBDA9" w14:textId="6CC09D46" w:rsidR="00C10BD1" w:rsidDel="00712C8E" w:rsidRDefault="004B2868" w:rsidP="00DA2518">
      <w:r>
        <w:t>R</w:t>
      </w:r>
      <w:r w:rsidR="00C10BD1">
        <w:t xml:space="preserve">esolution </w:t>
      </w:r>
      <w:r w:rsidR="000019DE">
        <w:t xml:space="preserve">E-4818 </w:t>
      </w:r>
      <w:r>
        <w:t xml:space="preserve">adopted the T1WG proposal for a </w:t>
      </w:r>
      <w:r w:rsidR="00C10BD1">
        <w:t xml:space="preserve">tiered </w:t>
      </w:r>
      <w:r>
        <w:t xml:space="preserve">approach to POE for the determination of </w:t>
      </w:r>
      <w:r w:rsidR="00B763E6">
        <w:t>accelerated replacement</w:t>
      </w:r>
      <w:r w:rsidR="00C10BD1">
        <w:t xml:space="preserve"> as well as the proposed </w:t>
      </w:r>
      <w:r>
        <w:t xml:space="preserve">incentive size thresholds for </w:t>
      </w:r>
      <w:r w:rsidR="009D05D3">
        <w:t xml:space="preserve">each </w:t>
      </w:r>
      <w:r>
        <w:t>tier</w:t>
      </w:r>
      <w:r w:rsidR="009D05D3">
        <w:t xml:space="preserve"> level</w:t>
      </w:r>
      <w:r w:rsidR="00C10BD1">
        <w:t xml:space="preserve">. </w:t>
      </w:r>
    </w:p>
    <w:p w14:paraId="4B1C6189" w14:textId="75CF7D6A" w:rsidR="009D05D3" w:rsidRDefault="009D05D3" w:rsidP="00DA2518">
      <w:r w:rsidRPr="005E6352">
        <w:rPr>
          <w:b/>
          <w:noProof/>
        </w:rPr>
        <mc:AlternateContent>
          <mc:Choice Requires="wps">
            <w:drawing>
              <wp:inline distT="0" distB="0" distL="0" distR="0" wp14:anchorId="340B4DCF" wp14:editId="30AE8A94">
                <wp:extent cx="5943600" cy="2266950"/>
                <wp:effectExtent l="0" t="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6695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16A218A6" w14:textId="77777777" w:rsidR="001450BB" w:rsidRPr="009D05D3" w:rsidRDefault="001450BB"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1450BB" w:rsidRDefault="001450BB"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 xml:space="preserve">he working group developed a ‘Tiered’ approach in its [POE] guidance, whereby projects with smaller incentives would be held to a lower rigor standard. The working group agreed there should be three rigor tiers: </w:t>
                            </w:r>
                          </w:p>
                          <w:p w14:paraId="656C2025" w14:textId="66B1A238"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Pr>
                                <w:color w:val="000000" w:themeColor="text1"/>
                              </w:rPr>
                              <w:t>“</w:t>
                            </w:r>
                            <w:r w:rsidRPr="009D05D3">
                              <w:rPr>
                                <w:color w:val="000000" w:themeColor="text1"/>
                              </w:rPr>
                              <w:t xml:space="preserve">Full Rigor” for the largest projects, with incentives greater than $100,000, </w:t>
                            </w:r>
                          </w:p>
                          <w:p w14:paraId="001A1325" w14:textId="02E5488D"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w:t>
                            </w:r>
                            <w:r>
                              <w:rPr>
                                <w:color w:val="000000" w:themeColor="text1"/>
                              </w:rPr>
                              <w:t>“</w:t>
                            </w:r>
                            <w:r w:rsidRPr="009D05D3">
                              <w:rPr>
                                <w:color w:val="000000" w:themeColor="text1"/>
                              </w:rPr>
                              <w:t xml:space="preserve">Medium Rigor” for projects with incentives between $25,000 and $100,000, and </w:t>
                            </w:r>
                          </w:p>
                          <w:p w14:paraId="035D34E8" w14:textId="6DBC61CE"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w:t>
                            </w:r>
                            <w:r>
                              <w:rPr>
                                <w:color w:val="000000" w:themeColor="text1"/>
                              </w:rPr>
                              <w:t>“</w:t>
                            </w:r>
                            <w:r w:rsidRPr="009D05D3">
                              <w:rPr>
                                <w:color w:val="000000" w:themeColor="text1"/>
                              </w:rPr>
                              <w:t xml:space="preserve">Lower Rigor” for projects with incentives less than $25,000. </w:t>
                            </w:r>
                          </w:p>
                          <w:p w14:paraId="5DA3F538" w14:textId="29C3602E" w:rsidR="001450BB" w:rsidRPr="000D6A7E" w:rsidRDefault="001450BB"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wps:txbx>
                      <wps:bodyPr rot="0" vert="horz" wrap="square" lIns="91440" tIns="45720" rIns="91440" bIns="45720" anchor="t" anchorCtr="0">
                        <a:noAutofit/>
                      </wps:bodyPr>
                    </wps:wsp>
                  </a:graphicData>
                </a:graphic>
              </wp:inline>
            </w:drawing>
          </mc:Choice>
          <mc:Fallback>
            <w:pict>
              <v:shape w14:anchorId="340B4DCF" id="_x0000_s1028" type="#_x0000_t202" style="width:468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" fillcolor="#e2efd9 [665]" strokecolor="#bfbfbf [2412]">
                <v:textbox>
                  <w:txbxContent>
                    <w:p w14:paraId="16A218A6" w14:textId="77777777" w:rsidR="001450BB" w:rsidRPr="009D05D3" w:rsidRDefault="001450BB"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1450BB" w:rsidRDefault="001450BB"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 xml:space="preserve">he working group developed a ‘Tiered’ approach in its [POE] guidance, whereby projects with smaller incentives would be held to a lower rigor standard. The working group agreed there should be three rigor tiers: </w:t>
                      </w:r>
                    </w:p>
                    <w:p w14:paraId="656C2025" w14:textId="66B1A238"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Pr>
                          <w:color w:val="000000" w:themeColor="text1"/>
                        </w:rPr>
                        <w:t>“</w:t>
                      </w:r>
                      <w:r w:rsidRPr="009D05D3">
                        <w:rPr>
                          <w:color w:val="000000" w:themeColor="text1"/>
                        </w:rPr>
                        <w:t xml:space="preserve">Full Rigor” for the largest projects, with incentives greater than $100,000, </w:t>
                      </w:r>
                    </w:p>
                    <w:p w14:paraId="001A1325" w14:textId="02E5488D"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w:t>
                      </w:r>
                      <w:r>
                        <w:rPr>
                          <w:color w:val="000000" w:themeColor="text1"/>
                        </w:rPr>
                        <w:t>“</w:t>
                      </w:r>
                      <w:r w:rsidRPr="009D05D3">
                        <w:rPr>
                          <w:color w:val="000000" w:themeColor="text1"/>
                        </w:rPr>
                        <w:t xml:space="preserve">Medium Rigor” for projects with incentives between $25,000 and $100,000, and </w:t>
                      </w:r>
                    </w:p>
                    <w:p w14:paraId="035D34E8" w14:textId="6DBC61CE"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w:t>
                      </w:r>
                      <w:r>
                        <w:rPr>
                          <w:color w:val="000000" w:themeColor="text1"/>
                        </w:rPr>
                        <w:t>“</w:t>
                      </w:r>
                      <w:r w:rsidRPr="009D05D3">
                        <w:rPr>
                          <w:color w:val="000000" w:themeColor="text1"/>
                        </w:rPr>
                        <w:t xml:space="preserve">Lower Rigor” for projects with incentives less than $25,000. </w:t>
                      </w:r>
                    </w:p>
                    <w:p w14:paraId="5DA3F538" w14:textId="29C3602E" w:rsidR="001450BB" w:rsidRPr="000D6A7E" w:rsidRDefault="001450BB"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v:textbox>
                <w10:anchorlock/>
              </v:shape>
            </w:pict>
          </mc:Fallback>
        </mc:AlternateContent>
      </w:r>
    </w:p>
    <w:p w14:paraId="6F66AD3E" w14:textId="535420A2" w:rsidR="004B2868" w:rsidRPr="00411A1E" w:rsidRDefault="004B2868" w:rsidP="002761D8">
      <w:r>
        <w:t>T</w:t>
      </w:r>
      <w:r w:rsidR="00086929" w:rsidRPr="002761D8">
        <w:t xml:space="preserve">he </w:t>
      </w:r>
      <w:r w:rsidR="00712C8E">
        <w:t>R</w:t>
      </w:r>
      <w:r w:rsidR="00F75454" w:rsidRPr="002761D8">
        <w:t xml:space="preserve">esolution </w:t>
      </w:r>
      <w:r w:rsidR="00086929" w:rsidRPr="002761D8">
        <w:t xml:space="preserve">did not adopt the proposed evidence and documentation requirements or methods of data collection for Tiers 1 and 2 due to the level of disagreement among stakeholders.  </w:t>
      </w:r>
      <w:r w:rsidRPr="004B2868">
        <w:t>The Resolution states that “</w:t>
      </w:r>
      <w:r>
        <w:t>p</w:t>
      </w:r>
      <w:r w:rsidR="002761D8" w:rsidRPr="004B2868">
        <w:t>arties could not agree as to whether the lowest rigor tier would involve an interview conducted by an independent third party, or program administrator, or implementer. There were also differing perspectives on whether the questionnaire should be program</w:t>
      </w:r>
      <w:r w:rsidR="000019DE">
        <w:t>-</w:t>
      </w:r>
      <w:r w:rsidR="002761D8" w:rsidRPr="004B2868">
        <w:t>specific or general, whether the language in the questionnaire should indicate there would be consequences for misrepresenting facts, and even whether an interv</w:t>
      </w:r>
      <w:r w:rsidRPr="004B2868">
        <w:t>iew should be conducted at all [E-4818 at 42].”</w:t>
      </w:r>
      <w:r>
        <w:rPr>
          <w:i/>
        </w:rPr>
        <w:t xml:space="preserve"> </w:t>
      </w:r>
    </w:p>
    <w:p w14:paraId="07424B81" w14:textId="72132DEF" w:rsidR="002E378F" w:rsidRPr="002E378F" w:rsidRDefault="00DC0E21" w:rsidP="002E378F">
      <w:r>
        <w:fldChar w:fldCharType="begin"/>
      </w:r>
      <w:r>
        <w:instrText xml:space="preserve"> REF _Ref491003318 \h </w:instrText>
      </w:r>
      <w:r>
        <w:fldChar w:fldCharType="separate"/>
      </w:r>
      <w:r w:rsidR="00673129">
        <w:t xml:space="preserve">Table </w:t>
      </w:r>
      <w:r w:rsidR="00673129">
        <w:rPr>
          <w:noProof/>
        </w:rPr>
        <w:t>3</w:t>
      </w:r>
      <w:r>
        <w:fldChar w:fldCharType="end"/>
      </w:r>
      <w:r>
        <w:t xml:space="preserve"> summarizes</w:t>
      </w:r>
      <w:r w:rsidR="002E378F">
        <w:t xml:space="preserve"> the Resolution </w:t>
      </w:r>
      <w:r w:rsidR="004C193B">
        <w:t>findings and orders</w:t>
      </w:r>
      <w:r w:rsidR="002E378F">
        <w:t xml:space="preserve"> on this topic. </w:t>
      </w:r>
    </w:p>
    <w:p w14:paraId="435882B6" w14:textId="06E107C9" w:rsidR="00C64F51" w:rsidRDefault="002E378F" w:rsidP="000E64F7">
      <w:pPr>
        <w:pStyle w:val="Caption"/>
      </w:pPr>
      <w:bookmarkStart w:id="1033" w:name="_Ref491003318"/>
      <w:bookmarkStart w:id="1034" w:name="_Toc491619940"/>
      <w:bookmarkStart w:id="1035" w:name="_Toc491625532"/>
      <w:bookmarkStart w:id="1036" w:name="_Toc491643926"/>
      <w:bookmarkStart w:id="1037" w:name="_Toc491692757"/>
      <w:bookmarkStart w:id="1038" w:name="_Toc491698390"/>
      <w:bookmarkStart w:id="1039" w:name="_Toc491709904"/>
      <w:bookmarkStart w:id="1040" w:name="_Toc491709987"/>
      <w:bookmarkStart w:id="1041" w:name="_Toc491710013"/>
      <w:bookmarkStart w:id="1042" w:name="_Toc491714759"/>
      <w:bookmarkStart w:id="1043" w:name="_Toc491816372"/>
      <w:bookmarkStart w:id="1044" w:name="_Toc491857291"/>
      <w:bookmarkStart w:id="1045" w:name="_Toc491868739"/>
      <w:r>
        <w:lastRenderedPageBreak/>
        <w:t xml:space="preserve">Table </w:t>
      </w:r>
      <w:fldSimple w:instr=" SEQ Table \* ARABIC ">
        <w:r w:rsidR="00673129">
          <w:rPr>
            <w:noProof/>
          </w:rPr>
          <w:t>3</w:t>
        </w:r>
      </w:fldSimple>
      <w:bookmarkEnd w:id="1033"/>
      <w:r>
        <w:t xml:space="preserve">. Resolution </w:t>
      </w:r>
      <w:r w:rsidR="00712C8E">
        <w:t xml:space="preserve">E-4818 Findings and Orders </w:t>
      </w:r>
      <w:r>
        <w:t>on Task 2</w:t>
      </w:r>
      <w:bookmarkEnd w:id="1034"/>
      <w:bookmarkEnd w:id="1035"/>
      <w:bookmarkEnd w:id="1036"/>
      <w:bookmarkEnd w:id="1037"/>
      <w:bookmarkEnd w:id="1038"/>
      <w:bookmarkEnd w:id="1039"/>
      <w:bookmarkEnd w:id="1040"/>
      <w:bookmarkEnd w:id="1041"/>
      <w:bookmarkEnd w:id="1042"/>
      <w:bookmarkEnd w:id="1043"/>
      <w:bookmarkEnd w:id="1044"/>
      <w:bookmarkEnd w:id="104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5"/>
        <w:gridCol w:w="8185"/>
      </w:tblGrid>
      <w:tr w:rsidR="00F5622D" w:rsidRPr="00F5622D" w14:paraId="570F1FA7" w14:textId="77777777" w:rsidTr="00903BFE">
        <w:tc>
          <w:tcPr>
            <w:tcW w:w="623" w:type="pct"/>
            <w:shd w:val="clear" w:color="auto" w:fill="808080" w:themeFill="background1" w:themeFillShade="80"/>
          </w:tcPr>
          <w:p w14:paraId="15267BFF" w14:textId="5D65B120" w:rsidR="002E378F" w:rsidRPr="00F5622D" w:rsidRDefault="002E378F" w:rsidP="00903BFE">
            <w:pPr>
              <w:keepNext/>
              <w:keepLines/>
              <w:spacing w:before="120" w:after="120"/>
              <w:rPr>
                <w:b/>
                <w:color w:val="FFFFFF" w:themeColor="background1"/>
              </w:rPr>
            </w:pPr>
            <w:r w:rsidRPr="00F5622D">
              <w:rPr>
                <w:b/>
                <w:color w:val="FFFFFF" w:themeColor="background1"/>
              </w:rPr>
              <w:t>Location</w:t>
            </w:r>
          </w:p>
        </w:tc>
        <w:tc>
          <w:tcPr>
            <w:tcW w:w="4377" w:type="pct"/>
            <w:shd w:val="clear" w:color="auto" w:fill="808080" w:themeFill="background1" w:themeFillShade="80"/>
          </w:tcPr>
          <w:p w14:paraId="006FAB66" w14:textId="2E3F5BD0" w:rsidR="002E378F" w:rsidRPr="00F5622D" w:rsidRDefault="002E378F" w:rsidP="00903BFE">
            <w:pPr>
              <w:keepNext/>
              <w:keepLines/>
              <w:spacing w:before="120" w:after="120"/>
              <w:rPr>
                <w:b/>
                <w:color w:val="FFFFFF" w:themeColor="background1"/>
              </w:rPr>
            </w:pPr>
            <w:r w:rsidRPr="00F5622D">
              <w:rPr>
                <w:b/>
                <w:color w:val="FFFFFF" w:themeColor="background1"/>
              </w:rPr>
              <w:t xml:space="preserve">Resolution Language </w:t>
            </w:r>
          </w:p>
        </w:tc>
      </w:tr>
      <w:tr w:rsidR="00C64F51" w:rsidRPr="002E378F" w14:paraId="3C6175A7" w14:textId="77777777" w:rsidTr="00903BFE">
        <w:tc>
          <w:tcPr>
            <w:tcW w:w="623" w:type="pct"/>
            <w:vAlign w:val="center"/>
          </w:tcPr>
          <w:p w14:paraId="4BA0CCA0" w14:textId="55699743" w:rsidR="00C64F51" w:rsidRPr="002E378F" w:rsidRDefault="00C64F51" w:rsidP="006E59BE">
            <w:pPr>
              <w:keepNext/>
              <w:keepLines/>
              <w:spacing w:after="0"/>
            </w:pPr>
            <w:r w:rsidRPr="002E378F">
              <w:t xml:space="preserve">Finding </w:t>
            </w:r>
            <w:r w:rsidR="002E378F" w:rsidRPr="002E378F">
              <w:t>21</w:t>
            </w:r>
          </w:p>
        </w:tc>
        <w:tc>
          <w:tcPr>
            <w:tcW w:w="4377" w:type="pct"/>
          </w:tcPr>
          <w:p w14:paraId="72D6FAD3" w14:textId="256EE2A7" w:rsidR="00C64F51" w:rsidRPr="002E378F" w:rsidRDefault="00C64F51" w:rsidP="006E59BE">
            <w:pPr>
              <w:keepNext/>
              <w:keepLines/>
              <w:spacing w:after="0"/>
            </w:pPr>
            <w:r w:rsidRPr="002E378F">
              <w:t>It is reasonable to use a tiered approach to the preponderance of evidence, where three rigor levels (“Full Rigor”, “Tier 1, Medium Rigor” and “Tier 2, Lower Rigor”) are applied as a function of customer incentive size.</w:t>
            </w:r>
          </w:p>
        </w:tc>
      </w:tr>
      <w:tr w:rsidR="00C64F51" w:rsidRPr="002E378F" w14:paraId="2E1AFEC0" w14:textId="77777777" w:rsidTr="00903BFE">
        <w:tc>
          <w:tcPr>
            <w:tcW w:w="623" w:type="pct"/>
            <w:vAlign w:val="center"/>
          </w:tcPr>
          <w:p w14:paraId="01EB4B08" w14:textId="2AF8FFCA" w:rsidR="00C64F51" w:rsidRPr="002E378F" w:rsidRDefault="00C64F51" w:rsidP="006E59BE">
            <w:pPr>
              <w:keepNext/>
              <w:keepLines/>
              <w:spacing w:after="0"/>
            </w:pPr>
            <w:r w:rsidRPr="002E378F">
              <w:t>Finding 22</w:t>
            </w:r>
          </w:p>
        </w:tc>
        <w:tc>
          <w:tcPr>
            <w:tcW w:w="4377" w:type="pct"/>
          </w:tcPr>
          <w:p w14:paraId="3AAA30B2" w14:textId="73855BFE" w:rsidR="00C64F51" w:rsidRPr="002E378F" w:rsidRDefault="00C64F51" w:rsidP="006E59BE">
            <w:pPr>
              <w:keepNext/>
              <w:keepLines/>
              <w:spacing w:after="0"/>
            </w:pPr>
            <w:r w:rsidRPr="002E378F">
              <w:t>The working group recommends the tiers correspond to the following incentive ranges specifically: “Full Rigor” for incentives over $100,000, “Tier 1 Medium Rigor” for incentives between $25,000 and $100,000, and “Tier 2 Lower Rigor” for incentives less than $25,000. These are generally consistent with project size guidelines that determine the level of rigor for required project measurement and verification.</w:t>
            </w:r>
          </w:p>
        </w:tc>
      </w:tr>
      <w:tr w:rsidR="00C64F51" w:rsidRPr="002E378F" w14:paraId="2ED746DC" w14:textId="77777777" w:rsidTr="00903BFE">
        <w:tc>
          <w:tcPr>
            <w:tcW w:w="623" w:type="pct"/>
            <w:vAlign w:val="center"/>
          </w:tcPr>
          <w:p w14:paraId="5CABCD50" w14:textId="49F2DF9A" w:rsidR="00C64F51" w:rsidRPr="002E378F" w:rsidRDefault="00C64F51" w:rsidP="006E59BE">
            <w:pPr>
              <w:keepNext/>
              <w:keepLines/>
              <w:spacing w:after="0"/>
            </w:pPr>
            <w:r w:rsidRPr="002E378F">
              <w:t>Finding 23</w:t>
            </w:r>
          </w:p>
        </w:tc>
        <w:tc>
          <w:tcPr>
            <w:tcW w:w="4377" w:type="pct"/>
          </w:tcPr>
          <w:p w14:paraId="45F04D6E" w14:textId="0BDA84F0" w:rsidR="00C64F51" w:rsidRPr="002E378F" w:rsidRDefault="00C64F51" w:rsidP="006E59BE">
            <w:pPr>
              <w:keepNext/>
              <w:keepLines/>
              <w:spacing w:after="0"/>
            </w:pPr>
            <w:r w:rsidRPr="002E378F">
              <w:t>The criteria proposed in the working group guidance for determining whether the preponderance of evidence guidance (as a whole) is applicable or not are insufficient for the intended purpose.</w:t>
            </w:r>
          </w:p>
        </w:tc>
      </w:tr>
      <w:tr w:rsidR="00C64F51" w:rsidRPr="002E378F" w14:paraId="274FB81D" w14:textId="77777777" w:rsidTr="00903BFE">
        <w:tc>
          <w:tcPr>
            <w:tcW w:w="623" w:type="pct"/>
            <w:vAlign w:val="center"/>
          </w:tcPr>
          <w:p w14:paraId="13C62DDB" w14:textId="5AFF0A87" w:rsidR="00C64F51" w:rsidRPr="002E378F" w:rsidRDefault="00C64F51" w:rsidP="006E59BE">
            <w:pPr>
              <w:keepNext/>
              <w:keepLines/>
              <w:spacing w:after="0"/>
            </w:pPr>
            <w:r w:rsidRPr="002E378F">
              <w:t>Finding 24</w:t>
            </w:r>
          </w:p>
        </w:tc>
        <w:tc>
          <w:tcPr>
            <w:tcW w:w="4377" w:type="pct"/>
          </w:tcPr>
          <w:p w14:paraId="34D9EC6C" w14:textId="4FF230BF" w:rsidR="00C64F51" w:rsidRPr="002E378F" w:rsidRDefault="00C64F51" w:rsidP="006E59BE">
            <w:pPr>
              <w:keepNext/>
              <w:keepLines/>
              <w:spacing w:after="0"/>
            </w:pPr>
            <w:r w:rsidRPr="002E378F">
              <w:t>We do not adopt the specific [POE] requirements for Tier 1 and Tier 2, as outlined in Section 6 of the working group guidance.  For this reason, we prohibit the use of a tiered approach to the preponderance of evidence requirements until specific requireme</w:t>
            </w:r>
            <w:r w:rsidR="005E2F38">
              <w:t>nts for the tiers are adopted.”</w:t>
            </w:r>
          </w:p>
        </w:tc>
      </w:tr>
      <w:tr w:rsidR="00C64F51" w:rsidRPr="002E378F" w14:paraId="04C9B9E6" w14:textId="77777777" w:rsidTr="00903BFE">
        <w:tc>
          <w:tcPr>
            <w:tcW w:w="623" w:type="pct"/>
            <w:vAlign w:val="center"/>
          </w:tcPr>
          <w:p w14:paraId="3856F1F3" w14:textId="14A4F0B7" w:rsidR="00C64F51" w:rsidRPr="002E378F" w:rsidRDefault="00C64F51" w:rsidP="006E59BE">
            <w:pPr>
              <w:keepNext/>
              <w:keepLines/>
              <w:spacing w:after="0"/>
            </w:pPr>
            <w:r w:rsidRPr="002E378F">
              <w:t>Finding 27</w:t>
            </w:r>
          </w:p>
        </w:tc>
        <w:tc>
          <w:tcPr>
            <w:tcW w:w="4377" w:type="pct"/>
          </w:tcPr>
          <w:p w14:paraId="7A8CC0B4" w14:textId="71CC6754" w:rsidR="00C64F51" w:rsidRPr="002E378F" w:rsidRDefault="00C64F51" w:rsidP="006E59BE">
            <w:pPr>
              <w:keepNext/>
              <w:keepLines/>
              <w:spacing w:after="0"/>
            </w:pPr>
            <w:r w:rsidRPr="002E378F">
              <w:t>Working group members did not agree to specific criteria defining the [POE] requirements for the lower rigor tiers (Tier 1 and Tier 2). Section 6 of the working group guidance document is a proposal authored by working group facilitators that reflects a middle ground and not a common ground and does not reflect a working group recommendation.</w:t>
            </w:r>
          </w:p>
        </w:tc>
      </w:tr>
      <w:tr w:rsidR="009C05BD" w:rsidRPr="002E378F" w14:paraId="7A85389F" w14:textId="77777777" w:rsidTr="00903BFE">
        <w:tc>
          <w:tcPr>
            <w:tcW w:w="623" w:type="pct"/>
            <w:vAlign w:val="center"/>
          </w:tcPr>
          <w:p w14:paraId="4DF30018" w14:textId="65CA4F26" w:rsidR="009C05BD" w:rsidRPr="002E378F" w:rsidRDefault="002E378F" w:rsidP="006E59BE">
            <w:pPr>
              <w:spacing w:after="0"/>
            </w:pPr>
            <w:r w:rsidRPr="002E378F">
              <w:t>OP 22</w:t>
            </w:r>
          </w:p>
        </w:tc>
        <w:tc>
          <w:tcPr>
            <w:tcW w:w="4377" w:type="pct"/>
          </w:tcPr>
          <w:p w14:paraId="7E5769DD" w14:textId="6716D6CE" w:rsidR="009C05BD" w:rsidRPr="002E378F" w:rsidRDefault="009C05BD" w:rsidP="006E59BE">
            <w:pPr>
              <w:spacing w:after="0"/>
            </w:pPr>
            <w:r w:rsidRPr="002E378F">
              <w:t>We adopt a tiered approach to the preponderance of evidence, with three tier levels corresponding to the rigor of the assessment: Full Rigor for projects with incentives over $100,000; Tier 1 Medium Rigor for projects with incentives between $25,000 and $100,000</w:t>
            </w:r>
            <w:r w:rsidRPr="002E378F" w:rsidDel="000019DE">
              <w:t>,</w:t>
            </w:r>
            <w:r w:rsidRPr="002E378F">
              <w:t xml:space="preserve"> and Tier 2 Lower Rigor for projects with incentives less than $25,000.</w:t>
            </w:r>
          </w:p>
        </w:tc>
      </w:tr>
      <w:tr w:rsidR="009C05BD" w:rsidRPr="002E378F" w14:paraId="1D81DEC3" w14:textId="77777777" w:rsidTr="00903BFE">
        <w:tc>
          <w:tcPr>
            <w:tcW w:w="623" w:type="pct"/>
            <w:vAlign w:val="center"/>
          </w:tcPr>
          <w:p w14:paraId="13B13F0E" w14:textId="00D9B485" w:rsidR="009C05BD" w:rsidRPr="002E378F" w:rsidRDefault="009C05BD" w:rsidP="006E59BE">
            <w:pPr>
              <w:spacing w:after="0"/>
            </w:pPr>
            <w:r w:rsidRPr="002E378F">
              <w:t xml:space="preserve">OP </w:t>
            </w:r>
            <w:r w:rsidR="002E378F" w:rsidRPr="002E378F">
              <w:t>24</w:t>
            </w:r>
            <w:r w:rsidRPr="002E378F">
              <w:t xml:space="preserve"> </w:t>
            </w:r>
          </w:p>
        </w:tc>
        <w:tc>
          <w:tcPr>
            <w:tcW w:w="4377" w:type="pct"/>
          </w:tcPr>
          <w:p w14:paraId="7791554A" w14:textId="2B8158D8" w:rsidR="009C05BD" w:rsidRPr="002E378F" w:rsidRDefault="009C05BD" w:rsidP="006E59BE">
            <w:pPr>
              <w:spacing w:after="0"/>
            </w:pPr>
            <w:r w:rsidRPr="002E378F">
              <w:t>We do not adopt the specific preponderance of evidence requirements for Tier 1 and Tier 2, as outlined in Section 6 of the working group guidance. For this reason, we prohibit the use of a tiered approach to the preponderance of evidence requirements until specific requirements for the tiers are adopted.</w:t>
            </w:r>
          </w:p>
        </w:tc>
      </w:tr>
      <w:tr w:rsidR="009C05BD" w:rsidRPr="002E378F" w14:paraId="5F2CC08A" w14:textId="77777777" w:rsidTr="00903BFE">
        <w:tc>
          <w:tcPr>
            <w:tcW w:w="623" w:type="pct"/>
            <w:vAlign w:val="center"/>
          </w:tcPr>
          <w:p w14:paraId="63DA16FB" w14:textId="0ABC6DAE" w:rsidR="009C05BD" w:rsidRPr="002E378F" w:rsidRDefault="009C05BD" w:rsidP="006E59BE">
            <w:pPr>
              <w:spacing w:after="0"/>
            </w:pPr>
            <w:r w:rsidRPr="002E378F">
              <w:t xml:space="preserve">OP </w:t>
            </w:r>
            <w:r w:rsidR="002E378F" w:rsidRPr="002E378F">
              <w:t>25</w:t>
            </w:r>
            <w:r w:rsidRPr="002E378F">
              <w:t xml:space="preserve"> </w:t>
            </w:r>
          </w:p>
        </w:tc>
        <w:tc>
          <w:tcPr>
            <w:tcW w:w="4377" w:type="pct"/>
          </w:tcPr>
          <w:p w14:paraId="51DE7B4B" w14:textId="2573DC80" w:rsidR="009C05BD" w:rsidRPr="002E378F" w:rsidRDefault="009C05BD" w:rsidP="006E59BE">
            <w:pPr>
              <w:spacing w:after="0"/>
            </w:pPr>
            <w:r w:rsidRPr="002E378F">
              <w:t>… We defer several issues to be addressed within the planned activities of upcoming [T2WG] … We ask the [T2WG] … Develop recommendations for what should constitute Tier 1 and Tier 2 Preponderance of Evidence requirements.”</w:t>
            </w:r>
          </w:p>
        </w:tc>
      </w:tr>
    </w:tbl>
    <w:p w14:paraId="1E84F319" w14:textId="5115C381" w:rsidR="00FB778A" w:rsidRDefault="00775E04" w:rsidP="000E0A36">
      <w:pPr>
        <w:pStyle w:val="Heading2"/>
        <w:ind w:left="630"/>
      </w:pPr>
      <w:bookmarkStart w:id="1046" w:name="_Toc484465261"/>
      <w:bookmarkStart w:id="1047" w:name="_Toc491523116"/>
      <w:bookmarkStart w:id="1048" w:name="_Toc491619963"/>
      <w:bookmarkStart w:id="1049" w:name="_Toc491625555"/>
      <w:bookmarkStart w:id="1050" w:name="_Toc491643949"/>
      <w:bookmarkStart w:id="1051" w:name="_Ref491675011"/>
      <w:bookmarkStart w:id="1052" w:name="_Toc491692783"/>
      <w:bookmarkStart w:id="1053" w:name="_Toc491698416"/>
      <w:bookmarkStart w:id="1054" w:name="_Toc491714785"/>
      <w:bookmarkStart w:id="1055" w:name="_Toc491816400"/>
      <w:bookmarkStart w:id="1056" w:name="_Toc491856511"/>
      <w:bookmarkStart w:id="1057" w:name="_Toc491857319"/>
      <w:bookmarkStart w:id="1058" w:name="_Toc491868707"/>
      <w:r>
        <w:t xml:space="preserve">T2WG </w:t>
      </w:r>
      <w:bookmarkEnd w:id="1046"/>
      <w:bookmarkEnd w:id="1047"/>
      <w:bookmarkEnd w:id="1048"/>
      <w:bookmarkEnd w:id="1049"/>
      <w:r w:rsidR="00F65613">
        <w:t>Discussion</w:t>
      </w:r>
      <w:bookmarkEnd w:id="1050"/>
      <w:bookmarkEnd w:id="1051"/>
      <w:bookmarkEnd w:id="1052"/>
      <w:bookmarkEnd w:id="1053"/>
      <w:bookmarkEnd w:id="1054"/>
      <w:bookmarkEnd w:id="1055"/>
      <w:bookmarkEnd w:id="1056"/>
      <w:bookmarkEnd w:id="1057"/>
      <w:bookmarkEnd w:id="1058"/>
    </w:p>
    <w:p w14:paraId="24EF1F8D" w14:textId="2D615AF6" w:rsidR="004C193B" w:rsidRDefault="00712C8E" w:rsidP="006B01D5">
      <w:r>
        <w:t>T</w:t>
      </w:r>
      <w:r w:rsidR="004C193B">
        <w:t xml:space="preserve">o avoid confusion during </w:t>
      </w:r>
      <w:r w:rsidR="00BD6301">
        <w:t>T2WG</w:t>
      </w:r>
      <w:r w:rsidR="004C193B">
        <w:t xml:space="preserve"> discussions, the T2WG renamed the </w:t>
      </w:r>
      <w:r w:rsidR="00BD6301">
        <w:t xml:space="preserve">approved </w:t>
      </w:r>
      <w:r w:rsidR="004C193B">
        <w:t xml:space="preserve">tier levels </w:t>
      </w:r>
      <w:r w:rsidR="00E7161A">
        <w:t xml:space="preserve">to “low,” “medium,” and “full”: </w:t>
      </w:r>
    </w:p>
    <w:p w14:paraId="3879C966" w14:textId="4931FF25" w:rsidR="004C193B" w:rsidRDefault="00BD6301" w:rsidP="00972C24">
      <w:pPr>
        <w:pStyle w:val="ListParagraph"/>
        <w:numPr>
          <w:ilvl w:val="0"/>
          <w:numId w:val="30"/>
        </w:numPr>
      </w:pPr>
      <w:r w:rsidRPr="004C193B">
        <w:rPr>
          <w:b/>
        </w:rPr>
        <w:t>Full</w:t>
      </w:r>
      <w:r>
        <w:t xml:space="preserve"> rigor applies to projects with incentive levels greater than $100,000.</w:t>
      </w:r>
      <w:r w:rsidRPr="004C193B" w:rsidDel="00BD6301">
        <w:rPr>
          <w:b/>
        </w:rPr>
        <w:t xml:space="preserve"> </w:t>
      </w:r>
    </w:p>
    <w:p w14:paraId="5E1F128D" w14:textId="2BB58D00" w:rsidR="004C193B" w:rsidRDefault="004C193B">
      <w:pPr>
        <w:pStyle w:val="ListParagraph"/>
        <w:numPr>
          <w:ilvl w:val="0"/>
          <w:numId w:val="30"/>
        </w:numPr>
      </w:pPr>
      <w:r w:rsidRPr="004C193B">
        <w:rPr>
          <w:b/>
        </w:rPr>
        <w:t>Medium</w:t>
      </w:r>
      <w:r>
        <w:t xml:space="preserve"> rigor, </w:t>
      </w:r>
      <w:r w:rsidR="00712C8E">
        <w:t>called “</w:t>
      </w:r>
      <w:r>
        <w:t>Tier 1</w:t>
      </w:r>
      <w:r w:rsidR="00712C8E">
        <w:t>” in the T1WG report</w:t>
      </w:r>
      <w:r>
        <w:t>, includes projects with incentive levels between $25,000 and $100,000.</w:t>
      </w:r>
    </w:p>
    <w:p w14:paraId="2871574E" w14:textId="7A5FBED9" w:rsidR="004C193B" w:rsidRDefault="00BD6301">
      <w:pPr>
        <w:pStyle w:val="ListParagraph"/>
        <w:numPr>
          <w:ilvl w:val="0"/>
          <w:numId w:val="30"/>
        </w:numPr>
      </w:pPr>
      <w:r w:rsidRPr="004C193B">
        <w:rPr>
          <w:b/>
        </w:rPr>
        <w:t>Low</w:t>
      </w:r>
      <w:r w:rsidR="004C193B">
        <w:t xml:space="preserve"> rigor</w:t>
      </w:r>
      <w:r>
        <w:t>, called “Tier 2” in the T1WG report, includes</w:t>
      </w:r>
      <w:r w:rsidR="004C193B">
        <w:t xml:space="preserve"> projects with incentive levels </w:t>
      </w:r>
      <w:r>
        <w:t>less</w:t>
      </w:r>
      <w:r w:rsidR="004C193B">
        <w:t xml:space="preserve"> than $</w:t>
      </w:r>
      <w:r>
        <w:t>25</w:t>
      </w:r>
      <w:r w:rsidR="004C193B">
        <w:t>,000</w:t>
      </w:r>
      <w:r w:rsidR="005C501F">
        <w:t>.</w:t>
      </w:r>
    </w:p>
    <w:p w14:paraId="75664FC9" w14:textId="172CB760" w:rsidR="00BD6301" w:rsidRDefault="00BD6301" w:rsidP="006B01D5">
      <w:r>
        <w:lastRenderedPageBreak/>
        <w:t>T2WG also</w:t>
      </w:r>
      <w:r w:rsidR="004244F2">
        <w:t xml:space="preserve"> introduced</w:t>
      </w:r>
      <w:r>
        <w:t xml:space="preserve"> a “</w:t>
      </w:r>
      <w:r w:rsidRPr="00BD6301">
        <w:rPr>
          <w:b/>
        </w:rPr>
        <w:t>Very Low</w:t>
      </w:r>
      <w:r>
        <w:t xml:space="preserve">” </w:t>
      </w:r>
      <w:r w:rsidR="00F65613">
        <w:t>(or “Tier 0”)</w:t>
      </w:r>
      <w:r>
        <w:t xml:space="preserve"> rigor level </w:t>
      </w:r>
      <w:r w:rsidR="007541A7">
        <w:t xml:space="preserve">for very small projects that warrant a less rigorous POE requirement </w:t>
      </w:r>
      <w:r w:rsidR="00F65613">
        <w:t>than</w:t>
      </w:r>
      <w:r w:rsidR="007541A7">
        <w:t xml:space="preserve"> projects on the higher end of the Low rigor category. </w:t>
      </w:r>
    </w:p>
    <w:p w14:paraId="28CE01D3" w14:textId="63DB0D10" w:rsidR="004C193B" w:rsidRDefault="004C193B" w:rsidP="006B01D5">
      <w:r>
        <w:t xml:space="preserve">This task involves developing the POE guidance for the </w:t>
      </w:r>
      <w:r w:rsidR="00BD6301">
        <w:t xml:space="preserve">very low, </w:t>
      </w:r>
      <w:r w:rsidR="00E7161A">
        <w:t>low</w:t>
      </w:r>
      <w:r w:rsidR="00BD6301">
        <w:t>,</w:t>
      </w:r>
      <w:r w:rsidR="00E7161A">
        <w:t xml:space="preserve"> and medium </w:t>
      </w:r>
      <w:r>
        <w:t>tiers</w:t>
      </w:r>
      <w:r w:rsidR="00BD6301">
        <w:t xml:space="preserve"> (i.e., </w:t>
      </w:r>
      <w:r>
        <w:t xml:space="preserve">for projects with incentive levels </w:t>
      </w:r>
      <w:r w:rsidR="00BD6301">
        <w:t xml:space="preserve">less than </w:t>
      </w:r>
      <w:r>
        <w:t>$100,000</w:t>
      </w:r>
      <w:r w:rsidR="00BD6301">
        <w:t>)</w:t>
      </w:r>
      <w:r>
        <w:t>.</w:t>
      </w:r>
    </w:p>
    <w:p w14:paraId="1A6FFCE2" w14:textId="21016D17" w:rsidR="00F65613" w:rsidRDefault="00F65613" w:rsidP="00F65613">
      <w:pPr>
        <w:pStyle w:val="Heading3"/>
      </w:pPr>
      <w:bookmarkStart w:id="1059" w:name="_Toc491856512"/>
      <w:r>
        <w:t>Overall Approach to Tiered POE</w:t>
      </w:r>
      <w:bookmarkEnd w:id="1059"/>
    </w:p>
    <w:p w14:paraId="1EDF306A" w14:textId="57C38407" w:rsidR="006B01D5" w:rsidRPr="00F21C6B" w:rsidRDefault="00AC666E" w:rsidP="006B01D5">
      <w:r>
        <w:t xml:space="preserve">In the first T2WG meeting, </w:t>
      </w:r>
      <w:r w:rsidR="00712C8E">
        <w:t>CPUC</w:t>
      </w:r>
      <w:r w:rsidR="00712C8E" w:rsidRPr="00F21C6B">
        <w:t xml:space="preserve"> </w:t>
      </w:r>
      <w:r w:rsidR="006B01D5" w:rsidRPr="00F21C6B">
        <w:t>Staff clarified its expectation that POE include</w:t>
      </w:r>
      <w:r>
        <w:t xml:space="preserve"> the following</w:t>
      </w:r>
      <w:r w:rsidR="006B01D5" w:rsidRPr="00F21C6B">
        <w:t xml:space="preserve"> three </w:t>
      </w:r>
      <w:r>
        <w:t xml:space="preserve">types </w:t>
      </w:r>
      <w:r w:rsidR="00195936">
        <w:t>of evidence or documentation requirements</w:t>
      </w:r>
      <w:r w:rsidR="006B01D5" w:rsidRPr="00F21C6B">
        <w:t xml:space="preserve">, </w:t>
      </w:r>
      <w:r w:rsidR="00195936">
        <w:t xml:space="preserve">for which the </w:t>
      </w:r>
      <w:r w:rsidR="00F21C6B">
        <w:t>level of rigor for each component s</w:t>
      </w:r>
      <w:r w:rsidR="00195936">
        <w:t>hould scale with the tier level</w:t>
      </w:r>
      <w:r w:rsidR="006B01D5" w:rsidRPr="00F21C6B">
        <w:t xml:space="preserve">: </w:t>
      </w:r>
    </w:p>
    <w:p w14:paraId="7B5C53E6" w14:textId="1B9615C4" w:rsidR="00CA4E15" w:rsidRPr="00F21C6B" w:rsidRDefault="00CA4E15" w:rsidP="00972C24">
      <w:pPr>
        <w:pStyle w:val="ListParagraph"/>
        <w:numPr>
          <w:ilvl w:val="0"/>
          <w:numId w:val="22"/>
        </w:numPr>
      </w:pPr>
      <w:r w:rsidRPr="00F21C6B">
        <w:t xml:space="preserve">Evidence of equipment </w:t>
      </w:r>
      <w:r w:rsidR="00EF63CB" w:rsidRPr="00F21C6B">
        <w:t>operation</w:t>
      </w:r>
    </w:p>
    <w:p w14:paraId="4D6AFF53" w14:textId="2C112B48" w:rsidR="00CA4E15" w:rsidRPr="00F21C6B" w:rsidRDefault="00EF63CB">
      <w:pPr>
        <w:pStyle w:val="ListParagraph"/>
        <w:numPr>
          <w:ilvl w:val="0"/>
          <w:numId w:val="22"/>
        </w:numPr>
      </w:pPr>
      <w:r w:rsidRPr="00F21C6B">
        <w:t>Survey, questionnaire</w:t>
      </w:r>
      <w:r w:rsidR="0013322A" w:rsidRPr="00F21C6B">
        <w:t>,</w:t>
      </w:r>
      <w:r w:rsidRPr="00F21C6B">
        <w:t xml:space="preserve"> or interview to establish influence</w:t>
      </w:r>
    </w:p>
    <w:p w14:paraId="4695B66D" w14:textId="15B812FC" w:rsidR="00F21C6B" w:rsidRDefault="00AC666E">
      <w:pPr>
        <w:pStyle w:val="ListParagraph"/>
        <w:numPr>
          <w:ilvl w:val="0"/>
          <w:numId w:val="22"/>
        </w:numPr>
      </w:pPr>
      <w:r>
        <w:t>A customer a</w:t>
      </w:r>
      <w:r w:rsidR="00CA4E15" w:rsidRPr="00F21C6B">
        <w:t>ffidavit</w:t>
      </w:r>
      <w:r w:rsidR="00EF63CB" w:rsidRPr="00F21C6B">
        <w:t xml:space="preserve"> to ensure the project </w:t>
      </w:r>
      <w:r w:rsidR="00CA4E15" w:rsidRPr="00F21C6B">
        <w:t>documentation is accurate</w:t>
      </w:r>
    </w:p>
    <w:p w14:paraId="4C3D2F3E" w14:textId="563CFA5B" w:rsidR="00304484" w:rsidRDefault="00B22E4D" w:rsidP="00D65776">
      <w:r>
        <w:t xml:space="preserve">To address these and the issues raised during the T1WG discussions, </w:t>
      </w:r>
      <w:r w:rsidR="000412B8">
        <w:t>T2WG identified five</w:t>
      </w:r>
      <w:r>
        <w:t xml:space="preserve"> sub-tasks </w:t>
      </w:r>
      <w:r w:rsidR="00CB6EF6">
        <w:t xml:space="preserve">to </w:t>
      </w:r>
      <w:r w:rsidR="00CC7822">
        <w:t>complete</w:t>
      </w:r>
      <w:r w:rsidR="000412B8">
        <w:t xml:space="preserve"> </w:t>
      </w:r>
      <w:r w:rsidR="00183635">
        <w:t xml:space="preserve">the </w:t>
      </w:r>
      <w:r w:rsidR="00ED01AD">
        <w:t>Task 2 proposal.</w:t>
      </w:r>
    </w:p>
    <w:p w14:paraId="72710671" w14:textId="45413F3E" w:rsidR="00442E58" w:rsidRPr="00442E58" w:rsidRDefault="00B22E4D" w:rsidP="00972C24">
      <w:pPr>
        <w:pStyle w:val="ListParagraph"/>
        <w:numPr>
          <w:ilvl w:val="0"/>
          <w:numId w:val="23"/>
        </w:numPr>
        <w:spacing w:before="100" w:after="200" w:line="276" w:lineRule="auto"/>
      </w:pPr>
      <w:r>
        <w:rPr>
          <w:b/>
        </w:rPr>
        <w:t xml:space="preserve">Task 2-1, </w:t>
      </w:r>
      <w:r w:rsidR="00442E58" w:rsidRPr="00442E58">
        <w:rPr>
          <w:b/>
        </w:rPr>
        <w:t xml:space="preserve">Tier </w:t>
      </w:r>
      <w:r w:rsidR="005C501F" w:rsidRPr="00442E58">
        <w:rPr>
          <w:b/>
        </w:rPr>
        <w:t>thresholds</w:t>
      </w:r>
      <w:r w:rsidR="005C501F">
        <w:t>—</w:t>
      </w:r>
      <w:r w:rsidR="00442E58">
        <w:t xml:space="preserve">whether the tier thresholds developed in T1WG and approved in Resolution </w:t>
      </w:r>
      <w:r w:rsidR="00712C8E">
        <w:t xml:space="preserve">E-4818 </w:t>
      </w:r>
      <w:r w:rsidR="00442E58">
        <w:t>were sufficient to develop POE requirements that appropriately balanced rigor with project value and risk.</w:t>
      </w:r>
    </w:p>
    <w:p w14:paraId="75110B0B" w14:textId="37571E36" w:rsidR="00442E58" w:rsidRPr="00442E58" w:rsidRDefault="00B22E4D">
      <w:pPr>
        <w:pStyle w:val="ListParagraph"/>
        <w:numPr>
          <w:ilvl w:val="0"/>
          <w:numId w:val="23"/>
        </w:numPr>
        <w:spacing w:before="100" w:after="200" w:line="276" w:lineRule="auto"/>
      </w:pPr>
      <w:r>
        <w:rPr>
          <w:b/>
        </w:rPr>
        <w:t xml:space="preserve">Task 2-2, </w:t>
      </w:r>
      <w:r w:rsidR="00442E58" w:rsidRPr="00442E58">
        <w:rPr>
          <w:b/>
        </w:rPr>
        <w:t>Evidence for equipment viability</w:t>
      </w:r>
      <w:r w:rsidR="005C501F">
        <w:t>—</w:t>
      </w:r>
      <w:r w:rsidR="00442E58">
        <w:t>the documentation requirements to demonstrate the equipment viability component of POE</w:t>
      </w:r>
    </w:p>
    <w:p w14:paraId="29E197B7" w14:textId="242EBF7B" w:rsidR="00442E58" w:rsidRPr="00442E58" w:rsidRDefault="00B22E4D">
      <w:pPr>
        <w:pStyle w:val="ListParagraph"/>
        <w:numPr>
          <w:ilvl w:val="0"/>
          <w:numId w:val="23"/>
        </w:numPr>
        <w:spacing w:before="100" w:after="200" w:line="276" w:lineRule="auto"/>
      </w:pPr>
      <w:r>
        <w:rPr>
          <w:b/>
        </w:rPr>
        <w:t xml:space="preserve">Task 2-3, </w:t>
      </w:r>
      <w:r w:rsidR="00442E58" w:rsidRPr="00442E58">
        <w:rPr>
          <w:b/>
        </w:rPr>
        <w:t>Evidence for influence</w:t>
      </w:r>
      <w:r w:rsidR="005C501F" w:rsidRPr="005C501F">
        <w:t>—</w:t>
      </w:r>
      <w:r w:rsidR="00442E58">
        <w:t>the documentation requirements to demonstrate the program influence component of POE</w:t>
      </w:r>
    </w:p>
    <w:p w14:paraId="757CFB32" w14:textId="30749E90" w:rsidR="00442E58" w:rsidRPr="00442E58" w:rsidRDefault="00B22E4D">
      <w:pPr>
        <w:pStyle w:val="ListParagraph"/>
        <w:numPr>
          <w:ilvl w:val="0"/>
          <w:numId w:val="23"/>
        </w:numPr>
        <w:spacing w:before="100" w:after="200" w:line="276" w:lineRule="auto"/>
      </w:pPr>
      <w:r>
        <w:rPr>
          <w:b/>
        </w:rPr>
        <w:t xml:space="preserve">Task 2-4, </w:t>
      </w:r>
      <w:r w:rsidR="00442E58" w:rsidRPr="00442E58">
        <w:rPr>
          <w:b/>
        </w:rPr>
        <w:t>Questionnaire administration</w:t>
      </w:r>
      <w:r w:rsidR="005C501F">
        <w:t>—</w:t>
      </w:r>
      <w:r w:rsidR="00442E58">
        <w:t xml:space="preserve">which party would administer a survey, questionnaire, or interview to </w:t>
      </w:r>
      <w:r w:rsidR="00CC7822">
        <w:t>collect information, balancing cost and complexity of administration with the potential impacts of bias</w:t>
      </w:r>
    </w:p>
    <w:p w14:paraId="2FF80127" w14:textId="15759801" w:rsidR="00CC7822" w:rsidRDefault="00B22E4D">
      <w:pPr>
        <w:pStyle w:val="ListParagraph"/>
        <w:numPr>
          <w:ilvl w:val="0"/>
          <w:numId w:val="23"/>
        </w:numPr>
        <w:spacing w:before="100" w:after="200" w:line="276" w:lineRule="auto"/>
      </w:pPr>
      <w:r>
        <w:rPr>
          <w:b/>
        </w:rPr>
        <w:t xml:space="preserve">Task 2-5, </w:t>
      </w:r>
      <w:r w:rsidR="00442E58" w:rsidRPr="00442E58">
        <w:rPr>
          <w:b/>
        </w:rPr>
        <w:t xml:space="preserve">Customer </w:t>
      </w:r>
      <w:r w:rsidR="00E7161A" w:rsidRPr="00442E58">
        <w:rPr>
          <w:b/>
        </w:rPr>
        <w:t>affidavit</w:t>
      </w:r>
      <w:r w:rsidR="005C501F">
        <w:t>—</w:t>
      </w:r>
      <w:r w:rsidR="00442E58">
        <w:t xml:space="preserve">a statement to be signed by the customer to affirm accuracy of </w:t>
      </w:r>
      <w:r w:rsidR="00CC7822">
        <w:t>the information provided for POE</w:t>
      </w:r>
    </w:p>
    <w:p w14:paraId="60573FED" w14:textId="21EE0D80" w:rsidR="00CC7822" w:rsidRPr="00442E58" w:rsidRDefault="00B22E4D" w:rsidP="00680310">
      <w:pPr>
        <w:spacing w:before="100" w:after="200" w:line="276" w:lineRule="auto"/>
      </w:pPr>
      <w:r>
        <w:fldChar w:fldCharType="begin"/>
      </w:r>
      <w:r>
        <w:instrText xml:space="preserve"> REF _Ref491005775 \h </w:instrText>
      </w:r>
      <w:r>
        <w:fldChar w:fldCharType="separate"/>
      </w:r>
      <w:ins w:id="1060" w:author="Arlis Reynolds" w:date="2017-08-30T15:06:00Z">
        <w:r w:rsidR="00673129" w:rsidRPr="000E64F7">
          <w:t xml:space="preserve">Table </w:t>
        </w:r>
        <w:r w:rsidR="00673129">
          <w:rPr>
            <w:noProof/>
          </w:rPr>
          <w:t>4</w:t>
        </w:r>
      </w:ins>
      <w:del w:id="1061" w:author="Arlis Reynolds" w:date="2017-08-30T15:01:00Z">
        <w:r w:rsidR="00432B61" w:rsidRPr="000E64F7" w:rsidDel="00C40CD5">
          <w:delText xml:space="preserve">Table </w:delText>
        </w:r>
        <w:r w:rsidR="00432B61" w:rsidDel="00C40CD5">
          <w:rPr>
            <w:noProof/>
          </w:rPr>
          <w:delText>4</w:delText>
        </w:r>
      </w:del>
      <w:r>
        <w:fldChar w:fldCharType="end"/>
      </w:r>
      <w:r w:rsidR="00680310">
        <w:t xml:space="preserve"> (</w:t>
      </w:r>
      <w:r>
        <w:t>next page</w:t>
      </w:r>
      <w:r w:rsidR="00680310">
        <w:t xml:space="preserve">) shows the proposed </w:t>
      </w:r>
      <w:r>
        <w:t>POE approach for the medium, low, and a new “</w:t>
      </w:r>
      <w:r w:rsidR="00E7161A">
        <w:t xml:space="preserve">very </w:t>
      </w:r>
      <w:r>
        <w:t xml:space="preserve">low” tier </w:t>
      </w:r>
      <w:r w:rsidR="00E7161A">
        <w:t xml:space="preserve">and </w:t>
      </w:r>
      <w:r w:rsidR="00A57710">
        <w:t>is followed by sections that provide additional detail about the proposal and relevant T2WG discussions.</w:t>
      </w:r>
    </w:p>
    <w:p w14:paraId="2C281C2D" w14:textId="77777777" w:rsidR="00A57710" w:rsidRDefault="00A57710" w:rsidP="00A57710">
      <w:pPr>
        <w:pStyle w:val="NoSpacing"/>
      </w:pPr>
    </w:p>
    <w:p w14:paraId="68B64437" w14:textId="2C440887" w:rsidR="00AA0728" w:rsidRPr="00CC7822" w:rsidRDefault="00AA0728" w:rsidP="00CC7822">
      <w:r w:rsidRPr="00CC7822">
        <w:t xml:space="preserve"> </w:t>
      </w:r>
    </w:p>
    <w:p w14:paraId="3AFF15B2" w14:textId="77777777" w:rsidR="00AA0728" w:rsidRDefault="00AA0728" w:rsidP="000E64F7">
      <w:pPr>
        <w:pStyle w:val="Caption"/>
        <w:sectPr w:rsidR="00AA0728">
          <w:footerReference w:type="default" r:id="rId17"/>
          <w:pgSz w:w="12240" w:h="15840"/>
          <w:pgMar w:top="1440" w:right="1440" w:bottom="1440" w:left="1440" w:header="720" w:footer="720" w:gutter="0"/>
          <w:cols w:space="720"/>
          <w:docGrid w:linePitch="360"/>
        </w:sectPr>
      </w:pPr>
      <w:bookmarkStart w:id="1062" w:name="_Ref490678158"/>
    </w:p>
    <w:p w14:paraId="3363CE4B" w14:textId="30AABC98" w:rsidR="00AA0728" w:rsidRPr="000E64F7" w:rsidRDefault="00AA0728" w:rsidP="000E64F7">
      <w:pPr>
        <w:pStyle w:val="Caption"/>
      </w:pPr>
      <w:bookmarkStart w:id="1063" w:name="_Ref491005775"/>
      <w:bookmarkStart w:id="1064" w:name="_Ref491008352"/>
      <w:bookmarkStart w:id="1065" w:name="_Toc491619941"/>
      <w:bookmarkStart w:id="1066" w:name="_Toc491625533"/>
      <w:bookmarkStart w:id="1067" w:name="_Toc491643927"/>
      <w:bookmarkStart w:id="1068" w:name="_Toc491692758"/>
      <w:bookmarkStart w:id="1069" w:name="_Toc491698391"/>
      <w:bookmarkStart w:id="1070" w:name="_Toc491709905"/>
      <w:bookmarkStart w:id="1071" w:name="_Toc491709988"/>
      <w:bookmarkStart w:id="1072" w:name="_Toc491710014"/>
      <w:bookmarkStart w:id="1073" w:name="_Toc491714760"/>
      <w:bookmarkStart w:id="1074" w:name="_Toc491816373"/>
      <w:bookmarkStart w:id="1075" w:name="_Toc491857292"/>
      <w:bookmarkStart w:id="1076" w:name="_Toc491868740"/>
      <w:r w:rsidRPr="000E64F7">
        <w:lastRenderedPageBreak/>
        <w:t xml:space="preserve">Table </w:t>
      </w:r>
      <w:fldSimple w:instr=" SEQ Table \* ARABIC ">
        <w:r w:rsidR="00673129">
          <w:rPr>
            <w:noProof/>
          </w:rPr>
          <w:t>4</w:t>
        </w:r>
      </w:fldSimple>
      <w:bookmarkEnd w:id="1062"/>
      <w:bookmarkEnd w:id="1063"/>
      <w:r w:rsidRPr="000E64F7">
        <w:t xml:space="preserve">. </w:t>
      </w:r>
      <w:r w:rsidR="00646BD3" w:rsidRPr="000E64F7">
        <w:t xml:space="preserve">Task 2 </w:t>
      </w:r>
      <w:r w:rsidRPr="000E64F7">
        <w:t>Propos</w:t>
      </w:r>
      <w:r w:rsidR="00646BD3" w:rsidRPr="000E64F7">
        <w:t xml:space="preserve">al, </w:t>
      </w:r>
      <w:r w:rsidRPr="000E64F7">
        <w:t>POE Requirements by Tier</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p>
    <w:tbl>
      <w:tblPr>
        <w:tblW w:w="50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9"/>
        <w:gridCol w:w="1519"/>
        <w:gridCol w:w="2160"/>
        <w:gridCol w:w="2519"/>
        <w:gridCol w:w="2519"/>
        <w:gridCol w:w="2528"/>
        <w:gridCol w:w="2513"/>
      </w:tblGrid>
      <w:tr w:rsidR="00F5622D" w:rsidRPr="00F5622D" w14:paraId="61C2C2D2" w14:textId="77777777" w:rsidTr="00C67658">
        <w:trPr>
          <w:trHeight w:val="288"/>
        </w:trPr>
        <w:tc>
          <w:tcPr>
            <w:tcW w:w="281" w:type="pct"/>
            <w:shd w:val="clear" w:color="auto" w:fill="808080" w:themeFill="background1" w:themeFillShade="80"/>
            <w:vAlign w:val="center"/>
            <w:hideMark/>
          </w:tcPr>
          <w:p w14:paraId="16EDE4B2" w14:textId="6152A7CB"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Task</w:t>
            </w:r>
          </w:p>
        </w:tc>
        <w:tc>
          <w:tcPr>
            <w:tcW w:w="521" w:type="pct"/>
            <w:shd w:val="clear" w:color="auto" w:fill="808080" w:themeFill="background1" w:themeFillShade="80"/>
            <w:vAlign w:val="center"/>
            <w:hideMark/>
          </w:tcPr>
          <w:p w14:paraId="3F6B4526"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Description</w:t>
            </w:r>
          </w:p>
        </w:tc>
        <w:tc>
          <w:tcPr>
            <w:tcW w:w="741" w:type="pct"/>
            <w:shd w:val="clear" w:color="auto" w:fill="808080" w:themeFill="background1" w:themeFillShade="80"/>
            <w:vAlign w:val="center"/>
            <w:hideMark/>
          </w:tcPr>
          <w:p w14:paraId="11489D65"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Topic</w:t>
            </w:r>
          </w:p>
        </w:tc>
        <w:tc>
          <w:tcPr>
            <w:tcW w:w="864" w:type="pct"/>
            <w:shd w:val="clear" w:color="auto" w:fill="808080" w:themeFill="background1" w:themeFillShade="80"/>
            <w:vAlign w:val="center"/>
            <w:hideMark/>
          </w:tcPr>
          <w:p w14:paraId="29CAF652" w14:textId="16336D39"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Very Low [</w:t>
            </w:r>
            <w:r w:rsidR="001A1FFF">
              <w:rPr>
                <w:b/>
                <w:bCs/>
                <w:color w:val="FFFFFF" w:themeColor="background1"/>
              </w:rPr>
              <w:t xml:space="preserve">Note </w:t>
            </w:r>
            <w:r w:rsidRPr="00F5622D">
              <w:rPr>
                <w:b/>
                <w:bCs/>
                <w:color w:val="FFFFFF" w:themeColor="background1"/>
              </w:rPr>
              <w:t>1]</w:t>
            </w:r>
          </w:p>
        </w:tc>
        <w:tc>
          <w:tcPr>
            <w:tcW w:w="864" w:type="pct"/>
            <w:shd w:val="clear" w:color="auto" w:fill="808080" w:themeFill="background1" w:themeFillShade="80"/>
            <w:vAlign w:val="center"/>
            <w:hideMark/>
          </w:tcPr>
          <w:p w14:paraId="6A587E54"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Low</w:t>
            </w:r>
          </w:p>
        </w:tc>
        <w:tc>
          <w:tcPr>
            <w:tcW w:w="867" w:type="pct"/>
            <w:shd w:val="clear" w:color="auto" w:fill="808080" w:themeFill="background1" w:themeFillShade="80"/>
            <w:vAlign w:val="center"/>
            <w:hideMark/>
          </w:tcPr>
          <w:p w14:paraId="5FF354D9"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Medium</w:t>
            </w:r>
          </w:p>
        </w:tc>
        <w:tc>
          <w:tcPr>
            <w:tcW w:w="862" w:type="pct"/>
            <w:shd w:val="clear" w:color="auto" w:fill="808080" w:themeFill="background1" w:themeFillShade="80"/>
            <w:vAlign w:val="center"/>
            <w:hideMark/>
          </w:tcPr>
          <w:p w14:paraId="150AFE19" w14:textId="40BD8362"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Full [</w:t>
            </w:r>
            <w:r w:rsidR="001A1FFF">
              <w:rPr>
                <w:b/>
                <w:bCs/>
                <w:color w:val="FFFFFF" w:themeColor="background1"/>
              </w:rPr>
              <w:t xml:space="preserve">Note </w:t>
            </w:r>
            <w:r w:rsidRPr="00F5622D">
              <w:rPr>
                <w:b/>
                <w:bCs/>
                <w:color w:val="FFFFFF" w:themeColor="background1"/>
              </w:rPr>
              <w:t>2]</w:t>
            </w:r>
          </w:p>
        </w:tc>
      </w:tr>
      <w:tr w:rsidR="00A40276" w:rsidRPr="00AA0728" w14:paraId="39A778A9" w14:textId="77777777" w:rsidTr="00856B0F">
        <w:trPr>
          <w:trHeight w:val="792"/>
        </w:trPr>
        <w:tc>
          <w:tcPr>
            <w:tcW w:w="281" w:type="pct"/>
            <w:vAlign w:val="center"/>
            <w:hideMark/>
          </w:tcPr>
          <w:p w14:paraId="07B8E5E8" w14:textId="6206192E" w:rsidR="00AA0728" w:rsidRPr="00AA0728" w:rsidRDefault="000A1623" w:rsidP="00015840">
            <w:pPr>
              <w:keepNext/>
              <w:keepLines/>
              <w:spacing w:after="0" w:line="276" w:lineRule="auto"/>
              <w:jc w:val="center"/>
              <w:rPr>
                <w:sz w:val="20"/>
                <w:szCs w:val="20"/>
              </w:rPr>
            </w:pPr>
            <w:r>
              <w:rPr>
                <w:sz w:val="20"/>
                <w:szCs w:val="20"/>
              </w:rPr>
              <w:t>2-</w:t>
            </w:r>
            <w:r w:rsidR="00AA0728" w:rsidRPr="00AA0728">
              <w:rPr>
                <w:sz w:val="20"/>
                <w:szCs w:val="20"/>
              </w:rPr>
              <w:t>1</w:t>
            </w:r>
          </w:p>
        </w:tc>
        <w:tc>
          <w:tcPr>
            <w:tcW w:w="521" w:type="pct"/>
            <w:vAlign w:val="center"/>
            <w:hideMark/>
          </w:tcPr>
          <w:p w14:paraId="5B58B32C" w14:textId="493946BA" w:rsidR="00AA0728" w:rsidRPr="00AA0728" w:rsidRDefault="00AA0728" w:rsidP="00015840">
            <w:pPr>
              <w:keepNext/>
              <w:keepLines/>
              <w:spacing w:after="0" w:line="276" w:lineRule="auto"/>
              <w:rPr>
                <w:sz w:val="20"/>
                <w:szCs w:val="20"/>
              </w:rPr>
            </w:pPr>
            <w:r w:rsidRPr="00AA0728">
              <w:rPr>
                <w:sz w:val="20"/>
                <w:szCs w:val="20"/>
              </w:rPr>
              <w:t xml:space="preserve">Tier </w:t>
            </w:r>
            <w:r w:rsidR="00DF2038">
              <w:rPr>
                <w:sz w:val="20"/>
                <w:szCs w:val="20"/>
              </w:rPr>
              <w:t>Levels</w:t>
            </w:r>
          </w:p>
        </w:tc>
        <w:tc>
          <w:tcPr>
            <w:tcW w:w="741" w:type="pct"/>
            <w:vAlign w:val="center"/>
            <w:hideMark/>
          </w:tcPr>
          <w:p w14:paraId="74DE7A2B" w14:textId="77777777" w:rsidR="00AA0728" w:rsidRPr="00AA0728" w:rsidRDefault="00AA0728" w:rsidP="00015840">
            <w:pPr>
              <w:keepNext/>
              <w:keepLines/>
              <w:spacing w:after="0" w:line="276" w:lineRule="auto"/>
              <w:rPr>
                <w:sz w:val="20"/>
                <w:szCs w:val="20"/>
              </w:rPr>
            </w:pPr>
            <w:r w:rsidRPr="00AA0728">
              <w:rPr>
                <w:sz w:val="20"/>
                <w:szCs w:val="20"/>
              </w:rPr>
              <w:t>Incentive threshold</w:t>
            </w:r>
          </w:p>
        </w:tc>
        <w:tc>
          <w:tcPr>
            <w:tcW w:w="864" w:type="pct"/>
            <w:shd w:val="clear" w:color="auto" w:fill="auto"/>
            <w:vAlign w:val="center"/>
            <w:hideMark/>
          </w:tcPr>
          <w:p w14:paraId="1601C600" w14:textId="64E7D00F" w:rsidR="00AA0728" w:rsidRPr="00AA0728" w:rsidRDefault="00AA0728" w:rsidP="00015840">
            <w:pPr>
              <w:keepNext/>
              <w:keepLines/>
              <w:spacing w:after="0" w:line="276" w:lineRule="auto"/>
              <w:jc w:val="center"/>
              <w:rPr>
                <w:sz w:val="20"/>
                <w:szCs w:val="20"/>
              </w:rPr>
            </w:pPr>
            <w:r w:rsidRPr="00AA0728">
              <w:rPr>
                <w:sz w:val="20"/>
                <w:szCs w:val="20"/>
              </w:rPr>
              <w:t xml:space="preserve">Up to </w:t>
            </w:r>
            <w:r w:rsidRPr="00A32CED">
              <w:rPr>
                <w:sz w:val="20"/>
                <w:szCs w:val="20"/>
              </w:rPr>
              <w:t>$</w:t>
            </w:r>
            <w:r w:rsidR="00A32CED" w:rsidRPr="00A32CED">
              <w:rPr>
                <w:sz w:val="20"/>
                <w:szCs w:val="20"/>
              </w:rPr>
              <w:t>7</w:t>
            </w:r>
            <w:r w:rsidRPr="00A32CED">
              <w:rPr>
                <w:sz w:val="20"/>
                <w:szCs w:val="20"/>
              </w:rPr>
              <w:t>,</w:t>
            </w:r>
            <w:r w:rsidR="00A32CED" w:rsidRPr="00A32CED">
              <w:rPr>
                <w:sz w:val="20"/>
                <w:szCs w:val="20"/>
              </w:rPr>
              <w:t>500</w:t>
            </w:r>
          </w:p>
        </w:tc>
        <w:tc>
          <w:tcPr>
            <w:tcW w:w="864" w:type="pct"/>
            <w:shd w:val="clear" w:color="auto" w:fill="auto"/>
            <w:vAlign w:val="center"/>
            <w:hideMark/>
          </w:tcPr>
          <w:p w14:paraId="5D15A393" w14:textId="696A3F1D" w:rsidR="00AA0728" w:rsidRPr="00AA0728" w:rsidRDefault="00AA0728" w:rsidP="00015840">
            <w:pPr>
              <w:keepNext/>
              <w:keepLines/>
              <w:spacing w:after="0" w:line="276" w:lineRule="auto"/>
              <w:jc w:val="center"/>
              <w:rPr>
                <w:sz w:val="20"/>
                <w:szCs w:val="20"/>
              </w:rPr>
            </w:pPr>
            <w:r w:rsidRPr="00AA0728">
              <w:rPr>
                <w:sz w:val="20"/>
                <w:szCs w:val="20"/>
              </w:rPr>
              <w:t xml:space="preserve">From </w:t>
            </w:r>
            <w:r w:rsidRPr="00A32CED">
              <w:rPr>
                <w:sz w:val="20"/>
                <w:szCs w:val="20"/>
              </w:rPr>
              <w:t>$</w:t>
            </w:r>
            <w:r w:rsidR="00A32CED" w:rsidRPr="00A32CED">
              <w:rPr>
                <w:sz w:val="20"/>
                <w:szCs w:val="20"/>
              </w:rPr>
              <w:t>7</w:t>
            </w:r>
            <w:r w:rsidRPr="00A32CED">
              <w:rPr>
                <w:sz w:val="20"/>
                <w:szCs w:val="20"/>
              </w:rPr>
              <w:t>,</w:t>
            </w:r>
            <w:r w:rsidR="00A32CED" w:rsidRPr="00A32CED">
              <w:rPr>
                <w:sz w:val="20"/>
                <w:szCs w:val="20"/>
              </w:rPr>
              <w:t xml:space="preserve">500 </w:t>
            </w:r>
            <w:r w:rsidRPr="00AA0728">
              <w:rPr>
                <w:sz w:val="20"/>
                <w:szCs w:val="20"/>
              </w:rPr>
              <w:t>to $25,000</w:t>
            </w:r>
          </w:p>
        </w:tc>
        <w:tc>
          <w:tcPr>
            <w:tcW w:w="867" w:type="pct"/>
            <w:vAlign w:val="center"/>
            <w:hideMark/>
          </w:tcPr>
          <w:p w14:paraId="22311360" w14:textId="77777777" w:rsidR="00AA0728" w:rsidRPr="00AA0728" w:rsidRDefault="00AA0728" w:rsidP="00015840">
            <w:pPr>
              <w:keepNext/>
              <w:keepLines/>
              <w:spacing w:after="0" w:line="276" w:lineRule="auto"/>
              <w:jc w:val="center"/>
              <w:rPr>
                <w:sz w:val="20"/>
                <w:szCs w:val="20"/>
              </w:rPr>
            </w:pPr>
            <w:r w:rsidRPr="00AA0728">
              <w:rPr>
                <w:sz w:val="20"/>
                <w:szCs w:val="20"/>
              </w:rPr>
              <w:t>From $25,000 to $100,000</w:t>
            </w:r>
          </w:p>
        </w:tc>
        <w:tc>
          <w:tcPr>
            <w:tcW w:w="862" w:type="pct"/>
            <w:shd w:val="clear" w:color="auto" w:fill="D9D9D9" w:themeFill="background1" w:themeFillShade="D9"/>
            <w:vAlign w:val="center"/>
            <w:hideMark/>
          </w:tcPr>
          <w:p w14:paraId="4FC0FC9A" w14:textId="489EB434" w:rsidR="00AA0728" w:rsidRPr="00AA0728" w:rsidRDefault="00A32CED" w:rsidP="00015840">
            <w:pPr>
              <w:keepNext/>
              <w:keepLines/>
              <w:spacing w:after="0" w:line="276" w:lineRule="auto"/>
              <w:jc w:val="center"/>
              <w:rPr>
                <w:sz w:val="20"/>
                <w:szCs w:val="20"/>
              </w:rPr>
            </w:pPr>
            <w:r>
              <w:rPr>
                <w:sz w:val="20"/>
                <w:szCs w:val="20"/>
              </w:rPr>
              <w:t>Greater than</w:t>
            </w:r>
            <w:r w:rsidRPr="00AA0728">
              <w:rPr>
                <w:sz w:val="20"/>
                <w:szCs w:val="20"/>
              </w:rPr>
              <w:t xml:space="preserve"> </w:t>
            </w:r>
            <w:r w:rsidR="00AA0728" w:rsidRPr="00AA0728">
              <w:rPr>
                <w:sz w:val="20"/>
                <w:szCs w:val="20"/>
              </w:rPr>
              <w:t>$100,000</w:t>
            </w:r>
          </w:p>
        </w:tc>
      </w:tr>
      <w:tr w:rsidR="008E4247" w:rsidRPr="00AA0728" w14:paraId="3F8F7CDE" w14:textId="77777777" w:rsidTr="00856B0F">
        <w:trPr>
          <w:trHeight w:val="864"/>
        </w:trPr>
        <w:tc>
          <w:tcPr>
            <w:tcW w:w="281" w:type="pct"/>
            <w:vMerge w:val="restart"/>
            <w:vAlign w:val="center"/>
            <w:hideMark/>
          </w:tcPr>
          <w:p w14:paraId="68CCC7A1" w14:textId="18ADDC60" w:rsidR="00AA0728" w:rsidRPr="00AA0728" w:rsidRDefault="000A1623" w:rsidP="00015840">
            <w:pPr>
              <w:keepNext/>
              <w:keepLines/>
              <w:spacing w:after="0" w:line="276" w:lineRule="auto"/>
              <w:jc w:val="center"/>
              <w:rPr>
                <w:sz w:val="20"/>
                <w:szCs w:val="20"/>
              </w:rPr>
            </w:pPr>
            <w:r>
              <w:rPr>
                <w:sz w:val="20"/>
                <w:szCs w:val="20"/>
              </w:rPr>
              <w:t>2-</w:t>
            </w:r>
            <w:r w:rsidR="00AA0728" w:rsidRPr="00AA0728">
              <w:rPr>
                <w:sz w:val="20"/>
                <w:szCs w:val="20"/>
              </w:rPr>
              <w:t>2</w:t>
            </w:r>
          </w:p>
        </w:tc>
        <w:tc>
          <w:tcPr>
            <w:tcW w:w="521" w:type="pct"/>
            <w:vMerge w:val="restart"/>
            <w:vAlign w:val="center"/>
            <w:hideMark/>
          </w:tcPr>
          <w:p w14:paraId="13135C55" w14:textId="059E9F7F" w:rsidR="00AA0728" w:rsidRPr="00AA0728" w:rsidRDefault="008E3653" w:rsidP="00015840">
            <w:pPr>
              <w:keepNext/>
              <w:keepLines/>
              <w:spacing w:after="0" w:line="276" w:lineRule="auto"/>
              <w:rPr>
                <w:sz w:val="20"/>
                <w:szCs w:val="20"/>
              </w:rPr>
            </w:pPr>
            <w:r>
              <w:rPr>
                <w:sz w:val="20"/>
                <w:szCs w:val="20"/>
              </w:rPr>
              <w:t xml:space="preserve">Evidence of </w:t>
            </w:r>
            <w:r w:rsidR="00DF2038">
              <w:rPr>
                <w:sz w:val="20"/>
                <w:szCs w:val="20"/>
              </w:rPr>
              <w:t xml:space="preserve">Equipment </w:t>
            </w:r>
            <w:r>
              <w:rPr>
                <w:sz w:val="20"/>
                <w:szCs w:val="20"/>
              </w:rPr>
              <w:t>Viability</w:t>
            </w:r>
          </w:p>
        </w:tc>
        <w:tc>
          <w:tcPr>
            <w:tcW w:w="741" w:type="pct"/>
            <w:vAlign w:val="center"/>
            <w:hideMark/>
          </w:tcPr>
          <w:p w14:paraId="68C9F17B" w14:textId="77777777" w:rsidR="00AA0728" w:rsidRPr="00AA0728" w:rsidRDefault="00AA0728" w:rsidP="00015840">
            <w:pPr>
              <w:keepNext/>
              <w:keepLines/>
              <w:spacing w:after="0" w:line="276" w:lineRule="auto"/>
              <w:rPr>
                <w:sz w:val="20"/>
                <w:szCs w:val="20"/>
              </w:rPr>
            </w:pPr>
            <w:r w:rsidRPr="00AA0728">
              <w:rPr>
                <w:sz w:val="20"/>
                <w:szCs w:val="20"/>
              </w:rPr>
              <w:t>Physical evidence</w:t>
            </w:r>
          </w:p>
        </w:tc>
        <w:tc>
          <w:tcPr>
            <w:tcW w:w="864" w:type="pct"/>
            <w:vAlign w:val="center"/>
            <w:hideMark/>
          </w:tcPr>
          <w:p w14:paraId="2641FC43" w14:textId="7844ED04" w:rsidR="00AA0728" w:rsidRPr="00AA0728" w:rsidRDefault="00167C6B" w:rsidP="00015840">
            <w:pPr>
              <w:keepNext/>
              <w:keepLines/>
              <w:spacing w:after="0" w:line="276" w:lineRule="auto"/>
              <w:jc w:val="center"/>
              <w:rPr>
                <w:sz w:val="20"/>
                <w:szCs w:val="20"/>
              </w:rPr>
            </w:pPr>
            <w:r>
              <w:rPr>
                <w:sz w:val="20"/>
                <w:szCs w:val="20"/>
              </w:rPr>
              <w:t>None</w:t>
            </w:r>
          </w:p>
        </w:tc>
        <w:tc>
          <w:tcPr>
            <w:tcW w:w="864" w:type="pct"/>
            <w:vAlign w:val="center"/>
            <w:hideMark/>
          </w:tcPr>
          <w:p w14:paraId="4C77647D" w14:textId="77777777" w:rsidR="00AA0728" w:rsidRPr="00AA0728" w:rsidRDefault="00AA0728" w:rsidP="00015840">
            <w:pPr>
              <w:keepNext/>
              <w:keepLines/>
              <w:spacing w:after="0" w:line="276" w:lineRule="auto"/>
              <w:jc w:val="center"/>
              <w:rPr>
                <w:sz w:val="20"/>
                <w:szCs w:val="20"/>
              </w:rPr>
            </w:pPr>
            <w:r w:rsidRPr="00AA0728">
              <w:rPr>
                <w:sz w:val="20"/>
                <w:szCs w:val="20"/>
              </w:rPr>
              <w:t>Photos</w:t>
            </w:r>
          </w:p>
        </w:tc>
        <w:tc>
          <w:tcPr>
            <w:tcW w:w="867" w:type="pct"/>
            <w:vAlign w:val="center"/>
            <w:hideMark/>
          </w:tcPr>
          <w:p w14:paraId="1B56FA8F" w14:textId="10E3A506" w:rsidR="00AA0728" w:rsidRPr="00AA0728" w:rsidRDefault="00AA0728" w:rsidP="00015840">
            <w:pPr>
              <w:keepNext/>
              <w:keepLines/>
              <w:spacing w:after="0" w:line="276" w:lineRule="auto"/>
              <w:jc w:val="center"/>
              <w:rPr>
                <w:sz w:val="20"/>
                <w:szCs w:val="20"/>
              </w:rPr>
            </w:pPr>
            <w:r w:rsidRPr="00AA0728">
              <w:rPr>
                <w:sz w:val="20"/>
                <w:szCs w:val="20"/>
              </w:rPr>
              <w:t xml:space="preserve">Photos, plus </w:t>
            </w:r>
            <w:r w:rsidR="00C165BA">
              <w:rPr>
                <w:sz w:val="20"/>
                <w:szCs w:val="20"/>
              </w:rPr>
              <w:t xml:space="preserve">independent PA </w:t>
            </w:r>
            <w:r w:rsidRPr="00AA0728">
              <w:rPr>
                <w:sz w:val="20"/>
                <w:szCs w:val="20"/>
              </w:rPr>
              <w:t xml:space="preserve">corroboration of </w:t>
            </w:r>
            <w:r w:rsidR="00C165BA">
              <w:rPr>
                <w:sz w:val="20"/>
                <w:szCs w:val="20"/>
              </w:rPr>
              <w:t>viability</w:t>
            </w:r>
            <w:r w:rsidR="00A32CED">
              <w:rPr>
                <w:sz w:val="20"/>
                <w:szCs w:val="20"/>
              </w:rPr>
              <w:t xml:space="preserve"> [</w:t>
            </w:r>
            <w:r w:rsidR="001A1FFF">
              <w:rPr>
                <w:sz w:val="20"/>
                <w:szCs w:val="20"/>
              </w:rPr>
              <w:t xml:space="preserve">Note </w:t>
            </w:r>
            <w:r w:rsidR="00A32CED">
              <w:rPr>
                <w:sz w:val="20"/>
                <w:szCs w:val="20"/>
              </w:rPr>
              <w:t>5]</w:t>
            </w:r>
          </w:p>
        </w:tc>
        <w:tc>
          <w:tcPr>
            <w:tcW w:w="862" w:type="pct"/>
            <w:shd w:val="clear" w:color="auto" w:fill="D9D9D9" w:themeFill="background1" w:themeFillShade="D9"/>
            <w:vAlign w:val="center"/>
            <w:hideMark/>
          </w:tcPr>
          <w:p w14:paraId="72D7100B" w14:textId="47881F2B" w:rsidR="00AA0728" w:rsidRPr="00AA0728" w:rsidRDefault="00AA0728" w:rsidP="00015840">
            <w:pPr>
              <w:keepNext/>
              <w:keepLines/>
              <w:spacing w:after="0" w:line="276" w:lineRule="auto"/>
              <w:jc w:val="center"/>
              <w:rPr>
                <w:sz w:val="20"/>
                <w:szCs w:val="20"/>
              </w:rPr>
            </w:pPr>
            <w:r w:rsidRPr="00AA0728">
              <w:rPr>
                <w:sz w:val="20"/>
                <w:szCs w:val="20"/>
              </w:rPr>
              <w:t xml:space="preserve">Photos, plus </w:t>
            </w:r>
            <w:r w:rsidR="00C165BA">
              <w:rPr>
                <w:sz w:val="20"/>
                <w:szCs w:val="20"/>
              </w:rPr>
              <w:t xml:space="preserve">independent </w:t>
            </w:r>
            <w:r w:rsidR="00832C31">
              <w:rPr>
                <w:sz w:val="20"/>
                <w:szCs w:val="20"/>
              </w:rPr>
              <w:t>PA</w:t>
            </w:r>
            <w:r w:rsidRPr="00AA0728">
              <w:rPr>
                <w:sz w:val="20"/>
                <w:szCs w:val="20"/>
              </w:rPr>
              <w:t xml:space="preserve"> corroboration of </w:t>
            </w:r>
            <w:r w:rsidR="00832C31">
              <w:rPr>
                <w:sz w:val="20"/>
                <w:szCs w:val="20"/>
              </w:rPr>
              <w:t>viability</w:t>
            </w:r>
          </w:p>
        </w:tc>
      </w:tr>
      <w:tr w:rsidR="008E4247" w:rsidRPr="00AA0728" w14:paraId="40D28C52" w14:textId="77777777" w:rsidTr="00856B0F">
        <w:trPr>
          <w:trHeight w:val="792"/>
        </w:trPr>
        <w:tc>
          <w:tcPr>
            <w:tcW w:w="281" w:type="pct"/>
            <w:vMerge/>
            <w:vAlign w:val="center"/>
          </w:tcPr>
          <w:p w14:paraId="7EB628B0" w14:textId="77777777" w:rsidR="00AA0728" w:rsidRPr="00AA0728" w:rsidRDefault="00AA0728" w:rsidP="00015840">
            <w:pPr>
              <w:keepNext/>
              <w:keepLines/>
              <w:spacing w:after="0" w:line="276" w:lineRule="auto"/>
              <w:jc w:val="center"/>
              <w:rPr>
                <w:sz w:val="20"/>
                <w:szCs w:val="20"/>
              </w:rPr>
            </w:pPr>
          </w:p>
        </w:tc>
        <w:tc>
          <w:tcPr>
            <w:tcW w:w="521" w:type="pct"/>
            <w:vMerge/>
            <w:vAlign w:val="center"/>
          </w:tcPr>
          <w:p w14:paraId="2D43D230" w14:textId="77777777" w:rsidR="00AA0728" w:rsidRPr="00AA0728" w:rsidRDefault="00AA0728" w:rsidP="00015840">
            <w:pPr>
              <w:keepNext/>
              <w:keepLines/>
              <w:spacing w:after="0" w:line="276" w:lineRule="auto"/>
              <w:rPr>
                <w:sz w:val="20"/>
                <w:szCs w:val="20"/>
              </w:rPr>
            </w:pPr>
          </w:p>
        </w:tc>
        <w:tc>
          <w:tcPr>
            <w:tcW w:w="741" w:type="pct"/>
            <w:vAlign w:val="center"/>
            <w:hideMark/>
          </w:tcPr>
          <w:p w14:paraId="1DE344CB" w14:textId="5D0359DD" w:rsidR="00AA0728" w:rsidRPr="00AA0728" w:rsidRDefault="00AA0728" w:rsidP="00015840">
            <w:pPr>
              <w:keepNext/>
              <w:keepLines/>
              <w:spacing w:after="0"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hideMark/>
          </w:tcPr>
          <w:p w14:paraId="32D2F2EB" w14:textId="35BD22D5"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4" w:type="pct"/>
            <w:vAlign w:val="center"/>
            <w:hideMark/>
          </w:tcPr>
          <w:p w14:paraId="61BDECAC" w14:textId="7037707C"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7" w:type="pct"/>
            <w:vAlign w:val="center"/>
            <w:hideMark/>
          </w:tcPr>
          <w:p w14:paraId="4E2D7161" w14:textId="1E5C454B"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2" w:type="pct"/>
            <w:shd w:val="clear" w:color="auto" w:fill="D9D9D9" w:themeFill="background1" w:themeFillShade="D9"/>
            <w:vAlign w:val="center"/>
            <w:hideMark/>
          </w:tcPr>
          <w:p w14:paraId="602352A1" w14:textId="6C6CC450"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 xml:space="preserve">Q3, </w:t>
            </w:r>
            <w:r w:rsidR="00C165BA">
              <w:rPr>
                <w:sz w:val="20"/>
                <w:szCs w:val="20"/>
              </w:rPr>
              <w:t xml:space="preserve">plus </w:t>
            </w:r>
            <w:r w:rsidR="00832C31">
              <w:rPr>
                <w:sz w:val="20"/>
                <w:szCs w:val="20"/>
              </w:rPr>
              <w:t>fo</w:t>
            </w:r>
            <w:r w:rsidR="009D3951">
              <w:rPr>
                <w:sz w:val="20"/>
                <w:szCs w:val="20"/>
              </w:rPr>
              <w:t>u</w:t>
            </w:r>
            <w:r w:rsidR="00832C31">
              <w:rPr>
                <w:sz w:val="20"/>
                <w:szCs w:val="20"/>
              </w:rPr>
              <w:t>r</w:t>
            </w:r>
            <w:r w:rsidR="00C165BA">
              <w:rPr>
                <w:sz w:val="20"/>
                <w:szCs w:val="20"/>
              </w:rPr>
              <w:t xml:space="preserve"> additional questions</w:t>
            </w:r>
          </w:p>
        </w:tc>
      </w:tr>
      <w:tr w:rsidR="008E4247" w:rsidRPr="00AA0728" w14:paraId="30267BFA" w14:textId="77777777" w:rsidTr="00856B0F">
        <w:trPr>
          <w:trHeight w:val="792"/>
        </w:trPr>
        <w:tc>
          <w:tcPr>
            <w:tcW w:w="281" w:type="pct"/>
            <w:vMerge w:val="restart"/>
            <w:vAlign w:val="center"/>
            <w:hideMark/>
          </w:tcPr>
          <w:p w14:paraId="685DEA32" w14:textId="47626BE7" w:rsidR="00871B78" w:rsidRPr="00AA0728" w:rsidRDefault="00871B78" w:rsidP="00015840">
            <w:pPr>
              <w:keepNext/>
              <w:keepLines/>
              <w:spacing w:after="0" w:line="276" w:lineRule="auto"/>
              <w:jc w:val="center"/>
              <w:rPr>
                <w:sz w:val="20"/>
                <w:szCs w:val="20"/>
              </w:rPr>
            </w:pPr>
            <w:r>
              <w:rPr>
                <w:sz w:val="20"/>
                <w:szCs w:val="20"/>
              </w:rPr>
              <w:t>2-</w:t>
            </w:r>
            <w:r w:rsidRPr="00AA0728">
              <w:rPr>
                <w:sz w:val="20"/>
                <w:szCs w:val="20"/>
              </w:rPr>
              <w:t>3</w:t>
            </w:r>
          </w:p>
        </w:tc>
        <w:tc>
          <w:tcPr>
            <w:tcW w:w="521" w:type="pct"/>
            <w:vMerge w:val="restart"/>
            <w:vAlign w:val="center"/>
            <w:hideMark/>
          </w:tcPr>
          <w:p w14:paraId="75EE7A25" w14:textId="3FE1A852" w:rsidR="00871B78" w:rsidRPr="00AA0728" w:rsidRDefault="00871B78" w:rsidP="00015840">
            <w:pPr>
              <w:keepNext/>
              <w:keepLines/>
              <w:spacing w:after="0" w:line="276" w:lineRule="auto"/>
              <w:rPr>
                <w:sz w:val="20"/>
                <w:szCs w:val="20"/>
              </w:rPr>
            </w:pPr>
            <w:r>
              <w:rPr>
                <w:sz w:val="20"/>
                <w:szCs w:val="20"/>
              </w:rPr>
              <w:t>Evidence of Program Influence</w:t>
            </w:r>
          </w:p>
        </w:tc>
        <w:tc>
          <w:tcPr>
            <w:tcW w:w="741" w:type="pct"/>
            <w:vAlign w:val="center"/>
          </w:tcPr>
          <w:p w14:paraId="58D0D28E" w14:textId="223949C4" w:rsidR="00871B78" w:rsidRPr="00AA0728" w:rsidRDefault="00871B78" w:rsidP="00015840">
            <w:pPr>
              <w:keepNext/>
              <w:keepLines/>
              <w:spacing w:after="0"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tcPr>
          <w:p w14:paraId="5E2A67D4" w14:textId="2276F280" w:rsidR="00871B78" w:rsidRPr="00AA0728" w:rsidRDefault="00871B78" w:rsidP="00015840">
            <w:pPr>
              <w:keepNext/>
              <w:keepLines/>
              <w:spacing w:after="0"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4" w:type="pct"/>
            <w:vAlign w:val="center"/>
          </w:tcPr>
          <w:p w14:paraId="1BDE0C7B" w14:textId="4841DD0F" w:rsidR="00871B78" w:rsidRPr="00AA0728" w:rsidRDefault="00871B78" w:rsidP="00015840">
            <w:pPr>
              <w:keepNext/>
              <w:keepLines/>
              <w:spacing w:after="0"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7" w:type="pct"/>
            <w:vAlign w:val="center"/>
          </w:tcPr>
          <w:p w14:paraId="309183B5" w14:textId="6FBBC769" w:rsidR="00871B78" w:rsidRPr="00AA0728" w:rsidRDefault="00871B78" w:rsidP="00015840">
            <w:pPr>
              <w:keepNext/>
              <w:keepLines/>
              <w:spacing w:after="0" w:line="276" w:lineRule="auto"/>
              <w:jc w:val="center"/>
              <w:rPr>
                <w:sz w:val="20"/>
                <w:szCs w:val="20"/>
              </w:rPr>
            </w:pPr>
            <w:r>
              <w:rPr>
                <w:sz w:val="20"/>
                <w:szCs w:val="20"/>
              </w:rPr>
              <w:t>Q4</w:t>
            </w:r>
            <w:r w:rsidR="0031354C">
              <w:rPr>
                <w:sz w:val="20"/>
                <w:szCs w:val="20"/>
              </w:rPr>
              <w:t>-</w:t>
            </w:r>
            <w:r>
              <w:rPr>
                <w:sz w:val="20"/>
                <w:szCs w:val="20"/>
              </w:rPr>
              <w:t>Q</w:t>
            </w:r>
            <w:r w:rsidRPr="00AA0728">
              <w:rPr>
                <w:sz w:val="20"/>
                <w:szCs w:val="20"/>
              </w:rPr>
              <w:t>6</w:t>
            </w:r>
          </w:p>
        </w:tc>
        <w:tc>
          <w:tcPr>
            <w:tcW w:w="862" w:type="pct"/>
            <w:shd w:val="clear" w:color="auto" w:fill="D9D9D9" w:themeFill="background1" w:themeFillShade="D9"/>
            <w:vAlign w:val="center"/>
          </w:tcPr>
          <w:p w14:paraId="36C92410" w14:textId="57E37904" w:rsidR="00871B78" w:rsidRPr="00AA0728" w:rsidRDefault="00871B78" w:rsidP="00015840">
            <w:pPr>
              <w:keepNext/>
              <w:keepLines/>
              <w:spacing w:after="0" w:line="276" w:lineRule="auto"/>
              <w:jc w:val="center"/>
              <w:rPr>
                <w:sz w:val="20"/>
                <w:szCs w:val="20"/>
              </w:rPr>
            </w:pPr>
            <w:r>
              <w:rPr>
                <w:sz w:val="20"/>
                <w:szCs w:val="20"/>
              </w:rPr>
              <w:t>Q</w:t>
            </w:r>
            <w:r w:rsidRPr="00AA0728">
              <w:rPr>
                <w:sz w:val="20"/>
                <w:szCs w:val="20"/>
              </w:rPr>
              <w:t>4-</w:t>
            </w:r>
            <w:r>
              <w:rPr>
                <w:sz w:val="20"/>
                <w:szCs w:val="20"/>
              </w:rPr>
              <w:t>Q6</w:t>
            </w:r>
            <w:r w:rsidR="009D3951">
              <w:rPr>
                <w:sz w:val="20"/>
                <w:szCs w:val="20"/>
              </w:rPr>
              <w:t>,</w:t>
            </w:r>
            <w:r w:rsidR="00C165BA">
              <w:rPr>
                <w:sz w:val="20"/>
                <w:szCs w:val="20"/>
              </w:rPr>
              <w:t xml:space="preserve"> plus six additional questions</w:t>
            </w:r>
          </w:p>
        </w:tc>
      </w:tr>
      <w:tr w:rsidR="008E4247" w:rsidRPr="00AA0728" w14:paraId="02A00824" w14:textId="77777777" w:rsidTr="00856B0F">
        <w:trPr>
          <w:trHeight w:val="792"/>
        </w:trPr>
        <w:tc>
          <w:tcPr>
            <w:tcW w:w="281" w:type="pct"/>
            <w:vMerge/>
            <w:vAlign w:val="center"/>
          </w:tcPr>
          <w:p w14:paraId="6C04CB22" w14:textId="77777777" w:rsidR="00871B78" w:rsidRDefault="00871B78" w:rsidP="00015840">
            <w:pPr>
              <w:keepNext/>
              <w:keepLines/>
              <w:spacing w:after="0" w:line="276" w:lineRule="auto"/>
              <w:jc w:val="center"/>
              <w:rPr>
                <w:sz w:val="20"/>
                <w:szCs w:val="20"/>
              </w:rPr>
            </w:pPr>
          </w:p>
        </w:tc>
        <w:tc>
          <w:tcPr>
            <w:tcW w:w="521" w:type="pct"/>
            <w:vMerge/>
            <w:vAlign w:val="center"/>
          </w:tcPr>
          <w:p w14:paraId="0EF1C054" w14:textId="77777777" w:rsidR="00871B78" w:rsidRDefault="00871B78" w:rsidP="00015840">
            <w:pPr>
              <w:keepNext/>
              <w:keepLines/>
              <w:spacing w:after="0" w:line="276" w:lineRule="auto"/>
              <w:rPr>
                <w:sz w:val="20"/>
                <w:szCs w:val="20"/>
              </w:rPr>
            </w:pPr>
          </w:p>
        </w:tc>
        <w:tc>
          <w:tcPr>
            <w:tcW w:w="741" w:type="pct"/>
            <w:vAlign w:val="center"/>
          </w:tcPr>
          <w:p w14:paraId="6B6C1C6C" w14:textId="38759EE2" w:rsidR="00871B78" w:rsidRPr="00AA0728" w:rsidRDefault="00871B78" w:rsidP="00015840">
            <w:pPr>
              <w:keepNext/>
              <w:keepLines/>
              <w:spacing w:after="0" w:line="276" w:lineRule="auto"/>
              <w:rPr>
                <w:sz w:val="20"/>
                <w:szCs w:val="20"/>
              </w:rPr>
            </w:pPr>
            <w:r w:rsidRPr="00AA0728">
              <w:rPr>
                <w:sz w:val="20"/>
                <w:szCs w:val="20"/>
              </w:rPr>
              <w:t>Customer interview?</w:t>
            </w:r>
          </w:p>
        </w:tc>
        <w:tc>
          <w:tcPr>
            <w:tcW w:w="864" w:type="pct"/>
            <w:vAlign w:val="center"/>
          </w:tcPr>
          <w:p w14:paraId="2D8B4722" w14:textId="7852CFD6" w:rsidR="00871B78" w:rsidRPr="00AA0728" w:rsidRDefault="00871B78" w:rsidP="00015840">
            <w:pPr>
              <w:keepNext/>
              <w:keepLines/>
              <w:spacing w:after="0" w:line="276" w:lineRule="auto"/>
              <w:jc w:val="center"/>
              <w:rPr>
                <w:sz w:val="20"/>
                <w:szCs w:val="20"/>
              </w:rPr>
            </w:pPr>
            <w:r w:rsidRPr="00AA0728">
              <w:rPr>
                <w:sz w:val="20"/>
                <w:szCs w:val="20"/>
              </w:rPr>
              <w:t>No</w:t>
            </w:r>
          </w:p>
        </w:tc>
        <w:tc>
          <w:tcPr>
            <w:tcW w:w="864" w:type="pct"/>
            <w:vAlign w:val="center"/>
          </w:tcPr>
          <w:p w14:paraId="5334AC68" w14:textId="1BFC4ACB" w:rsidR="00871B78" w:rsidRPr="00AA0728" w:rsidRDefault="00871B78" w:rsidP="00015840">
            <w:pPr>
              <w:keepNext/>
              <w:keepLines/>
              <w:spacing w:after="0" w:line="276" w:lineRule="auto"/>
              <w:jc w:val="center"/>
              <w:rPr>
                <w:sz w:val="20"/>
                <w:szCs w:val="20"/>
              </w:rPr>
            </w:pPr>
            <w:r w:rsidRPr="00AA0728">
              <w:rPr>
                <w:sz w:val="20"/>
                <w:szCs w:val="20"/>
              </w:rPr>
              <w:t>No</w:t>
            </w:r>
          </w:p>
        </w:tc>
        <w:tc>
          <w:tcPr>
            <w:tcW w:w="867" w:type="pct"/>
            <w:vAlign w:val="center"/>
          </w:tcPr>
          <w:p w14:paraId="26C6EF72" w14:textId="38CDFF93" w:rsidR="00871B78" w:rsidRPr="00AA0728" w:rsidRDefault="00871B78" w:rsidP="00015840">
            <w:pPr>
              <w:keepNext/>
              <w:keepLines/>
              <w:spacing w:after="0" w:line="276" w:lineRule="auto"/>
              <w:jc w:val="center"/>
              <w:rPr>
                <w:sz w:val="20"/>
                <w:szCs w:val="20"/>
              </w:rPr>
            </w:pPr>
            <w:r w:rsidRPr="00AA0728">
              <w:rPr>
                <w:sz w:val="20"/>
                <w:szCs w:val="20"/>
              </w:rPr>
              <w:t>No</w:t>
            </w:r>
          </w:p>
        </w:tc>
        <w:tc>
          <w:tcPr>
            <w:tcW w:w="862" w:type="pct"/>
            <w:shd w:val="clear" w:color="auto" w:fill="D9D9D9" w:themeFill="background1" w:themeFillShade="D9"/>
            <w:vAlign w:val="center"/>
          </w:tcPr>
          <w:p w14:paraId="38DC9DD7" w14:textId="51D27C39" w:rsidR="00871B78" w:rsidRPr="00AA0728" w:rsidRDefault="00871B78" w:rsidP="00015840">
            <w:pPr>
              <w:keepNext/>
              <w:keepLines/>
              <w:spacing w:after="0" w:line="276" w:lineRule="auto"/>
              <w:jc w:val="center"/>
              <w:rPr>
                <w:sz w:val="20"/>
                <w:szCs w:val="20"/>
              </w:rPr>
            </w:pPr>
            <w:r w:rsidRPr="00AA0728">
              <w:rPr>
                <w:sz w:val="20"/>
                <w:szCs w:val="20"/>
              </w:rPr>
              <w:t>Optional</w:t>
            </w:r>
          </w:p>
        </w:tc>
      </w:tr>
      <w:tr w:rsidR="00DF2038" w:rsidRPr="00AA0728" w14:paraId="2AD78EA2" w14:textId="77777777" w:rsidTr="00856B0F">
        <w:trPr>
          <w:trHeight w:val="792"/>
        </w:trPr>
        <w:tc>
          <w:tcPr>
            <w:tcW w:w="281" w:type="pct"/>
            <w:vAlign w:val="center"/>
            <w:hideMark/>
          </w:tcPr>
          <w:p w14:paraId="26232C29" w14:textId="5DB8D269" w:rsidR="00AA0728" w:rsidRPr="00AA0728" w:rsidRDefault="000A1623" w:rsidP="00015840">
            <w:pPr>
              <w:keepNext/>
              <w:keepLines/>
              <w:spacing w:after="0" w:line="276" w:lineRule="auto"/>
              <w:jc w:val="center"/>
              <w:rPr>
                <w:sz w:val="20"/>
                <w:szCs w:val="20"/>
              </w:rPr>
            </w:pPr>
            <w:r>
              <w:rPr>
                <w:sz w:val="20"/>
                <w:szCs w:val="20"/>
              </w:rPr>
              <w:t>2-</w:t>
            </w:r>
            <w:r w:rsidR="00AA0728" w:rsidRPr="00AA0728">
              <w:rPr>
                <w:sz w:val="20"/>
                <w:szCs w:val="20"/>
              </w:rPr>
              <w:t>4</w:t>
            </w:r>
          </w:p>
        </w:tc>
        <w:tc>
          <w:tcPr>
            <w:tcW w:w="521" w:type="pct"/>
            <w:vAlign w:val="center"/>
            <w:hideMark/>
          </w:tcPr>
          <w:p w14:paraId="2E61F7BD" w14:textId="52CDF50B" w:rsidR="00AA0728" w:rsidRPr="00AA0728" w:rsidRDefault="008E3653" w:rsidP="00015840">
            <w:pPr>
              <w:keepNext/>
              <w:keepLines/>
              <w:spacing w:after="0" w:line="276" w:lineRule="auto"/>
              <w:rPr>
                <w:sz w:val="20"/>
                <w:szCs w:val="20"/>
              </w:rPr>
            </w:pPr>
            <w:r>
              <w:rPr>
                <w:sz w:val="20"/>
                <w:szCs w:val="20"/>
              </w:rPr>
              <w:t>Questionnaire A</w:t>
            </w:r>
            <w:r w:rsidR="00AA0728" w:rsidRPr="00AA0728">
              <w:rPr>
                <w:sz w:val="20"/>
                <w:szCs w:val="20"/>
              </w:rPr>
              <w:t>dministration</w:t>
            </w:r>
          </w:p>
        </w:tc>
        <w:tc>
          <w:tcPr>
            <w:tcW w:w="741" w:type="pct"/>
            <w:vAlign w:val="center"/>
            <w:hideMark/>
          </w:tcPr>
          <w:p w14:paraId="7F69D523" w14:textId="77777777" w:rsidR="00AA0728" w:rsidRPr="00AA0728" w:rsidRDefault="00AA0728" w:rsidP="00015840">
            <w:pPr>
              <w:keepNext/>
              <w:keepLines/>
              <w:spacing w:after="0" w:line="276" w:lineRule="auto"/>
              <w:rPr>
                <w:sz w:val="20"/>
                <w:szCs w:val="20"/>
              </w:rPr>
            </w:pPr>
            <w:r w:rsidRPr="00AA0728">
              <w:rPr>
                <w:sz w:val="20"/>
                <w:szCs w:val="20"/>
              </w:rPr>
              <w:t>Who administers questionnaire?</w:t>
            </w:r>
          </w:p>
        </w:tc>
        <w:tc>
          <w:tcPr>
            <w:tcW w:w="864" w:type="pct"/>
            <w:vAlign w:val="center"/>
            <w:hideMark/>
          </w:tcPr>
          <w:p w14:paraId="1A22AADC" w14:textId="0745B056" w:rsidR="00AA0728" w:rsidRPr="00AA0728" w:rsidRDefault="00AA0728" w:rsidP="00015840">
            <w:pPr>
              <w:keepNext/>
              <w:keepLines/>
              <w:spacing w:after="0" w:line="276" w:lineRule="auto"/>
              <w:jc w:val="center"/>
              <w:rPr>
                <w:sz w:val="20"/>
                <w:szCs w:val="20"/>
              </w:rPr>
            </w:pPr>
            <w:r w:rsidRPr="00AA0728">
              <w:rPr>
                <w:sz w:val="20"/>
                <w:szCs w:val="20"/>
              </w:rPr>
              <w:t>Customer/Implementer</w:t>
            </w:r>
          </w:p>
        </w:tc>
        <w:tc>
          <w:tcPr>
            <w:tcW w:w="864" w:type="pct"/>
            <w:vAlign w:val="center"/>
            <w:hideMark/>
          </w:tcPr>
          <w:p w14:paraId="3F01793D" w14:textId="178A8CB7" w:rsidR="00AA0728" w:rsidRPr="00AA0728" w:rsidRDefault="00AA0728" w:rsidP="00015840">
            <w:pPr>
              <w:keepNext/>
              <w:keepLines/>
              <w:spacing w:after="0" w:line="276" w:lineRule="auto"/>
              <w:jc w:val="center"/>
              <w:rPr>
                <w:sz w:val="20"/>
                <w:szCs w:val="20"/>
              </w:rPr>
            </w:pPr>
            <w:r w:rsidRPr="00AA0728">
              <w:rPr>
                <w:sz w:val="20"/>
                <w:szCs w:val="20"/>
              </w:rPr>
              <w:t>Customer/Implementer</w:t>
            </w:r>
          </w:p>
        </w:tc>
        <w:tc>
          <w:tcPr>
            <w:tcW w:w="867" w:type="pct"/>
            <w:vAlign w:val="center"/>
            <w:hideMark/>
          </w:tcPr>
          <w:p w14:paraId="3694DF4B" w14:textId="77777777" w:rsidR="00AA0728" w:rsidRPr="00AA0728" w:rsidRDefault="00AA0728" w:rsidP="00015840">
            <w:pPr>
              <w:keepNext/>
              <w:keepLines/>
              <w:spacing w:after="0" w:line="276" w:lineRule="auto"/>
              <w:jc w:val="center"/>
              <w:rPr>
                <w:sz w:val="20"/>
                <w:szCs w:val="20"/>
              </w:rPr>
            </w:pPr>
            <w:r w:rsidRPr="00AA0728">
              <w:rPr>
                <w:sz w:val="20"/>
                <w:szCs w:val="20"/>
              </w:rPr>
              <w:t>IOU</w:t>
            </w:r>
          </w:p>
        </w:tc>
        <w:tc>
          <w:tcPr>
            <w:tcW w:w="862" w:type="pct"/>
            <w:shd w:val="clear" w:color="auto" w:fill="D9D9D9" w:themeFill="background1" w:themeFillShade="D9"/>
            <w:vAlign w:val="center"/>
            <w:hideMark/>
          </w:tcPr>
          <w:p w14:paraId="08471AB0" w14:textId="5C6C5EE8" w:rsidR="00AA0728" w:rsidRPr="00AA0728" w:rsidRDefault="00AA0728" w:rsidP="00015840">
            <w:pPr>
              <w:keepNext/>
              <w:keepLines/>
              <w:spacing w:after="0" w:line="276" w:lineRule="auto"/>
              <w:jc w:val="center"/>
              <w:rPr>
                <w:sz w:val="20"/>
                <w:szCs w:val="20"/>
              </w:rPr>
            </w:pPr>
            <w:r w:rsidRPr="00AA0728">
              <w:rPr>
                <w:sz w:val="20"/>
                <w:szCs w:val="20"/>
              </w:rPr>
              <w:t>Third-party, starting in 2018 (</w:t>
            </w:r>
            <w:r w:rsidR="00BE0480">
              <w:rPr>
                <w:sz w:val="20"/>
                <w:szCs w:val="20"/>
              </w:rPr>
              <w:t>PA</w:t>
            </w:r>
            <w:r w:rsidRPr="00AA0728">
              <w:rPr>
                <w:sz w:val="20"/>
                <w:szCs w:val="20"/>
              </w:rPr>
              <w:t xml:space="preserve"> until then)</w:t>
            </w:r>
            <w:r w:rsidR="00A32CED">
              <w:rPr>
                <w:sz w:val="20"/>
                <w:szCs w:val="20"/>
              </w:rPr>
              <w:t xml:space="preserve"> [</w:t>
            </w:r>
            <w:r w:rsidR="001A1FFF">
              <w:rPr>
                <w:sz w:val="20"/>
                <w:szCs w:val="20"/>
              </w:rPr>
              <w:t xml:space="preserve">Note </w:t>
            </w:r>
            <w:r w:rsidR="00A32CED">
              <w:rPr>
                <w:sz w:val="20"/>
                <w:szCs w:val="20"/>
              </w:rPr>
              <w:t>6]</w:t>
            </w:r>
          </w:p>
        </w:tc>
      </w:tr>
      <w:tr w:rsidR="00871B78" w:rsidRPr="00AA0728" w14:paraId="2562FEA2" w14:textId="77777777" w:rsidTr="00856B0F">
        <w:trPr>
          <w:trHeight w:val="792"/>
        </w:trPr>
        <w:tc>
          <w:tcPr>
            <w:tcW w:w="281" w:type="pct"/>
            <w:vAlign w:val="center"/>
          </w:tcPr>
          <w:p w14:paraId="32CFE3D3" w14:textId="45A43E87" w:rsidR="00871B78" w:rsidRDefault="00871B78" w:rsidP="00015840">
            <w:pPr>
              <w:keepNext/>
              <w:keepLines/>
              <w:spacing w:after="0" w:line="276" w:lineRule="auto"/>
              <w:jc w:val="center"/>
              <w:rPr>
                <w:sz w:val="20"/>
                <w:szCs w:val="20"/>
              </w:rPr>
            </w:pPr>
            <w:r>
              <w:rPr>
                <w:sz w:val="20"/>
                <w:szCs w:val="20"/>
              </w:rPr>
              <w:t>2-</w:t>
            </w:r>
            <w:r w:rsidRPr="00AA0728">
              <w:rPr>
                <w:sz w:val="20"/>
                <w:szCs w:val="20"/>
              </w:rPr>
              <w:t>5</w:t>
            </w:r>
          </w:p>
        </w:tc>
        <w:tc>
          <w:tcPr>
            <w:tcW w:w="521" w:type="pct"/>
            <w:vAlign w:val="center"/>
          </w:tcPr>
          <w:p w14:paraId="6C63D44A" w14:textId="48FF97E2" w:rsidR="00871B78" w:rsidRDefault="00871B78" w:rsidP="00015840">
            <w:pPr>
              <w:keepNext/>
              <w:keepLines/>
              <w:spacing w:after="0" w:line="276" w:lineRule="auto"/>
              <w:rPr>
                <w:sz w:val="20"/>
                <w:szCs w:val="20"/>
              </w:rPr>
            </w:pPr>
            <w:r>
              <w:rPr>
                <w:sz w:val="20"/>
                <w:szCs w:val="20"/>
              </w:rPr>
              <w:t xml:space="preserve">Customer </w:t>
            </w:r>
            <w:r w:rsidRPr="00AA0728">
              <w:rPr>
                <w:sz w:val="20"/>
                <w:szCs w:val="20"/>
              </w:rPr>
              <w:t>Affidavit</w:t>
            </w:r>
          </w:p>
        </w:tc>
        <w:tc>
          <w:tcPr>
            <w:tcW w:w="741" w:type="pct"/>
            <w:vAlign w:val="center"/>
          </w:tcPr>
          <w:p w14:paraId="4CD41564" w14:textId="49ACED6C" w:rsidR="00871B78" w:rsidRPr="00AA0728" w:rsidRDefault="00871B78" w:rsidP="00015840">
            <w:pPr>
              <w:keepNext/>
              <w:keepLines/>
              <w:spacing w:after="0" w:line="276" w:lineRule="auto"/>
              <w:rPr>
                <w:sz w:val="20"/>
                <w:szCs w:val="20"/>
              </w:rPr>
            </w:pPr>
            <w:r w:rsidRPr="00AA0728">
              <w:rPr>
                <w:sz w:val="20"/>
                <w:szCs w:val="20"/>
              </w:rPr>
              <w:t xml:space="preserve">Affidavit </w:t>
            </w:r>
            <w:r w:rsidR="00EB5B8B">
              <w:rPr>
                <w:sz w:val="20"/>
                <w:szCs w:val="20"/>
              </w:rPr>
              <w:t xml:space="preserve">statement </w:t>
            </w:r>
            <w:r w:rsidR="0008292D">
              <w:rPr>
                <w:sz w:val="20"/>
                <w:szCs w:val="20"/>
              </w:rPr>
              <w:t>[</w:t>
            </w:r>
            <w:r w:rsidR="001A1FFF">
              <w:rPr>
                <w:sz w:val="20"/>
                <w:szCs w:val="20"/>
              </w:rPr>
              <w:t xml:space="preserve">Note </w:t>
            </w:r>
            <w:r w:rsidR="0008292D">
              <w:rPr>
                <w:sz w:val="20"/>
                <w:szCs w:val="20"/>
              </w:rPr>
              <w:t>4]</w:t>
            </w:r>
          </w:p>
        </w:tc>
        <w:tc>
          <w:tcPr>
            <w:tcW w:w="864" w:type="pct"/>
            <w:vAlign w:val="center"/>
          </w:tcPr>
          <w:p w14:paraId="7F457690" w14:textId="3945082C" w:rsidR="00871B78" w:rsidRPr="00AA0728" w:rsidRDefault="00871B78" w:rsidP="00015840">
            <w:pPr>
              <w:keepNext/>
              <w:keepLines/>
              <w:spacing w:after="0" w:line="276" w:lineRule="auto"/>
              <w:jc w:val="center"/>
              <w:rPr>
                <w:sz w:val="20"/>
                <w:szCs w:val="20"/>
              </w:rPr>
            </w:pPr>
            <w:r>
              <w:rPr>
                <w:sz w:val="20"/>
                <w:szCs w:val="20"/>
              </w:rPr>
              <w:t>Lines 1-</w:t>
            </w:r>
            <w:r w:rsidR="001A1FFF">
              <w:rPr>
                <w:sz w:val="20"/>
                <w:szCs w:val="20"/>
              </w:rPr>
              <w:t>5</w:t>
            </w:r>
          </w:p>
        </w:tc>
        <w:tc>
          <w:tcPr>
            <w:tcW w:w="864" w:type="pct"/>
            <w:vAlign w:val="center"/>
          </w:tcPr>
          <w:p w14:paraId="26E27F54" w14:textId="3946B2B0" w:rsidR="00871B78" w:rsidRPr="00AA0728" w:rsidRDefault="00871B78" w:rsidP="00015840">
            <w:pPr>
              <w:keepNext/>
              <w:keepLines/>
              <w:spacing w:after="0" w:line="276" w:lineRule="auto"/>
              <w:jc w:val="center"/>
              <w:rPr>
                <w:sz w:val="20"/>
                <w:szCs w:val="20"/>
              </w:rPr>
            </w:pPr>
            <w:r>
              <w:rPr>
                <w:sz w:val="20"/>
                <w:szCs w:val="20"/>
              </w:rPr>
              <w:t>Lines 1-5</w:t>
            </w:r>
          </w:p>
        </w:tc>
        <w:tc>
          <w:tcPr>
            <w:tcW w:w="867" w:type="pct"/>
            <w:vAlign w:val="center"/>
          </w:tcPr>
          <w:p w14:paraId="5A3B8DA9" w14:textId="745E8AA3" w:rsidR="00871B78" w:rsidRPr="00AA0728" w:rsidRDefault="00871B78" w:rsidP="00015840">
            <w:pPr>
              <w:keepNext/>
              <w:keepLines/>
              <w:spacing w:after="0" w:line="276" w:lineRule="auto"/>
              <w:jc w:val="center"/>
              <w:rPr>
                <w:sz w:val="20"/>
                <w:szCs w:val="20"/>
              </w:rPr>
            </w:pPr>
            <w:r>
              <w:rPr>
                <w:sz w:val="20"/>
                <w:szCs w:val="20"/>
              </w:rPr>
              <w:t>Lines 1-5</w:t>
            </w:r>
          </w:p>
        </w:tc>
        <w:tc>
          <w:tcPr>
            <w:tcW w:w="862" w:type="pct"/>
            <w:shd w:val="clear" w:color="auto" w:fill="D9D9D9" w:themeFill="background1" w:themeFillShade="D9"/>
            <w:vAlign w:val="center"/>
          </w:tcPr>
          <w:p w14:paraId="39B6658F" w14:textId="313157C5" w:rsidR="00871B78" w:rsidRPr="00AA0728" w:rsidRDefault="00871B78" w:rsidP="00015840">
            <w:pPr>
              <w:keepNext/>
              <w:keepLines/>
              <w:spacing w:after="0" w:line="276" w:lineRule="auto"/>
              <w:jc w:val="center"/>
              <w:rPr>
                <w:sz w:val="20"/>
                <w:szCs w:val="20"/>
              </w:rPr>
            </w:pPr>
            <w:r>
              <w:rPr>
                <w:sz w:val="20"/>
                <w:szCs w:val="20"/>
              </w:rPr>
              <w:t>Lines 1-6</w:t>
            </w:r>
          </w:p>
        </w:tc>
      </w:tr>
      <w:tr w:rsidR="00871B78" w:rsidRPr="00AA0728" w14:paraId="303AA7E9" w14:textId="77777777" w:rsidTr="007D4E0F">
        <w:trPr>
          <w:trHeight w:val="792"/>
        </w:trPr>
        <w:tc>
          <w:tcPr>
            <w:tcW w:w="5000" w:type="pct"/>
            <w:gridSpan w:val="7"/>
            <w:tcBorders>
              <w:left w:val="nil"/>
              <w:bottom w:val="nil"/>
              <w:right w:val="nil"/>
            </w:tcBorders>
            <w:vAlign w:val="center"/>
          </w:tcPr>
          <w:p w14:paraId="47580408" w14:textId="58D48DF8"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1] </w:t>
            </w:r>
            <w:r w:rsidR="00EB5B8B" w:rsidRPr="006E59BE">
              <w:rPr>
                <w:sz w:val="20"/>
                <w:szCs w:val="20"/>
              </w:rPr>
              <w:t xml:space="preserve">The </w:t>
            </w:r>
            <w:r w:rsidRPr="006E59BE">
              <w:rPr>
                <w:sz w:val="20"/>
                <w:szCs w:val="20"/>
              </w:rPr>
              <w:t xml:space="preserve">T2WG discussed the concept of a </w:t>
            </w:r>
            <w:r w:rsidR="00EB5B8B" w:rsidRPr="006E59BE">
              <w:rPr>
                <w:sz w:val="20"/>
                <w:szCs w:val="20"/>
              </w:rPr>
              <w:t>“very low</w:t>
            </w:r>
            <w:r w:rsidRPr="006E59BE">
              <w:rPr>
                <w:sz w:val="20"/>
                <w:szCs w:val="20"/>
              </w:rPr>
              <w:t>” tier for very small projects that warrant extremely limited or no review for POE</w:t>
            </w:r>
          </w:p>
          <w:p w14:paraId="79AE861D" w14:textId="69E9A755"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2] “</w:t>
            </w:r>
            <w:r w:rsidR="00A32CED" w:rsidRPr="006E59BE">
              <w:rPr>
                <w:sz w:val="20"/>
                <w:szCs w:val="20"/>
              </w:rPr>
              <w:t xml:space="preserve">Full </w:t>
            </w:r>
            <w:r w:rsidRPr="006E59BE">
              <w:rPr>
                <w:sz w:val="20"/>
                <w:szCs w:val="20"/>
              </w:rPr>
              <w:t>rigor” POE is not in the scope of the T2WG</w:t>
            </w:r>
            <w:r w:rsidR="00EB5B8B" w:rsidRPr="006E59BE">
              <w:rPr>
                <w:sz w:val="20"/>
                <w:szCs w:val="20"/>
              </w:rPr>
              <w:t xml:space="preserve"> task</w:t>
            </w:r>
            <w:r w:rsidR="00A32CED" w:rsidRPr="006E59BE">
              <w:rPr>
                <w:sz w:val="20"/>
                <w:szCs w:val="20"/>
              </w:rPr>
              <w:t xml:space="preserve">; </w:t>
            </w:r>
            <w:r w:rsidRPr="006E59BE">
              <w:rPr>
                <w:sz w:val="20"/>
                <w:szCs w:val="20"/>
              </w:rPr>
              <w:t>we have included information on the full rigor approach in this summary table for reference.</w:t>
            </w:r>
          </w:p>
          <w:p w14:paraId="70BBAD91" w14:textId="29D4FD33" w:rsidR="003202C8" w:rsidRPr="006E59BE" w:rsidRDefault="003202C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3] See the</w:t>
            </w:r>
            <w:r w:rsidR="0008292D" w:rsidRPr="006E59BE">
              <w:rPr>
                <w:sz w:val="20"/>
                <w:szCs w:val="20"/>
              </w:rPr>
              <w:t xml:space="preserve"> proposed questionnaire in </w:t>
            </w:r>
            <w:r w:rsidR="006E59BE" w:rsidRPr="006E59BE">
              <w:rPr>
                <w:sz w:val="20"/>
                <w:szCs w:val="20"/>
              </w:rPr>
              <w:fldChar w:fldCharType="begin"/>
            </w:r>
            <w:r w:rsidR="006E59BE" w:rsidRPr="006E59BE">
              <w:rPr>
                <w:sz w:val="20"/>
                <w:szCs w:val="20"/>
              </w:rPr>
              <w:instrText xml:space="preserve"> REF _Ref491148510 \h  \* MERGEFORMAT </w:instrText>
            </w:r>
            <w:r w:rsidR="006E59BE" w:rsidRPr="006E59BE">
              <w:rPr>
                <w:sz w:val="20"/>
                <w:szCs w:val="20"/>
              </w:rPr>
            </w:r>
            <w:r w:rsidR="006E59BE" w:rsidRPr="006E59BE">
              <w:rPr>
                <w:sz w:val="20"/>
                <w:szCs w:val="20"/>
              </w:rPr>
              <w:fldChar w:fldCharType="separate"/>
            </w:r>
            <w:ins w:id="1077" w:author="Arlis Reynolds" w:date="2017-08-30T15:06:00Z">
              <w:r w:rsidR="00673129" w:rsidRPr="00673129">
                <w:rPr>
                  <w:sz w:val="20"/>
                  <w:szCs w:val="20"/>
                  <w:rPrChange w:id="1078" w:author="Arlis Reynolds" w:date="2017-08-30T15:06:00Z">
                    <w:rPr/>
                  </w:rPrChange>
                </w:rPr>
                <w:t xml:space="preserve">Table </w:t>
              </w:r>
              <w:r w:rsidR="00673129" w:rsidRPr="00673129">
                <w:rPr>
                  <w:noProof/>
                  <w:sz w:val="20"/>
                  <w:szCs w:val="20"/>
                  <w:rPrChange w:id="1079" w:author="Arlis Reynolds" w:date="2017-08-30T15:06:00Z">
                    <w:rPr>
                      <w:noProof/>
                    </w:rPr>
                  </w:rPrChange>
                </w:rPr>
                <w:t>5</w:t>
              </w:r>
            </w:ins>
            <w:del w:id="1080" w:author="Arlis Reynolds" w:date="2017-08-30T15:01:00Z">
              <w:r w:rsidR="00432B61" w:rsidRPr="00432B61" w:rsidDel="00C40CD5">
                <w:rPr>
                  <w:sz w:val="20"/>
                  <w:szCs w:val="20"/>
                </w:rPr>
                <w:delText xml:space="preserve">Table </w:delText>
              </w:r>
              <w:r w:rsidR="00432B61" w:rsidRPr="00432B61" w:rsidDel="00C40CD5">
                <w:rPr>
                  <w:noProof/>
                  <w:sz w:val="20"/>
                  <w:szCs w:val="20"/>
                </w:rPr>
                <w:delText>5</w:delText>
              </w:r>
            </w:del>
            <w:r w:rsidR="006E59BE" w:rsidRPr="006E59BE">
              <w:rPr>
                <w:sz w:val="20"/>
                <w:szCs w:val="20"/>
              </w:rPr>
              <w:fldChar w:fldCharType="end"/>
            </w:r>
            <w:r w:rsidR="0008292D"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_Ref491730865 \h </w:instrText>
            </w:r>
            <w:r w:rsidR="006E59BE" w:rsidRPr="006E59BE">
              <w:rPr>
                <w:sz w:val="20"/>
                <w:szCs w:val="20"/>
              </w:rPr>
            </w:r>
            <w:r w:rsidR="006E59BE" w:rsidRPr="006E59BE">
              <w:rPr>
                <w:sz w:val="20"/>
                <w:szCs w:val="20"/>
              </w:rPr>
              <w:fldChar w:fldCharType="separate"/>
            </w:r>
            <w:ins w:id="1081" w:author="Arlis Reynolds" w:date="2017-08-30T15:06:00Z">
              <w:r w:rsidR="00673129">
                <w:rPr>
                  <w:noProof/>
                  <w:sz w:val="20"/>
                  <w:szCs w:val="20"/>
                </w:rPr>
                <w:t>46</w:t>
              </w:r>
            </w:ins>
            <w:del w:id="1082" w:author="Arlis Reynolds" w:date="2017-08-30T15:01:00Z">
              <w:r w:rsidR="00432B61" w:rsidDel="00C40CD5">
                <w:rPr>
                  <w:noProof/>
                  <w:sz w:val="20"/>
                  <w:szCs w:val="20"/>
                </w:rPr>
                <w:delText>43</w:delText>
              </w:r>
            </w:del>
            <w:r w:rsidR="006E59BE" w:rsidRPr="006E59BE">
              <w:rPr>
                <w:sz w:val="20"/>
                <w:szCs w:val="20"/>
              </w:rPr>
              <w:fldChar w:fldCharType="end"/>
            </w:r>
            <w:r w:rsidRPr="006E59BE">
              <w:rPr>
                <w:sz w:val="20"/>
                <w:szCs w:val="20"/>
              </w:rPr>
              <w:t>.</w:t>
            </w:r>
          </w:p>
          <w:p w14:paraId="7EEC3F25" w14:textId="145191BB" w:rsidR="0008292D" w:rsidRPr="006E59BE" w:rsidRDefault="0008292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4] See the proposed affidavit language on </w:t>
            </w:r>
            <w:r w:rsidR="006E59BE" w:rsidRPr="006E59BE">
              <w:rPr>
                <w:sz w:val="20"/>
                <w:szCs w:val="20"/>
              </w:rPr>
              <w:fldChar w:fldCharType="begin"/>
            </w:r>
            <w:r w:rsidR="006E59BE" w:rsidRPr="006E59BE">
              <w:rPr>
                <w:sz w:val="20"/>
                <w:szCs w:val="20"/>
              </w:rPr>
              <w:instrText xml:space="preserve"> REF _Ref491001387 \h </w:instrText>
            </w:r>
            <w:r w:rsidR="006E59BE">
              <w:rPr>
                <w:sz w:val="20"/>
                <w:szCs w:val="20"/>
              </w:rPr>
              <w:instrText xml:space="preserve"> \* MERGEFORMAT </w:instrText>
            </w:r>
            <w:r w:rsidR="006E59BE" w:rsidRPr="006E59BE">
              <w:rPr>
                <w:sz w:val="20"/>
                <w:szCs w:val="20"/>
              </w:rPr>
            </w:r>
            <w:r w:rsidR="006E59BE" w:rsidRPr="006E59BE">
              <w:rPr>
                <w:sz w:val="20"/>
                <w:szCs w:val="20"/>
              </w:rPr>
              <w:fldChar w:fldCharType="separate"/>
            </w:r>
            <w:ins w:id="1083" w:author="Arlis Reynolds" w:date="2017-08-30T15:06:00Z">
              <w:r w:rsidR="00673129" w:rsidRPr="00673129">
                <w:rPr>
                  <w:sz w:val="20"/>
                  <w:szCs w:val="20"/>
                  <w:rPrChange w:id="1084" w:author="Arlis Reynolds" w:date="2017-08-30T15:06:00Z">
                    <w:rPr/>
                  </w:rPrChange>
                </w:rPr>
                <w:t xml:space="preserve">Table </w:t>
              </w:r>
              <w:r w:rsidR="00673129" w:rsidRPr="00673129">
                <w:rPr>
                  <w:noProof/>
                  <w:sz w:val="20"/>
                  <w:szCs w:val="20"/>
                  <w:rPrChange w:id="1085" w:author="Arlis Reynolds" w:date="2017-08-30T15:06:00Z">
                    <w:rPr>
                      <w:noProof/>
                    </w:rPr>
                  </w:rPrChange>
                </w:rPr>
                <w:t>6</w:t>
              </w:r>
            </w:ins>
            <w:del w:id="1086" w:author="Arlis Reynolds" w:date="2017-08-30T15:01:00Z">
              <w:r w:rsidR="00432B61" w:rsidRPr="00432B61" w:rsidDel="00C40CD5">
                <w:rPr>
                  <w:sz w:val="20"/>
                  <w:szCs w:val="20"/>
                </w:rPr>
                <w:delText xml:space="preserve">Table </w:delText>
              </w:r>
              <w:r w:rsidR="00432B61" w:rsidRPr="00432B61" w:rsidDel="00C40CD5">
                <w:rPr>
                  <w:noProof/>
                  <w:sz w:val="20"/>
                  <w:szCs w:val="20"/>
                </w:rPr>
                <w:delText>6</w:delText>
              </w:r>
            </w:del>
            <w:r w:rsidR="006E59BE" w:rsidRPr="006E59BE">
              <w:rPr>
                <w:sz w:val="20"/>
                <w:szCs w:val="20"/>
              </w:rPr>
              <w:fldChar w:fldCharType="end"/>
            </w:r>
            <w:r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_Ref491730901 \h </w:instrText>
            </w:r>
            <w:r w:rsidR="006E59BE" w:rsidRPr="006E59BE">
              <w:rPr>
                <w:sz w:val="20"/>
                <w:szCs w:val="20"/>
              </w:rPr>
            </w:r>
            <w:r w:rsidR="006E59BE" w:rsidRPr="006E59BE">
              <w:rPr>
                <w:sz w:val="20"/>
                <w:szCs w:val="20"/>
              </w:rPr>
              <w:fldChar w:fldCharType="separate"/>
            </w:r>
            <w:ins w:id="1087" w:author="Arlis Reynolds" w:date="2017-08-30T15:06:00Z">
              <w:r w:rsidR="00673129">
                <w:rPr>
                  <w:noProof/>
                  <w:sz w:val="20"/>
                  <w:szCs w:val="20"/>
                </w:rPr>
                <w:t>51</w:t>
              </w:r>
            </w:ins>
            <w:del w:id="1088" w:author="Arlis Reynolds" w:date="2017-08-30T15:02:00Z">
              <w:r w:rsidR="00C40CD5" w:rsidDel="00C40CD5">
                <w:rPr>
                  <w:noProof/>
                  <w:sz w:val="20"/>
                  <w:szCs w:val="20"/>
                </w:rPr>
                <w:delText>47</w:delText>
              </w:r>
            </w:del>
            <w:r w:rsidR="006E59BE" w:rsidRPr="006E59BE">
              <w:rPr>
                <w:sz w:val="20"/>
                <w:szCs w:val="20"/>
              </w:rPr>
              <w:fldChar w:fldCharType="end"/>
            </w:r>
            <w:r w:rsidRPr="006E59BE">
              <w:rPr>
                <w:sz w:val="20"/>
                <w:szCs w:val="20"/>
              </w:rPr>
              <w:t>.</w:t>
            </w:r>
          </w:p>
          <w:p w14:paraId="37558CD4" w14:textId="7B4A83ED" w:rsidR="00A32CED" w:rsidRPr="006E59BE" w:rsidRDefault="00A32CE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5] PA corroboration means that the PA must independently assess the system and conclude that the existing equipment meets the current need (i.e., that the existing equipment is viable).</w:t>
            </w:r>
            <w:r w:rsidR="009D3951" w:rsidRPr="006E59BE">
              <w:rPr>
                <w:sz w:val="20"/>
                <w:szCs w:val="20"/>
              </w:rPr>
              <w:t xml:space="preserve"> </w:t>
            </w:r>
          </w:p>
          <w:p w14:paraId="24A38539" w14:textId="32D0BE8B" w:rsidR="0008292D" w:rsidRPr="006E59BE" w:rsidRDefault="00A32CE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6] An IOU noted that beginning of 2018 is likely too soon, so this date would need to be Q4 2018 or Q1 2019.</w:t>
            </w:r>
          </w:p>
        </w:tc>
      </w:tr>
    </w:tbl>
    <w:p w14:paraId="547514C3" w14:textId="77777777" w:rsidR="00AA0728" w:rsidRDefault="00AA0728" w:rsidP="00ED27C6">
      <w:pPr>
        <w:pStyle w:val="NoSpacing"/>
        <w:sectPr w:rsidR="00AA0728" w:rsidSect="007D4E0F">
          <w:pgSz w:w="15840" w:h="12240" w:orient="landscape"/>
          <w:pgMar w:top="720" w:right="720" w:bottom="720" w:left="720" w:header="720" w:footer="720" w:gutter="0"/>
          <w:cols w:space="720"/>
          <w:docGrid w:linePitch="360"/>
        </w:sectPr>
      </w:pP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F65613" w14:paraId="0D0E1B0A" w14:textId="77777777" w:rsidTr="00F65613">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5F0E342" w14:textId="77777777" w:rsidR="00F65613" w:rsidRPr="00D2416B" w:rsidRDefault="00F65613" w:rsidP="00F65613">
            <w:pPr>
              <w:pStyle w:val="NoSpacing"/>
              <w:jc w:val="center"/>
              <w:rPr>
                <w:sz w:val="40"/>
                <w:szCs w:val="40"/>
              </w:rPr>
            </w:pPr>
            <w:r w:rsidRPr="00D2416B">
              <w:rPr>
                <w:sz w:val="40"/>
                <w:szCs w:val="40"/>
              </w:rPr>
              <w:lastRenderedPageBreak/>
              <w:sym w:font="Wingdings" w:char="F0B5"/>
            </w:r>
          </w:p>
        </w:tc>
        <w:tc>
          <w:tcPr>
            <w:tcW w:w="8808" w:type="dxa"/>
            <w:tcBorders>
              <w:left w:val="nil"/>
            </w:tcBorders>
            <w:shd w:val="clear" w:color="auto" w:fill="F2F2F2" w:themeFill="background1" w:themeFillShade="F2"/>
          </w:tcPr>
          <w:p w14:paraId="154B38A4" w14:textId="30EC37AE" w:rsidR="00F65613" w:rsidRPr="004F40C9" w:rsidRDefault="00F65613" w:rsidP="004F40C9">
            <w:pPr>
              <w:pStyle w:val="Heading6"/>
            </w:pPr>
            <w:bookmarkStart w:id="1089" w:name="_Ref491675438"/>
            <w:bookmarkStart w:id="1090" w:name="_Toc491856513"/>
            <w:r w:rsidRPr="004F40C9">
              <w:t>Proposal 2</w:t>
            </w:r>
            <w:r w:rsidR="00AB6576" w:rsidRPr="004F40C9">
              <w:t>-1</w:t>
            </w:r>
            <w:r w:rsidRPr="004F40C9">
              <w:t>, Approach for Tiered POE</w:t>
            </w:r>
            <w:bookmarkEnd w:id="1089"/>
            <w:bookmarkEnd w:id="1090"/>
          </w:p>
          <w:p w14:paraId="01C8A102" w14:textId="46421F6F" w:rsidR="00F65613" w:rsidRDefault="001A1FFF" w:rsidP="00F65613">
            <w:pPr>
              <w:pStyle w:val="NoSpacing"/>
            </w:pPr>
            <w:r>
              <w:t xml:space="preserve">T2WG recommends the Commission approach the </w:t>
            </w:r>
            <w:r w:rsidR="00F65613">
              <w:t>describes the POE</w:t>
            </w:r>
            <w:r w:rsidR="00F65613" w:rsidRPr="00D2416B">
              <w:t xml:space="preserve"> requirements</w:t>
            </w:r>
            <w:r w:rsidR="00F65613">
              <w:t xml:space="preserve"> for projects with incentives </w:t>
            </w:r>
            <w:r>
              <w:t xml:space="preserve">less than </w:t>
            </w:r>
            <w:r w:rsidR="00F65613">
              <w:t>$100,000</w:t>
            </w:r>
            <w:r>
              <w:t xml:space="preserve">, as described in </w:t>
            </w:r>
            <w:r>
              <w:fldChar w:fldCharType="begin"/>
            </w:r>
            <w:r>
              <w:instrText xml:space="preserve"> REF _Ref491005775 \h  \* MERGEFORMAT </w:instrText>
            </w:r>
            <w:r>
              <w:fldChar w:fldCharType="separate"/>
            </w:r>
            <w:ins w:id="1091" w:author="Arlis Reynolds" w:date="2017-08-30T15:06:00Z">
              <w:r w:rsidR="00673129" w:rsidRPr="000E64F7">
                <w:t xml:space="preserve">Table </w:t>
              </w:r>
              <w:r w:rsidR="00673129">
                <w:rPr>
                  <w:noProof/>
                </w:rPr>
                <w:t>4</w:t>
              </w:r>
            </w:ins>
            <w:del w:id="1092" w:author="Arlis Reynolds" w:date="2017-08-30T15:01:00Z">
              <w:r w:rsidR="00432B61" w:rsidRPr="000E64F7" w:rsidDel="00C40CD5">
                <w:delText xml:space="preserve">Table </w:delText>
              </w:r>
              <w:r w:rsidR="00432B61" w:rsidDel="00C40CD5">
                <w:rPr>
                  <w:noProof/>
                </w:rPr>
                <w:delText>4</w:delText>
              </w:r>
            </w:del>
            <w:r>
              <w:fldChar w:fldCharType="end"/>
            </w:r>
            <w:r>
              <w:t xml:space="preserve"> (page</w:t>
            </w:r>
            <w:r w:rsidR="00015840">
              <w:t xml:space="preserve"> </w:t>
            </w:r>
            <w:r w:rsidR="00015840">
              <w:fldChar w:fldCharType="begin"/>
            </w:r>
            <w:r w:rsidR="00015840">
              <w:instrText xml:space="preserve"> PAGEREF _Ref491008352 \h </w:instrText>
            </w:r>
            <w:r w:rsidR="00015840">
              <w:fldChar w:fldCharType="separate"/>
            </w:r>
            <w:ins w:id="1093" w:author="Arlis Reynolds" w:date="2017-08-30T15:06:00Z">
              <w:r w:rsidR="00673129">
                <w:rPr>
                  <w:noProof/>
                </w:rPr>
                <w:t>39</w:t>
              </w:r>
            </w:ins>
            <w:del w:id="1094" w:author="Arlis Reynolds" w:date="2017-08-30T15:01:00Z">
              <w:r w:rsidR="00432B61" w:rsidDel="00C40CD5">
                <w:rPr>
                  <w:noProof/>
                </w:rPr>
                <w:delText>37</w:delText>
              </w:r>
            </w:del>
            <w:r w:rsidR="00015840">
              <w:fldChar w:fldCharType="end"/>
            </w:r>
            <w:r>
              <w:t>)</w:t>
            </w:r>
            <w:r w:rsidR="00F65613">
              <w:t xml:space="preserve">. </w:t>
            </w:r>
            <w:r>
              <w:t xml:space="preserve">This proposal </w:t>
            </w:r>
            <w:r w:rsidR="00F65613">
              <w:t>include</w:t>
            </w:r>
            <w:r>
              <w:t>s</w:t>
            </w:r>
            <w:r w:rsidR="00F65613">
              <w:t xml:space="preserve">: </w:t>
            </w:r>
          </w:p>
          <w:p w14:paraId="08D56A66" w14:textId="6C6D28F9" w:rsidR="00F65613" w:rsidRDefault="001A1FFF" w:rsidP="00F65613">
            <w:pPr>
              <w:pStyle w:val="NoSpacing"/>
              <w:numPr>
                <w:ilvl w:val="0"/>
                <w:numId w:val="24"/>
              </w:numPr>
            </w:pPr>
            <w:r>
              <w:t>A</w:t>
            </w:r>
            <w:r w:rsidR="00F65613">
              <w:t xml:space="preserve"> “very low” tier level with the </w:t>
            </w:r>
            <w:r>
              <w:t xml:space="preserve">incentive </w:t>
            </w:r>
            <w:r w:rsidR="00F65613">
              <w:t xml:space="preserve">threshold </w:t>
            </w:r>
            <w:r>
              <w:t>at $7,500</w:t>
            </w:r>
            <w:r w:rsidR="00F65613">
              <w:t>.</w:t>
            </w:r>
          </w:p>
          <w:p w14:paraId="7E5F8606" w14:textId="270951C8" w:rsidR="00F65613" w:rsidRDefault="001A1FFF" w:rsidP="00F65613">
            <w:pPr>
              <w:pStyle w:val="NoSpacing"/>
              <w:numPr>
                <w:ilvl w:val="0"/>
                <w:numId w:val="24"/>
              </w:numPr>
            </w:pPr>
            <w:r>
              <w:t>A</w:t>
            </w:r>
            <w:r w:rsidR="00F65613">
              <w:t xml:space="preserve"> customer questionnaire to collect evidence of equipment viability and program influence. </w:t>
            </w:r>
          </w:p>
          <w:p w14:paraId="31A58324" w14:textId="6C9FF2E5" w:rsidR="00F65613" w:rsidRDefault="00F65613" w:rsidP="00F65613">
            <w:pPr>
              <w:pStyle w:val="NoSpacing"/>
              <w:numPr>
                <w:ilvl w:val="0"/>
                <w:numId w:val="24"/>
              </w:numPr>
              <w:spacing w:line="276" w:lineRule="auto"/>
            </w:pPr>
            <w:r>
              <w:t xml:space="preserve">The six-question questionnaire provided in </w:t>
            </w:r>
            <w:r>
              <w:rPr>
                <w:highlight w:val="yellow"/>
              </w:rPr>
              <w:fldChar w:fldCharType="begin"/>
            </w:r>
            <w:r>
              <w:instrText xml:space="preserve"> REF _Ref491148510 \h </w:instrText>
            </w:r>
            <w:r w:rsidR="001A1FFF">
              <w:rPr>
                <w:highlight w:val="yellow"/>
              </w:rPr>
              <w:instrText xml:space="preserve"> \* MERGEFORMAT </w:instrText>
            </w:r>
            <w:r>
              <w:rPr>
                <w:highlight w:val="yellow"/>
              </w:rPr>
            </w:r>
            <w:r>
              <w:rPr>
                <w:highlight w:val="yellow"/>
              </w:rPr>
              <w:fldChar w:fldCharType="separate"/>
            </w:r>
            <w:r w:rsidR="00673129">
              <w:t xml:space="preserve">Table </w:t>
            </w:r>
            <w:r w:rsidR="00673129">
              <w:rPr>
                <w:noProof/>
              </w:rPr>
              <w:t>5</w:t>
            </w:r>
            <w:r>
              <w:rPr>
                <w:highlight w:val="yellow"/>
              </w:rPr>
              <w:fldChar w:fldCharType="end"/>
            </w:r>
            <w:r>
              <w:t xml:space="preserve"> (page </w:t>
            </w:r>
            <w:r>
              <w:rPr>
                <w:highlight w:val="yellow"/>
              </w:rPr>
              <w:fldChar w:fldCharType="begin"/>
            </w:r>
            <w:r>
              <w:instrText xml:space="preserve"> PAGEREF _Ref491148519 \h </w:instrText>
            </w:r>
            <w:r>
              <w:rPr>
                <w:highlight w:val="yellow"/>
              </w:rPr>
            </w:r>
            <w:r>
              <w:rPr>
                <w:highlight w:val="yellow"/>
              </w:rPr>
              <w:fldChar w:fldCharType="separate"/>
            </w:r>
            <w:ins w:id="1095" w:author="Arlis Reynolds" w:date="2017-08-30T15:06:00Z">
              <w:r w:rsidR="00673129">
                <w:rPr>
                  <w:noProof/>
                </w:rPr>
                <w:t>46</w:t>
              </w:r>
            </w:ins>
            <w:del w:id="1096" w:author="Arlis Reynolds" w:date="2017-08-30T15:01:00Z">
              <w:r w:rsidR="00432B61" w:rsidDel="00C40CD5">
                <w:rPr>
                  <w:noProof/>
                </w:rPr>
                <w:delText>43</w:delText>
              </w:r>
            </w:del>
            <w:r>
              <w:rPr>
                <w:highlight w:val="yellow"/>
              </w:rPr>
              <w:fldChar w:fldCharType="end"/>
            </w:r>
            <w:r>
              <w:t>).</w:t>
            </w:r>
          </w:p>
          <w:p w14:paraId="35A4C715" w14:textId="77777777" w:rsidR="00F65613" w:rsidRDefault="00F65613" w:rsidP="00F65613">
            <w:pPr>
              <w:pStyle w:val="NoSpacing"/>
              <w:numPr>
                <w:ilvl w:val="0"/>
                <w:numId w:val="24"/>
              </w:numPr>
              <w:spacing w:line="276" w:lineRule="auto"/>
            </w:pPr>
            <w:r>
              <w:t xml:space="preserve">Administration of the customer questionnaire by the IOU or implementer. </w:t>
            </w:r>
          </w:p>
          <w:p w14:paraId="0D7643A7" w14:textId="119C267D" w:rsidR="00F65613" w:rsidRDefault="00F65613" w:rsidP="00F65613">
            <w:pPr>
              <w:pStyle w:val="NoSpacing"/>
              <w:numPr>
                <w:ilvl w:val="0"/>
                <w:numId w:val="24"/>
              </w:numPr>
              <w:spacing w:line="276" w:lineRule="auto"/>
            </w:pPr>
            <w:r>
              <w:t xml:space="preserve">A customer affidavit using language similar to that provided in </w:t>
            </w:r>
            <w:r>
              <w:rPr>
                <w:highlight w:val="yellow"/>
              </w:rPr>
              <w:fldChar w:fldCharType="begin"/>
            </w:r>
            <w:r>
              <w:instrText xml:space="preserve"> REF _Ref491001387 \h </w:instrText>
            </w:r>
            <w:r w:rsidR="001A1FFF">
              <w:rPr>
                <w:highlight w:val="yellow"/>
              </w:rPr>
              <w:instrText xml:space="preserve"> \* MERGEFORMAT </w:instrText>
            </w:r>
            <w:r>
              <w:rPr>
                <w:highlight w:val="yellow"/>
              </w:rPr>
            </w:r>
            <w:r>
              <w:rPr>
                <w:highlight w:val="yellow"/>
              </w:rPr>
              <w:fldChar w:fldCharType="separate"/>
            </w:r>
            <w:ins w:id="1097" w:author="Arlis Reynolds" w:date="2017-08-30T15:06:00Z">
              <w:r w:rsidR="00673129" w:rsidRPr="00544396">
                <w:t xml:space="preserve">Table </w:t>
              </w:r>
              <w:r w:rsidR="00673129">
                <w:rPr>
                  <w:noProof/>
                </w:rPr>
                <w:t>6</w:t>
              </w:r>
            </w:ins>
            <w:del w:id="1098" w:author="Arlis Reynolds" w:date="2017-08-30T15:01:00Z">
              <w:r w:rsidR="00432B61" w:rsidRPr="00544396" w:rsidDel="00C40CD5">
                <w:delText xml:space="preserve">Table </w:delText>
              </w:r>
              <w:r w:rsidR="00432B61" w:rsidDel="00C40CD5">
                <w:rPr>
                  <w:noProof/>
                </w:rPr>
                <w:delText>6</w:delText>
              </w:r>
            </w:del>
            <w:r>
              <w:rPr>
                <w:highlight w:val="yellow"/>
              </w:rPr>
              <w:fldChar w:fldCharType="end"/>
            </w:r>
            <w:r>
              <w:t xml:space="preserve"> (page </w:t>
            </w:r>
            <w:r>
              <w:rPr>
                <w:highlight w:val="yellow"/>
              </w:rPr>
              <w:fldChar w:fldCharType="begin"/>
            </w:r>
            <w:r>
              <w:instrText xml:space="preserve"> PAGEREF _Ref491148554 \h </w:instrText>
            </w:r>
            <w:r>
              <w:rPr>
                <w:highlight w:val="yellow"/>
              </w:rPr>
            </w:r>
            <w:r>
              <w:rPr>
                <w:highlight w:val="yellow"/>
              </w:rPr>
              <w:fldChar w:fldCharType="separate"/>
            </w:r>
            <w:ins w:id="1099" w:author="Arlis Reynolds" w:date="2017-08-30T15:06:00Z">
              <w:r w:rsidR="00673129">
                <w:rPr>
                  <w:noProof/>
                </w:rPr>
                <w:t>51</w:t>
              </w:r>
            </w:ins>
            <w:del w:id="1100" w:author="Arlis Reynolds" w:date="2017-08-30T15:02:00Z">
              <w:r w:rsidR="00C40CD5" w:rsidDel="00C40CD5">
                <w:rPr>
                  <w:noProof/>
                </w:rPr>
                <w:delText>47</w:delText>
              </w:r>
            </w:del>
            <w:r>
              <w:rPr>
                <w:highlight w:val="yellow"/>
              </w:rPr>
              <w:fldChar w:fldCharType="end"/>
            </w:r>
            <w:r>
              <w:t>).</w:t>
            </w:r>
          </w:p>
        </w:tc>
      </w:tr>
    </w:tbl>
    <w:p w14:paraId="5BE2A100" w14:textId="783316BD" w:rsidR="008E448C" w:rsidRDefault="008E448C" w:rsidP="008E448C">
      <w:pPr>
        <w:pStyle w:val="NoSpacing"/>
        <w:rPr>
          <w:ins w:id="1101" w:author="Arlis Reynolds" w:date="2017-08-30T13:54:00Z"/>
        </w:rPr>
      </w:pPr>
      <w:bookmarkStart w:id="1102" w:name="_Toc491856514"/>
    </w:p>
    <w:p w14:paraId="1C35FDA5" w14:textId="77777777" w:rsidR="008E448C" w:rsidRDefault="008E448C" w:rsidP="008E448C">
      <w:pPr>
        <w:rPr>
          <w:ins w:id="1103" w:author="Arlis Reynolds" w:date="2017-08-30T13:56:00Z"/>
        </w:rPr>
      </w:pPr>
      <w:ins w:id="1104" w:author="Arlis Reynolds" w:date="2017-08-30T13:56:00Z">
        <w:r>
          <w:t xml:space="preserve">CPUC Staff commented that: </w:t>
        </w:r>
      </w:ins>
    </w:p>
    <w:p w14:paraId="2BD8FFF1" w14:textId="7FD4A958" w:rsidR="008E448C" w:rsidRDefault="008E448C" w:rsidP="00A172D3">
      <w:pPr>
        <w:pStyle w:val="ListParagraph"/>
        <w:numPr>
          <w:ilvl w:val="0"/>
          <w:numId w:val="138"/>
        </w:numPr>
        <w:rPr>
          <w:ins w:id="1105" w:author="Arlis Reynolds" w:date="2017-08-30T13:57:00Z"/>
        </w:rPr>
      </w:pPr>
      <w:ins w:id="1106" w:author="Arlis Reynolds" w:date="2017-08-30T13:55:00Z">
        <w:r w:rsidRPr="008E448C">
          <w:t>The $100,000 threshold</w:t>
        </w:r>
      </w:ins>
      <w:ins w:id="1107" w:author="Arlis Reynolds" w:date="2017-08-30T13:57:00Z">
        <w:r>
          <w:rPr>
            <w:rStyle w:val="FootnoteReference"/>
          </w:rPr>
          <w:footnoteReference w:id="22"/>
        </w:r>
      </w:ins>
      <w:ins w:id="1111" w:author="Arlis Reynolds" w:date="2017-08-30T13:55:00Z">
        <w:r w:rsidRPr="008E448C">
          <w:t xml:space="preserve"> of incentive </w:t>
        </w:r>
      </w:ins>
      <w:ins w:id="1112" w:author="Arlis Reynolds" w:date="2017-08-30T13:57:00Z">
        <w:r>
          <w:t>“</w:t>
        </w:r>
      </w:ins>
      <w:ins w:id="1113" w:author="Arlis Reynolds" w:date="2017-08-30T13:55:00Z">
        <w:r w:rsidRPr="008E448C">
          <w:t>ignores that measures can be aggregated across multiple “projects” that are actually a single activity carried out in phases or separate applications that act to avoid the limit.</w:t>
        </w:r>
      </w:ins>
      <w:ins w:id="1114" w:author="Arlis Reynolds" w:date="2017-08-30T13:57:00Z">
        <w:r>
          <w:t xml:space="preserve">” </w:t>
        </w:r>
      </w:ins>
    </w:p>
    <w:p w14:paraId="5AFC416D" w14:textId="2BFD57BA" w:rsidR="008E448C" w:rsidRPr="008E448C" w:rsidRDefault="00A172D3" w:rsidP="00A172D3">
      <w:pPr>
        <w:pStyle w:val="ListParagraph"/>
        <w:numPr>
          <w:ilvl w:val="0"/>
          <w:numId w:val="138"/>
        </w:numPr>
        <w:rPr>
          <w:ins w:id="1115" w:author="Arlis Reynolds" w:date="2017-08-30T13:54:00Z"/>
        </w:rPr>
      </w:pPr>
      <w:ins w:id="1116" w:author="Arlis Reynolds" w:date="2017-08-30T13:58:00Z">
        <w:r>
          <w:t>“</w:t>
        </w:r>
      </w:ins>
      <w:ins w:id="1117" w:author="Arlis Reynolds" w:date="2017-08-30T13:55:00Z">
        <w:r w:rsidR="008E448C" w:rsidRPr="008E448C">
          <w:t>The reference to use Table 4 as guidance is flawed in that that table ignores many of the problems and unacceptable simplifications objected to by CPUC Staff in several meetings.</w:t>
        </w:r>
      </w:ins>
      <w:ins w:id="1118" w:author="Arlis Reynolds" w:date="2017-08-30T13:59:00Z">
        <w:r>
          <w:t>”</w:t>
        </w:r>
      </w:ins>
    </w:p>
    <w:p w14:paraId="545A635A" w14:textId="6F8DAF73" w:rsidR="00867EC1" w:rsidRDefault="00AA0728" w:rsidP="00DB50B4">
      <w:pPr>
        <w:pStyle w:val="Heading3"/>
      </w:pPr>
      <w:r>
        <w:t xml:space="preserve">Task 2-1: </w:t>
      </w:r>
      <w:r w:rsidR="007E2CB8">
        <w:t>Tier Levels</w:t>
      </w:r>
      <w:bookmarkEnd w:id="1102"/>
      <w:r w:rsidR="007E2CB8">
        <w:t xml:space="preserve"> </w:t>
      </w:r>
    </w:p>
    <w:p w14:paraId="20764EA7" w14:textId="6D26270C" w:rsidR="00AA0728" w:rsidRPr="00AA0728" w:rsidRDefault="00683A02" w:rsidP="00AA0728">
      <w:r>
        <w:t xml:space="preserve">Although </w:t>
      </w:r>
      <w:r w:rsidR="00613814">
        <w:t xml:space="preserve">Resolution </w:t>
      </w:r>
      <w:r>
        <w:t xml:space="preserve">E-4818 approved the </w:t>
      </w:r>
      <w:r w:rsidR="00014F93">
        <w:t>three</w:t>
      </w:r>
      <w:r>
        <w:t xml:space="preserve"> t</w:t>
      </w:r>
      <w:r w:rsidR="00AA0728" w:rsidRPr="00AA0728">
        <w:t>ier levels</w:t>
      </w:r>
      <w:r w:rsidR="00014F93">
        <w:t xml:space="preserve"> (re</w:t>
      </w:r>
      <w:r w:rsidR="008E4247">
        <w:t>named</w:t>
      </w:r>
      <w:r w:rsidR="00014F93">
        <w:t xml:space="preserve"> in this report as “low”, “medium”, and “full”)</w:t>
      </w:r>
      <w:r w:rsidR="00AA0728" w:rsidRPr="00AA0728">
        <w:t xml:space="preserve">, the </w:t>
      </w:r>
      <w:r w:rsidR="00613814">
        <w:t>T2WG</w:t>
      </w:r>
      <w:r w:rsidR="00AA0728" w:rsidRPr="00AA0728">
        <w:t xml:space="preserve"> </w:t>
      </w:r>
      <w:r w:rsidR="008E4247">
        <w:t>acknowledged</w:t>
      </w:r>
      <w:r w:rsidR="008E4247" w:rsidRPr="00AA0728">
        <w:t xml:space="preserve"> that </w:t>
      </w:r>
      <w:r w:rsidR="008E4247">
        <w:t xml:space="preserve">POE </w:t>
      </w:r>
      <w:r w:rsidR="008E4247" w:rsidRPr="00AA0728">
        <w:t>requirements for a $5</w:t>
      </w:r>
      <w:r w:rsidR="008E4247">
        <w:t>,000</w:t>
      </w:r>
      <w:r w:rsidR="008E4247" w:rsidRPr="00AA0728">
        <w:t xml:space="preserve"> </w:t>
      </w:r>
      <w:r w:rsidR="008E4247">
        <w:t>should not be as rigorous at POE requirements for a</w:t>
      </w:r>
      <w:r w:rsidR="008E4247" w:rsidRPr="00AA0728">
        <w:t xml:space="preserve"> $20</w:t>
      </w:r>
      <w:r w:rsidR="008E4247">
        <w:t>,000</w:t>
      </w:r>
      <w:r w:rsidR="008E4247" w:rsidRPr="00AA0728">
        <w:t xml:space="preserve"> project </w:t>
      </w:r>
      <w:r w:rsidR="008E4247">
        <w:t xml:space="preserve">and </w:t>
      </w:r>
      <w:r w:rsidR="00AA0728" w:rsidRPr="00AA0728">
        <w:t>discussed whether the $25</w:t>
      </w:r>
      <w:r w:rsidR="00613814">
        <w:t>,000</w:t>
      </w:r>
      <w:r w:rsidR="00AA0728" w:rsidRPr="00AA0728">
        <w:t xml:space="preserve"> incentive level was an appropriate cut-off between the low and medium tiers and whether there should be a lower threshold for very small projects.</w:t>
      </w:r>
      <w:r w:rsidR="00514465">
        <w:t xml:space="preserve"> </w:t>
      </w:r>
      <w:r w:rsidR="00514465" w:rsidRPr="00AA0728">
        <w:t xml:space="preserve">Although </w:t>
      </w:r>
      <w:r w:rsidR="00514465">
        <w:t xml:space="preserve">Resolution </w:t>
      </w:r>
      <w:r w:rsidR="00514465" w:rsidRPr="00AA0728">
        <w:t xml:space="preserve">E-4818 accepted the tier levels defined in </w:t>
      </w:r>
      <w:r w:rsidR="00514465">
        <w:t xml:space="preserve">the </w:t>
      </w:r>
      <w:r w:rsidR="00514465" w:rsidRPr="00AA0728">
        <w:t>T1WG</w:t>
      </w:r>
      <w:r w:rsidR="00514465">
        <w:t xml:space="preserve"> Report</w:t>
      </w:r>
      <w:r w:rsidR="00514465" w:rsidRPr="00AA0728">
        <w:t xml:space="preserve">, T2WG stakeholders agreed a well-reasoned proposal to modify the tier levels </w:t>
      </w:r>
      <w:r w:rsidR="00514465">
        <w:t>or propose a new tier level was</w:t>
      </w:r>
      <w:r w:rsidR="00514465" w:rsidRPr="00AA0728">
        <w:t xml:space="preserve"> appropriate for the T2WG report.</w:t>
      </w:r>
    </w:p>
    <w:p w14:paraId="79370B4D" w14:textId="729878B0" w:rsidR="00867EC1" w:rsidRDefault="00823C05" w:rsidP="00AA0728">
      <w:r>
        <w:t>CPUC s</w:t>
      </w:r>
      <w:r w:rsidR="00D65776" w:rsidRPr="00AA0728">
        <w:t>taff proposed</w:t>
      </w:r>
      <w:r w:rsidR="00867EC1" w:rsidRPr="00AA0728">
        <w:t xml:space="preserve"> a “Tier 0</w:t>
      </w:r>
      <w:r w:rsidR="00014F93">
        <w:t>” or “Very Low</w:t>
      </w:r>
      <w:r w:rsidR="00867EC1" w:rsidRPr="00AA0728">
        <w:t>”</w:t>
      </w:r>
      <w:r w:rsidR="00014F93">
        <w:t xml:space="preserve"> rigor level</w:t>
      </w:r>
      <w:r w:rsidR="00867EC1" w:rsidRPr="00AA0728">
        <w:t xml:space="preserve"> or </w:t>
      </w:r>
      <w:r w:rsidR="00CD51AB">
        <w:t xml:space="preserve">a </w:t>
      </w:r>
      <w:r w:rsidR="00867EC1" w:rsidRPr="00AA0728">
        <w:t xml:space="preserve">change to existing thresholds to distinguish rigor requirements within the lowest </w:t>
      </w:r>
      <w:r w:rsidR="00CD51AB" w:rsidRPr="00AA0728">
        <w:t>tier</w:t>
      </w:r>
      <w:r w:rsidR="00ED27C6" w:rsidRPr="00AA0728">
        <w:t xml:space="preserve">, </w:t>
      </w:r>
      <w:r w:rsidR="00867EC1" w:rsidRPr="00AA0728">
        <w:t>acknowledging that</w:t>
      </w:r>
      <w:r w:rsidR="00ED27C6" w:rsidRPr="00AA0728">
        <w:t xml:space="preserve"> POE</w:t>
      </w:r>
      <w:r w:rsidR="00867EC1" w:rsidRPr="00AA0728">
        <w:t xml:space="preserve"> requirements should differ </w:t>
      </w:r>
      <w:r w:rsidR="00ED27C6" w:rsidRPr="00AA0728">
        <w:t>between</w:t>
      </w:r>
      <w:r w:rsidR="00867EC1" w:rsidRPr="00AA0728">
        <w:t xml:space="preserve"> $5</w:t>
      </w:r>
      <w:r w:rsidR="00CD51AB">
        <w:t>,000</w:t>
      </w:r>
      <w:r w:rsidR="00867EC1" w:rsidRPr="00AA0728">
        <w:t xml:space="preserve"> and $25</w:t>
      </w:r>
      <w:r w:rsidR="00CD51AB">
        <w:t>,000</w:t>
      </w:r>
      <w:r w:rsidR="00867EC1" w:rsidRPr="00AA0728">
        <w:t xml:space="preserve"> projects. </w:t>
      </w:r>
      <w:r w:rsidR="00514465">
        <w:t xml:space="preserve"> Staff agreed during the T2WG process that it should provide a simplified proposal for </w:t>
      </w:r>
      <w:r w:rsidR="00514465" w:rsidRPr="009D3951">
        <w:t>ho</w:t>
      </w:r>
      <w:r w:rsidR="00514465">
        <w:t xml:space="preserve">w to handle these small </w:t>
      </w:r>
      <w:r w:rsidR="00514465" w:rsidRPr="009D3951">
        <w:t xml:space="preserve">projects. </w:t>
      </w:r>
      <w:ins w:id="1119" w:author="Arlis Reynolds" w:date="2017-08-30T14:00:00Z">
        <w:r w:rsidR="003C4467">
          <w:t>CPUC later clarified that “</w:t>
        </w:r>
        <w:r w:rsidR="003C4467">
          <w:rPr>
            <w:rFonts w:cs="Calibri"/>
            <w:szCs w:val="24"/>
          </w:rPr>
          <w:t>a</w:t>
        </w:r>
        <w:r w:rsidR="003C4467" w:rsidRPr="00A77C07">
          <w:rPr>
            <w:rFonts w:cs="Calibri"/>
            <w:szCs w:val="24"/>
          </w:rPr>
          <w:t xml:space="preserve">lthough the concept of a </w:t>
        </w:r>
        <w:r w:rsidR="003C4467">
          <w:rPr>
            <w:rFonts w:cs="Calibri"/>
            <w:szCs w:val="24"/>
          </w:rPr>
          <w:t>‘</w:t>
        </w:r>
        <w:r w:rsidR="003C4467" w:rsidRPr="00A77C07">
          <w:rPr>
            <w:rFonts w:cs="Calibri"/>
            <w:szCs w:val="24"/>
          </w:rPr>
          <w:t>very low</w:t>
        </w:r>
        <w:r w:rsidR="003C4467">
          <w:rPr>
            <w:rFonts w:cs="Calibri"/>
            <w:szCs w:val="24"/>
          </w:rPr>
          <w:t>’</w:t>
        </w:r>
        <w:r w:rsidR="003C4467" w:rsidRPr="00A77C07">
          <w:rPr>
            <w:rFonts w:cs="Calibri"/>
            <w:szCs w:val="24"/>
          </w:rPr>
          <w:t xml:space="preserve"> tier has some merit, Commission staff cannot support an added level of complexity to an already complex set of requirements when little or no distinction has been made for the low and medium tiers except for the incentive levels defining those tiers.</w:t>
        </w:r>
        <w:r w:rsidR="003C4467">
          <w:rPr>
            <w:rFonts w:cs="Calibri"/>
            <w:szCs w:val="24"/>
          </w:rPr>
          <w:t>” CPUC offered that “t</w:t>
        </w:r>
        <w:r w:rsidR="003C4467" w:rsidRPr="00A77C07">
          <w:rPr>
            <w:rFonts w:cs="Calibri"/>
            <w:szCs w:val="24"/>
          </w:rPr>
          <w:t>his proposed added</w:t>
        </w:r>
        <w:r w:rsidR="003C4467">
          <w:rPr>
            <w:rFonts w:cs="Calibri"/>
            <w:szCs w:val="24"/>
          </w:rPr>
          <w:t xml:space="preserve"> tier could either replace the ‘</w:t>
        </w:r>
        <w:r w:rsidR="003C4467" w:rsidRPr="00A77C07">
          <w:rPr>
            <w:rFonts w:cs="Calibri"/>
            <w:szCs w:val="24"/>
          </w:rPr>
          <w:t>small business</w:t>
        </w:r>
        <w:r w:rsidR="003C4467">
          <w:rPr>
            <w:rFonts w:cs="Calibri"/>
            <w:szCs w:val="24"/>
          </w:rPr>
          <w:t>’</w:t>
        </w:r>
        <w:r w:rsidR="003C4467" w:rsidRPr="00A77C07">
          <w:rPr>
            <w:rFonts w:cs="Calibri"/>
            <w:szCs w:val="24"/>
          </w:rPr>
          <w:t xml:space="preserve"> classification or somehow be better defined as to the intent so as to accomplish added participation rather than allowing current projects to be reclassified as accelerated replacement without meeting any meaningful </w:t>
        </w:r>
      </w:ins>
      <w:ins w:id="1120" w:author="Arlis Reynolds" w:date="2017-08-30T14:01:00Z">
        <w:r w:rsidR="003C4467">
          <w:rPr>
            <w:rFonts w:cs="Calibri"/>
            <w:szCs w:val="24"/>
          </w:rPr>
          <w:t>POE</w:t>
        </w:r>
      </w:ins>
      <w:ins w:id="1121" w:author="Arlis Reynolds" w:date="2017-08-30T14:00:00Z">
        <w:r w:rsidR="003C4467" w:rsidRPr="00A77C07">
          <w:rPr>
            <w:rFonts w:cs="Calibri"/>
            <w:szCs w:val="24"/>
          </w:rPr>
          <w:t xml:space="preserve"> requirements.</w:t>
        </w:r>
      </w:ins>
      <w:ins w:id="1122" w:author="Arlis Reynolds" w:date="2017-08-30T14:01:00Z">
        <w:r w:rsidR="003C4467">
          <w:rPr>
            <w:rFonts w:cs="Calibri"/>
            <w:szCs w:val="24"/>
          </w:rPr>
          <w:t>”</w:t>
        </w:r>
      </w:ins>
    </w:p>
    <w:p w14:paraId="62E1B0CE" w14:textId="6CE88E96" w:rsidR="0070144C" w:rsidRDefault="0070144C" w:rsidP="0070144C">
      <w:r>
        <w:t>Implementers support</w:t>
      </w:r>
      <w:r w:rsidR="00014F93">
        <w:t>ed</w:t>
      </w:r>
      <w:r>
        <w:t xml:space="preserve"> including the </w:t>
      </w:r>
      <w:r w:rsidR="00014F93">
        <w:t>very l</w:t>
      </w:r>
      <w:r>
        <w:t xml:space="preserve">ow </w:t>
      </w:r>
      <w:r w:rsidR="00014F93">
        <w:t xml:space="preserve">tier </w:t>
      </w:r>
      <w:r>
        <w:t>with a threshold ceiling of $7,500 in incentives</w:t>
      </w:r>
      <w:r w:rsidR="00A2551D">
        <w:t>, with the potential to revise the threshold value in the future</w:t>
      </w:r>
      <w:r>
        <w:t>.</w:t>
      </w:r>
      <w:r w:rsidR="00014F93">
        <w:t xml:space="preserve"> </w:t>
      </w:r>
      <w:r w:rsidR="00D236CF">
        <w:t xml:space="preserve">Ecology Action proposed the $7,500 threshold based </w:t>
      </w:r>
      <w:r w:rsidR="00B82165">
        <w:t>on</w:t>
      </w:r>
      <w:r w:rsidR="00D236CF">
        <w:t xml:space="preserve"> the 15,000 retrofits it has installed in California in the last 15 years. This implementer </w:t>
      </w:r>
      <w:r w:rsidR="00014F93">
        <w:t xml:space="preserve">noted </w:t>
      </w:r>
      <w:r w:rsidR="00014F93">
        <w:lastRenderedPageBreak/>
        <w:t xml:space="preserve">that </w:t>
      </w:r>
      <w:r w:rsidR="007D4E0F">
        <w:t xml:space="preserve">a very low tier </w:t>
      </w:r>
      <w:r w:rsidR="00514465">
        <w:t xml:space="preserve">with POE requirements that </w:t>
      </w:r>
      <w:r w:rsidR="00514465" w:rsidRPr="007D4E0F">
        <w:t>streamline retrofit delivery</w:t>
      </w:r>
      <w:r w:rsidR="007D4E0F">
        <w:t xml:space="preserve"> is </w:t>
      </w:r>
      <w:r w:rsidR="00514465">
        <w:t>“</w:t>
      </w:r>
      <w:r w:rsidR="007D4E0F">
        <w:t>critically important for the sma</w:t>
      </w:r>
      <w:r w:rsidR="00014F93">
        <w:t xml:space="preserve">ll and medium commercial market” and </w:t>
      </w:r>
      <w:r w:rsidR="007D4E0F">
        <w:t xml:space="preserve">should be established in this T2WG process. </w:t>
      </w:r>
      <w:r>
        <w:t>SoCal Gas requested that the threshold for “Very Low” or “Tier 0” projects be defined as $5,000 for single fuel projects or $10,000 for dual fuel projects.</w:t>
      </w: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E77B70" w14:paraId="139C91E0" w14:textId="77777777" w:rsidTr="00307F23">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84B58C2" w14:textId="77777777" w:rsidR="00E77B70" w:rsidRPr="00D2416B" w:rsidRDefault="00E77B70" w:rsidP="00307F23">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6D98D913" w14:textId="31B65C51" w:rsidR="00E77B70" w:rsidRPr="00D236CF" w:rsidRDefault="00E77B70" w:rsidP="004F40C9">
            <w:pPr>
              <w:pStyle w:val="Heading6"/>
            </w:pPr>
            <w:bookmarkStart w:id="1123" w:name="_Ref491675530"/>
            <w:bookmarkStart w:id="1124" w:name="_Toc491856515"/>
            <w:r w:rsidRPr="00D236CF">
              <w:t xml:space="preserve">Proposal </w:t>
            </w:r>
            <w:r w:rsidR="00AB6576">
              <w:t>2-2</w:t>
            </w:r>
            <w:r w:rsidRPr="00D236CF">
              <w:t xml:space="preserve">, </w:t>
            </w:r>
            <w:r w:rsidR="00AB6576">
              <w:t>Very Low (</w:t>
            </w:r>
            <w:r w:rsidRPr="00D236CF">
              <w:t>Tier 0</w:t>
            </w:r>
            <w:r w:rsidR="00AB6576">
              <w:t>)</w:t>
            </w:r>
            <w:r>
              <w:t xml:space="preserve"> POE</w:t>
            </w:r>
            <w:bookmarkEnd w:id="1123"/>
            <w:bookmarkEnd w:id="1124"/>
          </w:p>
          <w:p w14:paraId="495E6DDE" w14:textId="639ACB12" w:rsidR="007A6A9A" w:rsidRDefault="00E77B70" w:rsidP="00307F23">
            <w:pPr>
              <w:pStyle w:val="NoSpacing"/>
              <w:keepNext/>
              <w:keepLines/>
              <w:spacing w:line="276" w:lineRule="auto"/>
            </w:pPr>
            <w:r>
              <w:t xml:space="preserve">T2WG recommends the Commission adopt </w:t>
            </w:r>
            <w:r w:rsidR="007A6A9A">
              <w:t xml:space="preserve">one of the following definitions of a </w:t>
            </w:r>
            <w:r>
              <w:t>“very low”</w:t>
            </w:r>
            <w:r w:rsidR="007A6A9A">
              <w:t xml:space="preserve"> tier</w:t>
            </w:r>
            <w:r>
              <w:t xml:space="preserve"> or “Tier 0” with POE requirements as listed in </w:t>
            </w:r>
            <w:r>
              <w:fldChar w:fldCharType="begin"/>
            </w:r>
            <w:r>
              <w:instrText xml:space="preserve"> REF _Ref491005775 \h </w:instrText>
            </w:r>
            <w:r>
              <w:fldChar w:fldCharType="separate"/>
            </w:r>
            <w:ins w:id="1125" w:author="Arlis Reynolds" w:date="2017-08-30T15:06:00Z">
              <w:r w:rsidR="00673129" w:rsidRPr="000E64F7">
                <w:t xml:space="preserve">Table </w:t>
              </w:r>
              <w:r w:rsidR="00673129">
                <w:rPr>
                  <w:noProof/>
                </w:rPr>
                <w:t>4</w:t>
              </w:r>
            </w:ins>
            <w:del w:id="1126" w:author="Arlis Reynolds" w:date="2017-08-30T15:01:00Z">
              <w:r w:rsidR="00432B61" w:rsidRPr="000E64F7" w:rsidDel="00C40CD5">
                <w:delText xml:space="preserve">Table </w:delText>
              </w:r>
              <w:r w:rsidR="00432B61" w:rsidDel="00C40CD5">
                <w:rPr>
                  <w:noProof/>
                </w:rPr>
                <w:delText>4</w:delText>
              </w:r>
            </w:del>
            <w:r>
              <w:fldChar w:fldCharType="end"/>
            </w:r>
            <w:r>
              <w:t xml:space="preserve"> on page </w:t>
            </w:r>
            <w:r>
              <w:fldChar w:fldCharType="begin"/>
            </w:r>
            <w:r>
              <w:instrText xml:space="preserve"> PAGEREF _Ref491008352 \h </w:instrText>
            </w:r>
            <w:r>
              <w:fldChar w:fldCharType="separate"/>
            </w:r>
            <w:ins w:id="1127" w:author="Arlis Reynolds" w:date="2017-08-30T15:06:00Z">
              <w:r w:rsidR="00673129">
                <w:rPr>
                  <w:noProof/>
                </w:rPr>
                <w:t>39</w:t>
              </w:r>
            </w:ins>
            <w:del w:id="1128" w:author="Arlis Reynolds" w:date="2017-08-30T15:01:00Z">
              <w:r w:rsidR="00432B61" w:rsidDel="00C40CD5">
                <w:rPr>
                  <w:noProof/>
                </w:rPr>
                <w:delText>37</w:delText>
              </w:r>
            </w:del>
            <w:r>
              <w:fldChar w:fldCharType="end"/>
            </w:r>
            <w:r w:rsidR="007A6A9A">
              <w:t>:</w:t>
            </w:r>
          </w:p>
          <w:p w14:paraId="4610DD67" w14:textId="77777777" w:rsidR="007A6A9A" w:rsidRDefault="007A6A9A" w:rsidP="007A6A9A">
            <w:pPr>
              <w:pStyle w:val="NoSpacing"/>
              <w:keepNext/>
              <w:keepLines/>
              <w:numPr>
                <w:ilvl w:val="0"/>
                <w:numId w:val="131"/>
              </w:numPr>
              <w:spacing w:line="276" w:lineRule="auto"/>
            </w:pPr>
            <w:r>
              <w:t>“Tier 0,”  f</w:t>
            </w:r>
            <w:r w:rsidRPr="007A6A9A">
              <w:t>or projects with incentives less than $</w:t>
            </w:r>
            <w:r>
              <w:t>7,5</w:t>
            </w:r>
            <w:r w:rsidRPr="007A6A9A">
              <w:t>000</w:t>
            </w:r>
            <w:r>
              <w:t xml:space="preserve">, </w:t>
            </w:r>
            <w:r w:rsidR="00E77B70">
              <w:t xml:space="preserve">or </w:t>
            </w:r>
          </w:p>
          <w:p w14:paraId="1BCC9C80" w14:textId="14D6AAB6" w:rsidR="00E77B70" w:rsidRDefault="007A6A9A" w:rsidP="007A6A9A">
            <w:pPr>
              <w:pStyle w:val="NoSpacing"/>
              <w:keepNext/>
              <w:keepLines/>
              <w:numPr>
                <w:ilvl w:val="0"/>
                <w:numId w:val="131"/>
              </w:numPr>
              <w:spacing w:line="276" w:lineRule="auto"/>
            </w:pPr>
            <w:r>
              <w:t xml:space="preserve">“Tier 0,” for projects </w:t>
            </w:r>
            <w:r w:rsidR="00E77B70">
              <w:t xml:space="preserve">with incentives less than $5,000 for single fuel projects or </w:t>
            </w:r>
            <w:r>
              <w:t xml:space="preserve">less than </w:t>
            </w:r>
            <w:r w:rsidR="00E77B70">
              <w:t>$10,000 for dual fuel projects .</w:t>
            </w:r>
          </w:p>
        </w:tc>
      </w:tr>
    </w:tbl>
    <w:p w14:paraId="0C6B9866" w14:textId="77777777" w:rsidR="00A96DD6" w:rsidRDefault="00A96DD6" w:rsidP="00133170">
      <w:pPr>
        <w:pStyle w:val="NoSpacing"/>
        <w:rPr>
          <w:ins w:id="1129" w:author="Arlis Reynolds" w:date="2017-08-30T14:12:00Z"/>
        </w:rPr>
      </w:pPr>
      <w:bookmarkStart w:id="1130" w:name="_Toc491856516"/>
    </w:p>
    <w:p w14:paraId="44734970" w14:textId="1729C3DB" w:rsidR="00A96DD6" w:rsidRPr="00F8782A" w:rsidRDefault="00A96DD6" w:rsidP="00133170">
      <w:pPr>
        <w:rPr>
          <w:ins w:id="1131" w:author="Arlis Reynolds" w:date="2017-08-30T14:12:00Z"/>
        </w:rPr>
      </w:pPr>
      <w:ins w:id="1132" w:author="Arlis Reynolds" w:date="2017-08-30T14:12:00Z">
        <w:r>
          <w:t>CPUC Staff comment: “</w:t>
        </w:r>
        <w:r w:rsidRPr="00F8782A">
          <w:t xml:space="preserve">As noted above it is unclear that this is needed, however </w:t>
        </w:r>
        <w:r>
          <w:t>CPUC Staff</w:t>
        </w:r>
        <w:r w:rsidRPr="00F8782A">
          <w:t xml:space="preserve"> can support a self-administered instrument for projects with a very low incentive, but there has been no evidence presented that supports the proposed $7,500 limit.</w:t>
        </w:r>
      </w:ins>
      <w:ins w:id="1133" w:author="Arlis Reynolds" w:date="2017-08-30T14:13:00Z">
        <w:r>
          <w:t xml:space="preserve">” </w:t>
        </w:r>
      </w:ins>
    </w:p>
    <w:p w14:paraId="107DA4E9" w14:textId="14CE2BCE" w:rsidR="00867EC1" w:rsidRDefault="00DF218E" w:rsidP="00DB50B4">
      <w:pPr>
        <w:pStyle w:val="Heading3"/>
      </w:pPr>
      <w:r>
        <w:t xml:space="preserve">Task 2-2: </w:t>
      </w:r>
      <w:r w:rsidR="00E015D6">
        <w:t>Evidence of Equipment Viability</w:t>
      </w:r>
      <w:bookmarkEnd w:id="1130"/>
    </w:p>
    <w:p w14:paraId="2E114932" w14:textId="52A10D10" w:rsidR="00F64C78" w:rsidRDefault="00F8647E" w:rsidP="00867EC1">
      <w:r>
        <w:t xml:space="preserve">The POE requirement for equipment viability </w:t>
      </w:r>
      <w:r w:rsidR="00B3216D">
        <w:t>includes evidence of</w:t>
      </w:r>
      <w:r w:rsidR="00195936">
        <w:t xml:space="preserve"> equipment operation and </w:t>
      </w:r>
      <w:r w:rsidR="00B3216D">
        <w:t xml:space="preserve">of </w:t>
      </w:r>
      <w:r>
        <w:t xml:space="preserve">its </w:t>
      </w:r>
      <w:r w:rsidR="00195936">
        <w:t xml:space="preserve">ability to remain in service meeting customer requirements for its </w:t>
      </w:r>
      <w:r w:rsidR="002F06DF">
        <w:t>remaining useful life (</w:t>
      </w:r>
      <w:r w:rsidR="00195936" w:rsidRPr="005230C6">
        <w:t>RUL</w:t>
      </w:r>
      <w:r w:rsidR="002F06DF">
        <w:t>)</w:t>
      </w:r>
      <w:r w:rsidR="00195936">
        <w:t xml:space="preserve">. </w:t>
      </w:r>
      <w:r w:rsidR="00F64C78">
        <w:t xml:space="preserve">During </w:t>
      </w:r>
      <w:r w:rsidR="00CD51AB">
        <w:t>T2WG</w:t>
      </w:r>
      <w:r w:rsidR="00F64C78">
        <w:t xml:space="preserve"> meetings, </w:t>
      </w:r>
      <w:r w:rsidR="00CD51AB">
        <w:t>CPUC s</w:t>
      </w:r>
      <w:r w:rsidR="00F64C78">
        <w:t>taff often referred to this component of POE as asking: “</w:t>
      </w:r>
      <w:r w:rsidR="00F64C78" w:rsidRPr="00F64C78">
        <w:rPr>
          <w:i/>
        </w:rPr>
        <w:t>Can</w:t>
      </w:r>
      <w:r w:rsidR="00F64C78">
        <w:t xml:space="preserve"> the existing equipment continue to operate to meet customer needs?”</w:t>
      </w:r>
    </w:p>
    <w:p w14:paraId="73FA8DF3" w14:textId="602B7301" w:rsidR="00195936" w:rsidRDefault="00823C05" w:rsidP="00867EC1">
      <w:r>
        <w:t>CPUC s</w:t>
      </w:r>
      <w:r w:rsidR="00195936">
        <w:t xml:space="preserve">taff suggested the </w:t>
      </w:r>
      <w:r w:rsidR="00D30575">
        <w:t xml:space="preserve">following examples of </w:t>
      </w:r>
      <w:r w:rsidR="00195936">
        <w:t>evidence</w:t>
      </w:r>
      <w:r w:rsidR="0018527C">
        <w:t xml:space="preserve"> for equipment viability</w:t>
      </w:r>
      <w:r w:rsidR="00195936">
        <w:t xml:space="preserve">: </w:t>
      </w:r>
    </w:p>
    <w:p w14:paraId="073661E5" w14:textId="6C792756" w:rsidR="00195936" w:rsidRPr="00195936" w:rsidRDefault="00B3216D" w:rsidP="00972C24">
      <w:pPr>
        <w:pStyle w:val="ListParagraph"/>
        <w:numPr>
          <w:ilvl w:val="0"/>
          <w:numId w:val="40"/>
        </w:numPr>
      </w:pPr>
      <w:r>
        <w:t>Photos and v</w:t>
      </w:r>
      <w:r w:rsidR="00195936" w:rsidRPr="00195936">
        <w:t xml:space="preserve">ideos </w:t>
      </w:r>
    </w:p>
    <w:p w14:paraId="04A6EB77" w14:textId="77777777" w:rsidR="00B3216D" w:rsidRPr="00195936" w:rsidRDefault="00B3216D">
      <w:pPr>
        <w:pStyle w:val="ListParagraph"/>
        <w:numPr>
          <w:ilvl w:val="0"/>
          <w:numId w:val="40"/>
        </w:numPr>
      </w:pPr>
      <w:r w:rsidRPr="00195936">
        <w:t>Operating data</w:t>
      </w:r>
    </w:p>
    <w:p w14:paraId="4C564A82" w14:textId="469CE723" w:rsidR="00195936" w:rsidRPr="00195936" w:rsidRDefault="00195936">
      <w:pPr>
        <w:pStyle w:val="ListParagraph"/>
        <w:numPr>
          <w:ilvl w:val="0"/>
          <w:numId w:val="40"/>
        </w:numPr>
      </w:pPr>
      <w:r w:rsidRPr="00195936">
        <w:t>Current and past maintenance and repairs history</w:t>
      </w:r>
      <w:r w:rsidR="00823C05">
        <w:t xml:space="preserve"> or </w:t>
      </w:r>
      <w:r w:rsidRPr="00195936">
        <w:t>records</w:t>
      </w:r>
      <w:r w:rsidR="00823C05">
        <w:t>,</w:t>
      </w:r>
      <w:r w:rsidRPr="00195936">
        <w:t xml:space="preserve"> </w:t>
      </w:r>
      <w:r w:rsidR="00823C05">
        <w:t>as well as</w:t>
      </w:r>
      <w:r w:rsidR="00823C05" w:rsidRPr="00195936">
        <w:t xml:space="preserve"> </w:t>
      </w:r>
      <w:r w:rsidRPr="00195936">
        <w:t>costs</w:t>
      </w:r>
    </w:p>
    <w:p w14:paraId="1E132A3C" w14:textId="77777777" w:rsidR="00195936" w:rsidRPr="00195936" w:rsidRDefault="00195936">
      <w:pPr>
        <w:pStyle w:val="ListParagraph"/>
        <w:numPr>
          <w:ilvl w:val="0"/>
          <w:numId w:val="40"/>
        </w:numPr>
      </w:pPr>
      <w:r w:rsidRPr="00195936">
        <w:t>Reliability history and issues</w:t>
      </w:r>
    </w:p>
    <w:p w14:paraId="6DB627A7" w14:textId="3AE1E680" w:rsidR="00195936" w:rsidRDefault="00195936">
      <w:pPr>
        <w:pStyle w:val="ListParagraph"/>
        <w:numPr>
          <w:ilvl w:val="0"/>
          <w:numId w:val="40"/>
        </w:numPr>
      </w:pPr>
      <w:r w:rsidRPr="00195936">
        <w:t>Information on current plans or budgeting for expansions, remodels, replacements</w:t>
      </w:r>
    </w:p>
    <w:p w14:paraId="2C012B85" w14:textId="066B9F65" w:rsidR="003638AA" w:rsidRDefault="003638AA" w:rsidP="003638AA">
      <w:pPr>
        <w:spacing w:before="100" w:after="200" w:line="276" w:lineRule="auto"/>
      </w:pPr>
      <w:r w:rsidRPr="003638AA">
        <w:t xml:space="preserve">The T2WG discussion on this topic </w:t>
      </w:r>
      <w:r w:rsidR="00044D2F">
        <w:t>weighed the need</w:t>
      </w:r>
      <w:r>
        <w:t xml:space="preserve"> to balance rigorous screening </w:t>
      </w:r>
      <w:r w:rsidR="00044D2F">
        <w:t xml:space="preserve">against </w:t>
      </w:r>
      <w:r>
        <w:t>the value of information for different types or sizes of projects</w:t>
      </w:r>
      <w:r w:rsidR="00044D2F">
        <w:t>.</w:t>
      </w:r>
      <w:r>
        <w:t xml:space="preserve"> </w:t>
      </w:r>
      <w:r w:rsidR="00044D2F">
        <w:t>Stakeholders also wanted to</w:t>
      </w:r>
      <w:r>
        <w:t xml:space="preserve"> avoid making the POE policies more complex.  </w:t>
      </w:r>
      <w:r w:rsidR="00E3758D">
        <w:t xml:space="preserve">For example, collecting documentation of the types of evidence listed above, especially of information not normally collected by the customer or readily available, </w:t>
      </w:r>
      <w:r w:rsidR="00E3758D" w:rsidRPr="00E3758D">
        <w:t xml:space="preserve">increases the transaction costs and </w:t>
      </w:r>
      <w:r w:rsidR="00E3758D">
        <w:t xml:space="preserve">customer burden. While important to ensure appropriate use of ratepayer funds, the cost of evidence acquisition should not outweigh the potential value of the project or program.  </w:t>
      </w:r>
    </w:p>
    <w:p w14:paraId="54EEE19C" w14:textId="287C896A" w:rsidR="00D60401" w:rsidRDefault="00E3758D" w:rsidP="00633B38">
      <w:r>
        <w:t>A</w:t>
      </w:r>
      <w:r w:rsidR="003638AA" w:rsidRPr="00E3758D">
        <w:t xml:space="preserve">n implementer noted that </w:t>
      </w:r>
      <w:r w:rsidR="00044D2F">
        <w:t>the last three items</w:t>
      </w:r>
      <w:r>
        <w:t xml:space="preserve"> </w:t>
      </w:r>
      <w:r w:rsidR="003638AA" w:rsidRPr="00E3758D">
        <w:t xml:space="preserve">in </w:t>
      </w:r>
      <w:r w:rsidR="00633B38">
        <w:t>Staff’s</w:t>
      </w:r>
      <w:r w:rsidR="00633B38" w:rsidRPr="00E3758D">
        <w:t xml:space="preserve"> </w:t>
      </w:r>
      <w:r w:rsidR="003638AA" w:rsidRPr="00E3758D">
        <w:t>list</w:t>
      </w:r>
      <w:r w:rsidR="00633B38">
        <w:t xml:space="preserve"> of evidence</w:t>
      </w:r>
      <w:r w:rsidR="003638AA" w:rsidRPr="00E3758D">
        <w:t xml:space="preserve"> above </w:t>
      </w:r>
      <w:r w:rsidR="00044D2F">
        <w:t>could</w:t>
      </w:r>
      <w:r w:rsidR="00044D2F" w:rsidRPr="00E3758D">
        <w:t xml:space="preserve"> </w:t>
      </w:r>
      <w:r w:rsidR="00B3216D" w:rsidRPr="00E3758D">
        <w:t xml:space="preserve">be </w:t>
      </w:r>
      <w:r w:rsidR="003638AA" w:rsidRPr="00E3758D">
        <w:t xml:space="preserve">collected through a customer </w:t>
      </w:r>
      <w:r w:rsidR="00B3216D" w:rsidRPr="00E3758D">
        <w:t>questionnaire</w:t>
      </w:r>
      <w:r w:rsidR="00633B38">
        <w:t>,</w:t>
      </w:r>
      <w:r>
        <w:t xml:space="preserve"> and that baseline </w:t>
      </w:r>
      <w:r w:rsidR="00C5709B">
        <w:t>measurement</w:t>
      </w:r>
      <w:r w:rsidR="00044D2F">
        <w:t xml:space="preserve"> and verification </w:t>
      </w:r>
      <w:r w:rsidR="00C5709B">
        <w:t>(</w:t>
      </w:r>
      <w:r>
        <w:t>M&amp;V</w:t>
      </w:r>
      <w:r w:rsidR="00C5709B">
        <w:t>)</w:t>
      </w:r>
      <w:r>
        <w:t xml:space="preserve"> data should </w:t>
      </w:r>
      <w:r w:rsidR="00340A24">
        <w:t>demonstrate whether the existing equipment is operating and meeting current needs</w:t>
      </w:r>
      <w:r w:rsidR="00B3216D" w:rsidRPr="00E3758D">
        <w:t>.</w:t>
      </w:r>
      <w:r w:rsidR="006E6EF7">
        <w:rPr>
          <w:rStyle w:val="FootnoteReference"/>
        </w:rPr>
        <w:footnoteReference w:id="23"/>
      </w:r>
      <w:r w:rsidR="00B3216D" w:rsidRPr="00E3758D">
        <w:t xml:space="preserve"> </w:t>
      </w:r>
    </w:p>
    <w:p w14:paraId="37D5B7E8" w14:textId="153CFC0B" w:rsidR="00B3216D" w:rsidRPr="00EE11AE" w:rsidRDefault="00633B38" w:rsidP="00EE11AE">
      <w:r>
        <w:lastRenderedPageBreak/>
        <w:t>Thus, t</w:t>
      </w:r>
      <w:r w:rsidRPr="007C4434">
        <w:t xml:space="preserve">he </w:t>
      </w:r>
      <w:r>
        <w:t>T2WG proposal addresses this topic with two types of POE evidence: physical evidence and self-report data through a questionnaire.</w:t>
      </w:r>
      <w:r w:rsidDel="00633B38">
        <w:rPr>
          <w:rStyle w:val="CommentReference"/>
        </w:rPr>
        <w:t xml:space="preserve"> </w:t>
      </w:r>
    </w:p>
    <w:p w14:paraId="6EE9A029" w14:textId="209EA8BB" w:rsidR="00D60401" w:rsidRDefault="00D60401" w:rsidP="00D60401">
      <w:r w:rsidRPr="006E59BE">
        <w:t>The T2WG agreed that, for projects with incentives less than $25,000 (</w:t>
      </w:r>
      <w:r w:rsidR="00307F23" w:rsidRPr="006E59BE">
        <w:t xml:space="preserve">very low and </w:t>
      </w:r>
      <w:r w:rsidRPr="006E59BE">
        <w:t xml:space="preserve">low rigor), the evidence requirement for equipment condition may be met through photo documentation and a </w:t>
      </w:r>
      <w:r w:rsidR="00AB6576" w:rsidRPr="006E59BE">
        <w:t xml:space="preserve">questionnaire, and that </w:t>
      </w:r>
      <w:commentRangeStart w:id="1134"/>
      <w:commentRangeStart w:id="1135"/>
      <w:r w:rsidRPr="006E59BE">
        <w:t>medium rigor projects</w:t>
      </w:r>
      <w:r w:rsidR="00AB6576" w:rsidRPr="006E59BE">
        <w:t xml:space="preserve"> required additional physical evidence beyond a photo</w:t>
      </w:r>
      <w:r w:rsidRPr="006E59BE">
        <w:t>.</w:t>
      </w:r>
      <w:commentRangeEnd w:id="1134"/>
      <w:r w:rsidRPr="006E59BE">
        <w:rPr>
          <w:rStyle w:val="CommentReference"/>
        </w:rPr>
        <w:commentReference w:id="1134"/>
      </w:r>
      <w:commentRangeEnd w:id="1135"/>
      <w:r w:rsidRPr="006E59BE">
        <w:rPr>
          <w:rStyle w:val="CommentReference"/>
        </w:rPr>
        <w:commentReference w:id="1135"/>
      </w:r>
    </w:p>
    <w:p w14:paraId="5297E9D4" w14:textId="77777777" w:rsidR="00633B38" w:rsidRDefault="00633B38" w:rsidP="000E0A36">
      <w:pPr>
        <w:pStyle w:val="Heading4"/>
      </w:pPr>
      <w:bookmarkStart w:id="1136" w:name="_Toc491856517"/>
      <w:r>
        <w:t>Physical Evidence</w:t>
      </w:r>
      <w:bookmarkEnd w:id="1136"/>
    </w:p>
    <w:p w14:paraId="4AC45841" w14:textId="1FD5FED4" w:rsidR="00FB1A3B" w:rsidRDefault="00633B38" w:rsidP="00633B38">
      <w:r w:rsidRPr="007C4434">
        <w:t>The T2WG proposal (</w:t>
      </w:r>
      <w:r w:rsidRPr="007C4434">
        <w:fldChar w:fldCharType="begin"/>
      </w:r>
      <w:r w:rsidRPr="007C4434">
        <w:instrText xml:space="preserve"> REF _Ref491005775 \h </w:instrText>
      </w:r>
      <w:r>
        <w:instrText xml:space="preserve"> \* MERGEFORMAT </w:instrText>
      </w:r>
      <w:r w:rsidRPr="007C4434">
        <w:fldChar w:fldCharType="separate"/>
      </w:r>
      <w:ins w:id="1137" w:author="Arlis Reynolds" w:date="2017-08-30T15:06:00Z">
        <w:r w:rsidR="00673129" w:rsidRPr="000E64F7">
          <w:t xml:space="preserve">Table </w:t>
        </w:r>
        <w:r w:rsidR="00673129">
          <w:t>4</w:t>
        </w:r>
      </w:ins>
      <w:del w:id="1138" w:author="Arlis Reynolds" w:date="2017-08-30T15:01:00Z">
        <w:r w:rsidR="00432B61" w:rsidRPr="000E64F7" w:rsidDel="00C40CD5">
          <w:delText xml:space="preserve">Table </w:delText>
        </w:r>
        <w:r w:rsidR="00432B61" w:rsidDel="00C40CD5">
          <w:delText>4</w:delText>
        </w:r>
      </w:del>
      <w:r w:rsidRPr="007C4434">
        <w:fldChar w:fldCharType="end"/>
      </w:r>
      <w:r w:rsidRPr="007C4434">
        <w:t xml:space="preserve"> on page </w:t>
      </w:r>
      <w:r w:rsidRPr="007C4434">
        <w:fldChar w:fldCharType="begin"/>
      </w:r>
      <w:r w:rsidRPr="007C4434">
        <w:instrText xml:space="preserve"> PAGEREF _Ref491008352 \h </w:instrText>
      </w:r>
      <w:r w:rsidRPr="007C4434">
        <w:fldChar w:fldCharType="separate"/>
      </w:r>
      <w:ins w:id="1139" w:author="Arlis Reynolds" w:date="2017-08-30T15:06:00Z">
        <w:r w:rsidR="00673129">
          <w:rPr>
            <w:noProof/>
          </w:rPr>
          <w:t>39</w:t>
        </w:r>
      </w:ins>
      <w:del w:id="1140" w:author="Arlis Reynolds" w:date="2017-08-30T15:01:00Z">
        <w:r w:rsidR="00432B61" w:rsidDel="00C40CD5">
          <w:rPr>
            <w:noProof/>
          </w:rPr>
          <w:delText>37</w:delText>
        </w:r>
      </w:del>
      <w:r w:rsidRPr="007C4434">
        <w:fldChar w:fldCharType="end"/>
      </w:r>
      <w:r w:rsidRPr="007C4434">
        <w:t>)</w:t>
      </w:r>
      <w:r>
        <w:t xml:space="preserve"> requires</w:t>
      </w:r>
      <w:r w:rsidR="00FB1A3B">
        <w:t>:</w:t>
      </w:r>
    </w:p>
    <w:p w14:paraId="067DED54" w14:textId="08BB40D3" w:rsidR="00FB1A3B" w:rsidRDefault="00633B38" w:rsidP="00FB1A3B">
      <w:pPr>
        <w:pStyle w:val="ListParagraph"/>
        <w:numPr>
          <w:ilvl w:val="0"/>
          <w:numId w:val="134"/>
        </w:numPr>
      </w:pPr>
      <w:r>
        <w:t xml:space="preserve">no physical evidence </w:t>
      </w:r>
      <w:r w:rsidRPr="007C4434">
        <w:t>for the very low tier</w:t>
      </w:r>
      <w:r w:rsidR="00FB1A3B">
        <w:t xml:space="preserve"> (although one implementer suggested adding the simple question “Is your current equipment operational?” to the questionnaire;</w:t>
      </w:r>
      <w:r w:rsidRPr="007C4434">
        <w:t xml:space="preserve"> </w:t>
      </w:r>
    </w:p>
    <w:p w14:paraId="5EDDC9DA" w14:textId="368C79D2" w:rsidR="00FB1A3B" w:rsidRDefault="00633B38" w:rsidP="00FB1A3B">
      <w:pPr>
        <w:pStyle w:val="ListParagraph"/>
        <w:numPr>
          <w:ilvl w:val="0"/>
          <w:numId w:val="134"/>
        </w:numPr>
      </w:pPr>
      <w:r w:rsidRPr="007C4434">
        <w:t>photo evidence for the low tier</w:t>
      </w:r>
      <w:r w:rsidR="00FB1A3B">
        <w:t>;</w:t>
      </w:r>
      <w:r w:rsidRPr="007C4434">
        <w:t xml:space="preserve"> and </w:t>
      </w:r>
    </w:p>
    <w:p w14:paraId="28F238FE" w14:textId="1A792781" w:rsidR="00633B38" w:rsidRPr="007C4434" w:rsidRDefault="00633B38" w:rsidP="00FB1A3B">
      <w:pPr>
        <w:pStyle w:val="ListParagraph"/>
        <w:numPr>
          <w:ilvl w:val="0"/>
          <w:numId w:val="134"/>
        </w:numPr>
      </w:pPr>
      <w:r>
        <w:t>p</w:t>
      </w:r>
      <w:r w:rsidRPr="007C4434">
        <w:t>hotos plus independen</w:t>
      </w:r>
      <w:r w:rsidR="00FB1A3B">
        <w:t>t PA corroboration of viability</w:t>
      </w:r>
      <w:r>
        <w:t xml:space="preserve"> for the medium tier.</w:t>
      </w:r>
    </w:p>
    <w:p w14:paraId="6F812CFB" w14:textId="5C612D1F" w:rsidR="00633B38" w:rsidRDefault="00633B38" w:rsidP="00633B38">
      <w:r>
        <w:t>I</w:t>
      </w:r>
      <w:r w:rsidRPr="001A1FFF">
        <w:t>mplementers request</w:t>
      </w:r>
      <w:r>
        <w:t>ed</w:t>
      </w:r>
      <w:r w:rsidRPr="001A1FFF">
        <w:t xml:space="preserve"> </w:t>
      </w:r>
      <w:r>
        <w:t>that p</w:t>
      </w:r>
      <w:r w:rsidRPr="001A1FFF">
        <w:t>hotos should not be required for “very low” rigor projects</w:t>
      </w:r>
      <w:r>
        <w:t>, noting that CPUC Staff “</w:t>
      </w:r>
      <w:r w:rsidRPr="001A1FFF">
        <w:t xml:space="preserve">has repeatedly stated that </w:t>
      </w:r>
      <w:r>
        <w:t>[photos]</w:t>
      </w:r>
      <w:r w:rsidRPr="001A1FFF">
        <w:t xml:space="preserve"> are of </w:t>
      </w:r>
      <w:r>
        <w:t>‘</w:t>
      </w:r>
      <w:r w:rsidRPr="001A1FFF">
        <w:t>very low value</w:t>
      </w:r>
      <w:r>
        <w:t>’ as evidence.”</w:t>
      </w:r>
      <w:r w:rsidRPr="001A1FFF">
        <w:t xml:space="preserve"> </w:t>
      </w:r>
      <w:r>
        <w:t xml:space="preserve">Implementers noted that the </w:t>
      </w:r>
      <w:r w:rsidRPr="001A1FFF">
        <w:t xml:space="preserve">idea of “very low” category </w:t>
      </w:r>
      <w:r>
        <w:t xml:space="preserve">arose </w:t>
      </w:r>
      <w:r w:rsidRPr="001A1FFF">
        <w:t xml:space="preserve">from an acknowledgement by all stakeholders that the portfolio risk </w:t>
      </w:r>
      <w:r>
        <w:t xml:space="preserve">for these very small projects </w:t>
      </w:r>
      <w:r w:rsidRPr="001A1FFF">
        <w:t xml:space="preserve">is small and that streamlined program delivery is imperative </w:t>
      </w:r>
      <w:r>
        <w:t xml:space="preserve">to enable custom projects for </w:t>
      </w:r>
      <w:r w:rsidRPr="001A1FFF">
        <w:t>these underserved customers.</w:t>
      </w:r>
      <w:r>
        <w:t xml:space="preserve"> Therefore, the additional </w:t>
      </w:r>
      <w:r w:rsidRPr="001A1FFF">
        <w:t>burden and cost</w:t>
      </w:r>
      <w:r>
        <w:t xml:space="preserve"> of photos</w:t>
      </w:r>
      <w:r w:rsidRPr="001A1FFF">
        <w:t xml:space="preserve"> to small projects </w:t>
      </w:r>
      <w:r>
        <w:t>“</w:t>
      </w:r>
      <w:r w:rsidRPr="001A1FFF">
        <w:t>does not justify the low value of these photos.</w:t>
      </w:r>
      <w:r>
        <w:t>”</w:t>
      </w:r>
      <w:r w:rsidRPr="001A1FFF">
        <w:t xml:space="preserve">  </w:t>
      </w:r>
    </w:p>
    <w:p w14:paraId="170CD2EF" w14:textId="54D70E8F" w:rsidR="00224B90" w:rsidRPr="001A1FFF" w:rsidDel="005E13DC" w:rsidRDefault="00224B90" w:rsidP="00633B38">
      <w:pPr>
        <w:rPr>
          <w:moveFrom w:id="1141" w:author="Arlis Reynolds" w:date="2017-08-30T14:19:00Z"/>
        </w:rPr>
      </w:pPr>
      <w:moveFromRangeStart w:id="1142" w:author="Arlis Reynolds" w:date="2017-08-30T14:19:00Z" w:name="move491866102"/>
      <w:moveFrom w:id="1143" w:author="Arlis Reynolds" w:date="2017-08-30T14:19:00Z">
        <w:r w:rsidDel="005E13DC">
          <w:t xml:space="preserve">An implementer also noted that some customers will not allow photos or videos due to security concerns, and requested </w:t>
        </w:r>
        <w:r w:rsidR="00712A2F" w:rsidDel="005E13DC">
          <w:t xml:space="preserve">that the POE requirements </w:t>
        </w:r>
        <w:r w:rsidDel="005E13DC">
          <w:t>not exclude those customers from participation</w:t>
        </w:r>
        <w:r w:rsidR="00712A2F" w:rsidDel="005E13DC">
          <w:t>.</w:t>
        </w:r>
      </w:moveFrom>
    </w:p>
    <w:moveFromRangeEnd w:id="1142"/>
    <w:p w14:paraId="49A788AD" w14:textId="140EE328" w:rsidR="00633B38" w:rsidRDefault="00633B38" w:rsidP="00633B38">
      <w:pPr>
        <w:rPr>
          <w:ins w:id="1144" w:author="Arlis Reynolds" w:date="2017-08-30T14:18:00Z"/>
        </w:rPr>
      </w:pPr>
      <w:r w:rsidRPr="001A1FFF">
        <w:t>ORA recommended that the physical evidence requirement for all tiers be updated to require “photo, video, and/or operating data sufficient to demonstrate equipment operability,” noting that “photographs may be sufficient evidence to establish some types of equipment (e.g., lamps) are operational, but is insufficient to establish the viability for other equipment types (e.g., most heating, ventilation, and air conditioning equipment). The requirement to provide photographic evidence for all equipment types will therefore not be sufficient to meet a preponderance of evidence standard as the photograph will not actually establish whether the equipment is operating.”</w:t>
      </w:r>
    </w:p>
    <w:p w14:paraId="1A2D34ED" w14:textId="5F057CB2" w:rsidR="006E7CE5" w:rsidRDefault="006E7CE5" w:rsidP="00633B38">
      <w:pPr>
        <w:rPr>
          <w:ins w:id="1145" w:author="Arlis Reynolds" w:date="2017-08-30T14:14:00Z"/>
        </w:rPr>
      </w:pPr>
      <w:ins w:id="1146" w:author="Arlis Reynolds" w:date="2017-08-30T14:18:00Z">
        <w:r w:rsidRPr="00F11A8F">
          <w:t>CPUC stated that the questions “are unacceptably biased and incomplete. The T2WG should have focused on types of evidence that supports or refutes that the equipment could and would stay in place and satisfy the customer’s requirements for the RUL. Then an expert team could be engaged to develop appropriate instruments to be used for the various tiers of POE.”</w:t>
        </w:r>
      </w:ins>
    </w:p>
    <w:p w14:paraId="6C4B3039" w14:textId="73DDE723" w:rsidR="006E7CE5" w:rsidRPr="001A1FFF" w:rsidDel="006E7CE5" w:rsidRDefault="006E7CE5" w:rsidP="00633B38">
      <w:pPr>
        <w:rPr>
          <w:del w:id="1147" w:author="Arlis Reynolds" w:date="2017-08-30T14:15:00Z"/>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2FBC49B3" w14:textId="77777777" w:rsidTr="00307F23">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BACA1A3" w14:textId="77777777" w:rsidR="00712A2F" w:rsidRPr="00D2416B" w:rsidRDefault="00712A2F" w:rsidP="00307F23">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58C1CB05" w14:textId="6B7AF1AE" w:rsidR="00712A2F" w:rsidRPr="001901B2" w:rsidRDefault="00712A2F" w:rsidP="004F40C9">
            <w:pPr>
              <w:pStyle w:val="Heading6"/>
            </w:pPr>
            <w:bookmarkStart w:id="1148" w:name="_Ref491675954"/>
            <w:bookmarkStart w:id="1149" w:name="_Toc491856518"/>
            <w:r w:rsidRPr="001901B2">
              <w:t xml:space="preserve">Proposal </w:t>
            </w:r>
            <w:r w:rsidR="00AB6576">
              <w:t>2-3</w:t>
            </w:r>
            <w:r w:rsidRPr="001901B2">
              <w:t xml:space="preserve">, </w:t>
            </w:r>
            <w:r>
              <w:t>Tiered POE Requirements for Physical Evidence of Equipment Viability</w:t>
            </w:r>
            <w:bookmarkEnd w:id="1148"/>
            <w:bookmarkEnd w:id="1149"/>
          </w:p>
          <w:p w14:paraId="1D9672BC" w14:textId="6769C0B5" w:rsidR="00712A2F" w:rsidRDefault="00712A2F" w:rsidP="00307F23">
            <w:pPr>
              <w:pStyle w:val="NoSpacing"/>
              <w:spacing w:line="276" w:lineRule="auto"/>
            </w:pPr>
            <w:r>
              <w:t xml:space="preserve">T2WG recommends the Commission adopt the proposed physical requirements to satisfy the POE for each tier level as outlined in </w:t>
            </w:r>
            <w:r w:rsidR="00AB6576">
              <w:rPr>
                <w:highlight w:val="yellow"/>
              </w:rPr>
              <w:fldChar w:fldCharType="begin"/>
            </w:r>
            <w:r w:rsidR="00AB6576">
              <w:instrText xml:space="preserve"> REF _Ref491005775 \h </w:instrText>
            </w:r>
            <w:r w:rsidR="00AB6576">
              <w:rPr>
                <w:highlight w:val="yellow"/>
              </w:rPr>
            </w:r>
            <w:r w:rsidR="00AB6576">
              <w:rPr>
                <w:highlight w:val="yellow"/>
              </w:rPr>
              <w:fldChar w:fldCharType="separate"/>
            </w:r>
            <w:ins w:id="1150" w:author="Arlis Reynolds" w:date="2017-08-30T15:06:00Z">
              <w:r w:rsidR="00673129" w:rsidRPr="000E64F7">
                <w:t xml:space="preserve">Table </w:t>
              </w:r>
              <w:r w:rsidR="00673129">
                <w:rPr>
                  <w:noProof/>
                </w:rPr>
                <w:t>4</w:t>
              </w:r>
            </w:ins>
            <w:del w:id="1151" w:author="Arlis Reynolds" w:date="2017-08-30T15:01:00Z">
              <w:r w:rsidR="00432B61" w:rsidRPr="000E64F7" w:rsidDel="00C40CD5">
                <w:delText xml:space="preserve">Table </w:delText>
              </w:r>
              <w:r w:rsidR="00432B61" w:rsidDel="00C40CD5">
                <w:rPr>
                  <w:noProof/>
                </w:rPr>
                <w:delText>4</w:delText>
              </w:r>
            </w:del>
            <w:r w:rsidR="00AB6576">
              <w:rPr>
                <w:highlight w:val="yellow"/>
              </w:rPr>
              <w:fldChar w:fldCharType="end"/>
            </w:r>
            <w:r w:rsidR="00015840">
              <w:t xml:space="preserve"> (page </w:t>
            </w:r>
            <w:r w:rsidR="00015840">
              <w:fldChar w:fldCharType="begin"/>
            </w:r>
            <w:r w:rsidR="00015840">
              <w:instrText xml:space="preserve"> PAGEREF _Ref491008352 \h </w:instrText>
            </w:r>
            <w:r w:rsidR="00015840">
              <w:fldChar w:fldCharType="separate"/>
            </w:r>
            <w:ins w:id="1152" w:author="Arlis Reynolds" w:date="2017-08-30T15:06:00Z">
              <w:r w:rsidR="00673129">
                <w:rPr>
                  <w:noProof/>
                </w:rPr>
                <w:t>39</w:t>
              </w:r>
            </w:ins>
            <w:del w:id="1153" w:author="Arlis Reynolds" w:date="2017-08-30T15:01:00Z">
              <w:r w:rsidR="00432B61" w:rsidDel="00C40CD5">
                <w:rPr>
                  <w:noProof/>
                </w:rPr>
                <w:delText>37</w:delText>
              </w:r>
            </w:del>
            <w:r w:rsidR="00015840">
              <w:fldChar w:fldCharType="end"/>
            </w:r>
            <w:r w:rsidR="00015840">
              <w:t>)</w:t>
            </w:r>
            <w:r>
              <w:t xml:space="preserve">. </w:t>
            </w:r>
          </w:p>
        </w:tc>
      </w:tr>
    </w:tbl>
    <w:p w14:paraId="75AC2D81" w14:textId="046E67AE" w:rsidR="006E7CE5" w:rsidRDefault="006E7CE5" w:rsidP="00712A2F">
      <w:pPr>
        <w:pStyle w:val="NoSpacing"/>
        <w:rPr>
          <w:ins w:id="1154" w:author="Arlis Reynolds" w:date="2017-08-30T14:19:00Z"/>
        </w:rPr>
      </w:pPr>
    </w:p>
    <w:p w14:paraId="095D1066" w14:textId="77777777" w:rsidR="005E13DC" w:rsidRPr="00133170" w:rsidRDefault="005E13DC" w:rsidP="00133170">
      <w:pPr>
        <w:rPr>
          <w:moveTo w:id="1155" w:author="Arlis Reynolds" w:date="2017-08-30T14:19:00Z"/>
        </w:rPr>
      </w:pPr>
      <w:moveToRangeStart w:id="1156" w:author="Arlis Reynolds" w:date="2017-08-30T14:19:00Z" w:name="move491866102"/>
      <w:moveTo w:id="1157" w:author="Arlis Reynolds" w:date="2017-08-30T14:19:00Z">
        <w:r w:rsidRPr="00133170">
          <w:t>An implementer also noted that some customers will not allow photos or videos due to security concerns, and requested that the POE requirements not exclude those customers from participation.</w:t>
        </w:r>
      </w:moveTo>
    </w:p>
    <w:moveToRangeEnd w:id="1156"/>
    <w:p w14:paraId="4097E0AF" w14:textId="0FF580B8" w:rsidR="005E13DC" w:rsidRPr="00C40CD5" w:rsidRDefault="005E13DC" w:rsidP="00C40CD5">
      <w:pPr>
        <w:rPr>
          <w:ins w:id="1158" w:author="Arlis Reynolds" w:date="2017-08-30T14:17:00Z"/>
        </w:rPr>
      </w:pPr>
      <w:ins w:id="1159" w:author="Arlis Reynolds" w:date="2017-08-30T14:19:00Z">
        <w:r w:rsidRPr="00C40CD5">
          <w:lastRenderedPageBreak/>
          <w:t xml:space="preserve">CPUC stated: </w:t>
        </w:r>
      </w:ins>
      <w:ins w:id="1160" w:author="Arlis Reynolds" w:date="2017-08-30T14:20:00Z">
        <w:r w:rsidRPr="00C40CD5">
          <w:t>“</w:t>
        </w:r>
      </w:ins>
      <w:ins w:id="1161" w:author="Arlis Reynolds" w:date="2017-08-30T14:19:00Z">
        <w:r w:rsidRPr="00C40CD5">
          <w:t>Waiving provision of required evidence based on customer security reasons should only be allowed when such evidence of currently installed and operating equipment divulges proprietary information or trade secrets. Pictures of HVAC equipment or standard off-the-shelf equipment should not be a waived requirement. A site having security constraints cannot have an automatic ability to deny collection of evidence. The customer has the responsibility to provide evidence as needed to confirm eligibility and support their claims even if others are not able to access the site.</w:t>
        </w:r>
      </w:ins>
      <w:ins w:id="1162" w:author="Arlis Reynolds" w:date="2017-08-30T14:20:00Z">
        <w:r w:rsidRPr="00C40CD5">
          <w:t>”</w:t>
        </w:r>
      </w:ins>
    </w:p>
    <w:p w14:paraId="36514ED9" w14:textId="08F846A4" w:rsidR="006E7CE5" w:rsidDel="006E7CE5" w:rsidRDefault="006E7CE5" w:rsidP="00712A2F">
      <w:pPr>
        <w:pStyle w:val="NoSpacing"/>
        <w:rPr>
          <w:del w:id="1163" w:author="Arlis Reynolds" w:date="2017-08-30T14:18:00Z"/>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1A569594" w14:textId="77777777" w:rsidTr="00307F23">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BCDE8A3" w14:textId="77777777" w:rsidR="00712A2F" w:rsidRPr="00D2416B" w:rsidRDefault="00712A2F" w:rsidP="00307F23">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75627F8A" w14:textId="3CF54B94" w:rsidR="00712A2F" w:rsidRPr="001901B2" w:rsidRDefault="00712A2F" w:rsidP="004F40C9">
            <w:pPr>
              <w:pStyle w:val="Heading6"/>
            </w:pPr>
            <w:bookmarkStart w:id="1164" w:name="_Ref491675970"/>
            <w:bookmarkStart w:id="1165" w:name="_Toc491856519"/>
            <w:r w:rsidRPr="001901B2">
              <w:t xml:space="preserve">Proposal </w:t>
            </w:r>
            <w:r w:rsidR="00AB6576">
              <w:t>2-4</w:t>
            </w:r>
            <w:r w:rsidRPr="001901B2">
              <w:t xml:space="preserve">, </w:t>
            </w:r>
            <w:r>
              <w:t>Request to Waive Physical Evidence of Equipment Viability</w:t>
            </w:r>
            <w:bookmarkEnd w:id="1164"/>
            <w:bookmarkEnd w:id="1165"/>
          </w:p>
          <w:p w14:paraId="5EC3D887" w14:textId="030EE8FD" w:rsidR="00712A2F" w:rsidRDefault="00712A2F" w:rsidP="00712A2F">
            <w:pPr>
              <w:pStyle w:val="NoSpacing"/>
              <w:keepNext/>
              <w:keepLines/>
              <w:spacing w:line="276" w:lineRule="auto"/>
            </w:pPr>
            <w:r>
              <w:t xml:space="preserve">T2WG requests the Commission confirmation that customers who cannot provide photo or video documentation due to security concerns be allowed to waive this requirement. </w:t>
            </w:r>
          </w:p>
        </w:tc>
      </w:tr>
    </w:tbl>
    <w:p w14:paraId="404BD915" w14:textId="55DD3771" w:rsidR="00633B38" w:rsidRDefault="00633B38" w:rsidP="00712A2F">
      <w:pPr>
        <w:pStyle w:val="Heading4"/>
      </w:pPr>
      <w:bookmarkStart w:id="1166" w:name="_Toc491856520"/>
      <w:del w:id="1167" w:author="Arlis Reynolds" w:date="2017-08-30T11:37:00Z">
        <w:r w:rsidDel="00432B61">
          <w:delText>Questionnaire</w:delText>
        </w:r>
        <w:r w:rsidR="008146AB" w:rsidDel="00432B61">
          <w:delText xml:space="preserve"> </w:delText>
        </w:r>
      </w:del>
      <w:r w:rsidR="008146AB">
        <w:t>Questions on Viability</w:t>
      </w:r>
      <w:bookmarkEnd w:id="1166"/>
    </w:p>
    <w:p w14:paraId="4A3E0721" w14:textId="7D6E260C" w:rsidR="004064FE" w:rsidRDefault="00EB3925" w:rsidP="00E24EC0">
      <w:r>
        <w:t xml:space="preserve">The T2WG proposal for the very low, low, and medium tier levels is </w:t>
      </w:r>
      <w:r w:rsidRPr="0048639E">
        <w:t xml:space="preserve">to assess </w:t>
      </w:r>
      <w:r>
        <w:t xml:space="preserve">equipment viability </w:t>
      </w:r>
      <w:r w:rsidRPr="0048639E">
        <w:t xml:space="preserve">using </w:t>
      </w:r>
      <w:r>
        <w:t xml:space="preserve">the following </w:t>
      </w:r>
      <w:r w:rsidRPr="0048639E">
        <w:t>three questions</w:t>
      </w:r>
      <w:r>
        <w:t>:</w:t>
      </w:r>
      <w:r w:rsidR="004064FE">
        <w:t xml:space="preserve"> </w:t>
      </w:r>
    </w:p>
    <w:p w14:paraId="0B3E1956" w14:textId="40B9C82D" w:rsidR="009E2541" w:rsidRPr="009E2541" w:rsidRDefault="009E2541" w:rsidP="00712A2F">
      <w:pPr>
        <w:pStyle w:val="ListParagraph"/>
        <w:numPr>
          <w:ilvl w:val="0"/>
          <w:numId w:val="66"/>
        </w:numPr>
      </w:pPr>
      <w:r w:rsidRPr="009E2541">
        <w:t>Agree or disagree: My current equipment provides sufficient performance, capacity, and reliability to meet my current needs.</w:t>
      </w:r>
    </w:p>
    <w:p w14:paraId="685E9EFA" w14:textId="77777777" w:rsidR="009E2541" w:rsidRPr="009E2541" w:rsidRDefault="009E2541" w:rsidP="00712A2F">
      <w:pPr>
        <w:pStyle w:val="ListParagraph"/>
        <w:numPr>
          <w:ilvl w:val="0"/>
          <w:numId w:val="66"/>
        </w:numPr>
      </w:pPr>
      <w:r w:rsidRPr="009E2541">
        <w:t>How likely is it that your equipment needs will significantly change within the next 3-5 years?</w:t>
      </w:r>
    </w:p>
    <w:p w14:paraId="1105D981" w14:textId="77777777" w:rsidR="009E2541" w:rsidRPr="009E2541" w:rsidRDefault="009E2541" w:rsidP="00712A2F">
      <w:pPr>
        <w:pStyle w:val="ListParagraph"/>
        <w:numPr>
          <w:ilvl w:val="0"/>
          <w:numId w:val="66"/>
        </w:numPr>
      </w:pPr>
      <w:r w:rsidRPr="00EB3925">
        <w:t xml:space="preserve">Agree or disagree: The required maintenance on this equipment has increased over the past three years.  </w:t>
      </w:r>
    </w:p>
    <w:p w14:paraId="642EB19E" w14:textId="2A56A1E1" w:rsidR="004064FE" w:rsidRDefault="004064FE" w:rsidP="00E24EC0">
      <w:r>
        <w:t>The proposal includes these questions</w:t>
      </w:r>
      <w:r w:rsidR="0018527C">
        <w:t xml:space="preserve"> in</w:t>
      </w:r>
      <w:r w:rsidR="0018527C" w:rsidRPr="0018527C">
        <w:t xml:space="preserve"> a general six-question questionnaire </w:t>
      </w:r>
      <w:r>
        <w:t xml:space="preserve">(see </w:t>
      </w:r>
      <w:r w:rsidR="009E2541">
        <w:fldChar w:fldCharType="begin"/>
      </w:r>
      <w:r w:rsidR="009E2541">
        <w:instrText xml:space="preserve"> REF _Ref491148510 \h </w:instrText>
      </w:r>
      <w:r w:rsidR="009E2541">
        <w:fldChar w:fldCharType="separate"/>
      </w:r>
      <w:r w:rsidR="00673129">
        <w:t xml:space="preserve">Table </w:t>
      </w:r>
      <w:r w:rsidR="00673129">
        <w:rPr>
          <w:noProof/>
        </w:rPr>
        <w:t>5</w:t>
      </w:r>
      <w:r w:rsidR="009E2541">
        <w:fldChar w:fldCharType="end"/>
      </w:r>
      <w:r>
        <w:t xml:space="preserve">) that </w:t>
      </w:r>
      <w:r w:rsidR="0018527C">
        <w:t xml:space="preserve">also </w:t>
      </w:r>
      <w:r w:rsidR="00433ED4">
        <w:t>collects</w:t>
      </w:r>
      <w:r w:rsidR="00705F4A">
        <w:t xml:space="preserve"> information </w:t>
      </w:r>
      <w:r w:rsidR="00433ED4">
        <w:t>for</w:t>
      </w:r>
      <w:r w:rsidR="00705F4A">
        <w:t xml:space="preserve"> </w:t>
      </w:r>
      <w:r w:rsidR="0018527C">
        <w:t xml:space="preserve">the program influence component of POE. </w:t>
      </w:r>
    </w:p>
    <w:p w14:paraId="41225907" w14:textId="47BA32F6" w:rsidR="0018527C" w:rsidRPr="0018527C" w:rsidRDefault="0018527C" w:rsidP="00E24EC0">
      <w:r>
        <w:t>To meet the POE requirements for equipment</w:t>
      </w:r>
      <w:r w:rsidR="004064FE">
        <w:t xml:space="preserve"> viability</w:t>
      </w:r>
      <w:r w:rsidR="00BE0480">
        <w:t xml:space="preserve"> and to be qualified for </w:t>
      </w:r>
      <w:r w:rsidR="00712A2F">
        <w:t>accelerated replacement</w:t>
      </w:r>
      <w:r>
        <w:t>,</w:t>
      </w:r>
      <w:r w:rsidRPr="0018527C">
        <w:t xml:space="preserve"> the customer must exceed a score of </w:t>
      </w:r>
      <w:r w:rsidR="009E2541">
        <w:t xml:space="preserve">zero (using the scoring scheme outlined in </w:t>
      </w:r>
      <w:r w:rsidR="009E2541">
        <w:fldChar w:fldCharType="begin"/>
      </w:r>
      <w:r w:rsidR="009E2541">
        <w:instrText xml:space="preserve"> REF _Ref491148510 \h </w:instrText>
      </w:r>
      <w:r w:rsidR="009E2541">
        <w:fldChar w:fldCharType="separate"/>
      </w:r>
      <w:r w:rsidR="00673129">
        <w:t xml:space="preserve">Table </w:t>
      </w:r>
      <w:r w:rsidR="00673129">
        <w:rPr>
          <w:noProof/>
        </w:rPr>
        <w:t>5</w:t>
      </w:r>
      <w:r w:rsidR="009E2541">
        <w:fldChar w:fldCharType="end"/>
      </w:r>
      <w:r w:rsidR="00712A2F">
        <w:t>)</w:t>
      </w:r>
      <w:r w:rsidRPr="0018527C">
        <w:t>.</w:t>
      </w:r>
      <w:r w:rsidR="00BE0480">
        <w:t xml:space="preserve"> A negative or zero score means that the project is not qualified for early retirement claim and the measure is a normal replacement measure.</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0429FA" w14:paraId="7B656605" w14:textId="77777777" w:rsidTr="000429FA">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C9BB640" w14:textId="77777777" w:rsidR="000429FA" w:rsidRPr="00D2416B" w:rsidRDefault="000429FA" w:rsidP="000429FA">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2CAB93BC" w14:textId="1136BD86" w:rsidR="000429FA" w:rsidRPr="001901B2" w:rsidRDefault="00AB6576" w:rsidP="004F40C9">
            <w:pPr>
              <w:pStyle w:val="Heading6"/>
            </w:pPr>
            <w:bookmarkStart w:id="1168" w:name="_Ref491675986"/>
            <w:bookmarkStart w:id="1169" w:name="_Toc491856521"/>
            <w:r>
              <w:t>Proposal 2-5</w:t>
            </w:r>
            <w:r w:rsidR="000429FA" w:rsidRPr="001901B2">
              <w:t>, Custom</w:t>
            </w:r>
            <w:r w:rsidR="000429FA">
              <w:t>er</w:t>
            </w:r>
            <w:r w:rsidR="000429FA" w:rsidRPr="001901B2">
              <w:t xml:space="preserve"> Questionnaire for </w:t>
            </w:r>
            <w:r w:rsidR="000429FA">
              <w:t>Equipment Viability</w:t>
            </w:r>
            <w:bookmarkEnd w:id="1168"/>
            <w:bookmarkEnd w:id="1169"/>
          </w:p>
          <w:p w14:paraId="4D4F6F15" w14:textId="5D8BCA1E" w:rsidR="000429FA" w:rsidRDefault="000429FA" w:rsidP="00133170">
            <w:pPr>
              <w:pStyle w:val="NoSpacing"/>
              <w:spacing w:line="276" w:lineRule="auto"/>
            </w:pPr>
            <w:r>
              <w:t>T2WG recommends the Commission adopt the three questions</w:t>
            </w:r>
            <w:r w:rsidR="008B623C">
              <w:t xml:space="preserve"> and scoring methods outlined in</w:t>
            </w:r>
            <w:r>
              <w:t xml:space="preserve"> </w:t>
            </w:r>
            <w:r w:rsidR="00712A2F">
              <w:fldChar w:fldCharType="begin"/>
            </w:r>
            <w:r w:rsidR="00712A2F">
              <w:instrText xml:space="preserve"> REF _Ref491148510 \h </w:instrText>
            </w:r>
            <w:r w:rsidR="00712A2F">
              <w:fldChar w:fldCharType="separate"/>
            </w:r>
            <w:r w:rsidR="00673129">
              <w:t xml:space="preserve">Table </w:t>
            </w:r>
            <w:r w:rsidR="00673129">
              <w:rPr>
                <w:noProof/>
              </w:rPr>
              <w:t>5</w:t>
            </w:r>
            <w:r w:rsidR="00712A2F">
              <w:fldChar w:fldCharType="end"/>
            </w:r>
            <w:r w:rsidR="00712A2F">
              <w:t xml:space="preserve"> </w:t>
            </w:r>
            <w:r>
              <w:t xml:space="preserve">to assess equipment viability for </w:t>
            </w:r>
            <w:r w:rsidR="00AB6576">
              <w:t xml:space="preserve">very low, low, and medium rigor projects (i.e., </w:t>
            </w:r>
            <w:r>
              <w:t xml:space="preserve">projects with incentives </w:t>
            </w:r>
            <w:r w:rsidR="008B623C">
              <w:t>less than</w:t>
            </w:r>
            <w:r>
              <w:t xml:space="preserve"> $100,000</w:t>
            </w:r>
            <w:r w:rsidR="00AB6576">
              <w:t>)</w:t>
            </w:r>
            <w:r>
              <w:t>.</w:t>
            </w:r>
          </w:p>
        </w:tc>
      </w:tr>
    </w:tbl>
    <w:p w14:paraId="1A08FD46" w14:textId="6C80F1AD" w:rsidR="006E7CE5" w:rsidRDefault="006E7CE5" w:rsidP="00C40CD5">
      <w:pPr>
        <w:pStyle w:val="NoSpacing"/>
        <w:rPr>
          <w:ins w:id="1170" w:author="Arlis Reynolds" w:date="2017-08-30T14:16:00Z"/>
        </w:rPr>
      </w:pPr>
      <w:bookmarkStart w:id="1171" w:name="_Toc491856522"/>
    </w:p>
    <w:p w14:paraId="29C46A18" w14:textId="5452C2C1" w:rsidR="006E7CE5" w:rsidRPr="00F8782A" w:rsidRDefault="006E7CE5" w:rsidP="00C40CD5">
      <w:pPr>
        <w:rPr>
          <w:ins w:id="1172" w:author="Arlis Reynolds" w:date="2017-08-30T14:16:00Z"/>
        </w:rPr>
      </w:pPr>
      <w:ins w:id="1173" w:author="Arlis Reynolds" w:date="2017-08-30T14:16:00Z">
        <w:r w:rsidRPr="006E7CE5">
          <w:t xml:space="preserve">CPUC Staff </w:t>
        </w:r>
        <w:r>
          <w:t>stated</w:t>
        </w:r>
      </w:ins>
      <w:ins w:id="1174" w:author="Arlis Reynolds" w:date="2017-08-30T14:17:00Z">
        <w:r>
          <w:t>: “</w:t>
        </w:r>
        <w:r w:rsidRPr="006E7CE5">
          <w:t>As noted earlier, the three “viability” questions in table 4 to be unacc</w:t>
        </w:r>
        <w:r>
          <w:t xml:space="preserve">eptably biased and incomplete. </w:t>
        </w:r>
        <w:r w:rsidRPr="006E7CE5">
          <w:t>The T2WG activity did not spend sufficient time focused on the types of evidence that supports or refutes that the equipment could and would stay in place and satisfy the customer’s requirements for the RUL. An expert team should be engaged to develop appropriate instruments to be used for the various tiers of P</w:t>
        </w:r>
        <w:r>
          <w:t>O</w:t>
        </w:r>
        <w:r w:rsidRPr="006E7CE5">
          <w:t>E.</w:t>
        </w:r>
        <w:r>
          <w:t xml:space="preserve">” </w:t>
        </w:r>
      </w:ins>
    </w:p>
    <w:p w14:paraId="0C6FD360" w14:textId="67574543" w:rsidR="006B01D5" w:rsidRDefault="00DF218E" w:rsidP="00DB50B4">
      <w:pPr>
        <w:pStyle w:val="Heading3"/>
      </w:pPr>
      <w:r>
        <w:t xml:space="preserve">Task 2-3: </w:t>
      </w:r>
      <w:r w:rsidR="0048639E">
        <w:t>Evidence of Program Influence</w:t>
      </w:r>
      <w:bookmarkEnd w:id="1171"/>
    </w:p>
    <w:p w14:paraId="4BDE1539" w14:textId="1A016A78" w:rsidR="00495C6F" w:rsidRDefault="00495C6F" w:rsidP="00495C6F">
      <w:r>
        <w:t>The</w:t>
      </w:r>
      <w:r w:rsidDel="009E2541">
        <w:t xml:space="preserve"> </w:t>
      </w:r>
      <w:r w:rsidR="009E2541">
        <w:t xml:space="preserve">second </w:t>
      </w:r>
      <w:r>
        <w:t xml:space="preserve">component of POE is evidence of program influence. During working group meetings, </w:t>
      </w:r>
      <w:r w:rsidR="00E130B6">
        <w:t xml:space="preserve">CPUC staff </w:t>
      </w:r>
      <w:r>
        <w:t>often referred to this component of POE as asking: “</w:t>
      </w:r>
      <w:r w:rsidRPr="00495C6F">
        <w:rPr>
          <w:i/>
        </w:rPr>
        <w:t>Would</w:t>
      </w:r>
      <w:r>
        <w:t xml:space="preserve"> the </w:t>
      </w:r>
      <w:r w:rsidR="006E1AB7">
        <w:t xml:space="preserve">customer continue to operate the </w:t>
      </w:r>
      <w:r>
        <w:t>existing equipment?” In other words, would the customer have continued to operate his or her existing equipment without the technical, financial, or other influence of the program.</w:t>
      </w:r>
    </w:p>
    <w:p w14:paraId="5872A7E2" w14:textId="28F380FE" w:rsidR="00F64C78" w:rsidRDefault="006D0005" w:rsidP="00F64C78">
      <w:r w:rsidRPr="0017301F">
        <w:lastRenderedPageBreak/>
        <w:t xml:space="preserve">Staff </w:t>
      </w:r>
      <w:r w:rsidR="006E1AB7">
        <w:t xml:space="preserve">proposed </w:t>
      </w:r>
      <w:r w:rsidR="00BB73FA" w:rsidRPr="0017301F">
        <w:t xml:space="preserve">that </w:t>
      </w:r>
      <w:r w:rsidR="00F64C78">
        <w:t>a</w:t>
      </w:r>
      <w:r w:rsidR="00BB73FA" w:rsidRPr="0017301F">
        <w:t xml:space="preserve"> survey, questionnaire, or interview </w:t>
      </w:r>
      <w:r w:rsidR="006E1AB7">
        <w:t xml:space="preserve">could be used to </w:t>
      </w:r>
      <w:r w:rsidR="00BB73FA" w:rsidRPr="0017301F">
        <w:t>collect information on the customer’s decision-making process</w:t>
      </w:r>
      <w:r w:rsidR="006E1AB7">
        <w:t xml:space="preserve"> and </w:t>
      </w:r>
      <w:r w:rsidR="00BB73FA" w:rsidRPr="0017301F">
        <w:t xml:space="preserve">demonstrate </w:t>
      </w:r>
      <w:r w:rsidR="00BB73FA" w:rsidRPr="0017301F" w:rsidDel="00E130B6">
        <w:t xml:space="preserve">how </w:t>
      </w:r>
      <w:r w:rsidR="00BB73FA" w:rsidRPr="0017301F">
        <w:t xml:space="preserve">the program influenced </w:t>
      </w:r>
      <w:r w:rsidR="00F64C78" w:rsidRPr="00195936">
        <w:t xml:space="preserve">a change in </w:t>
      </w:r>
      <w:r w:rsidR="00F64C78">
        <w:t xml:space="preserve">the customer’s </w:t>
      </w:r>
      <w:r w:rsidR="00F64C78" w:rsidRPr="00195936">
        <w:t>choice</w:t>
      </w:r>
      <w:r w:rsidR="006E1AB7">
        <w:t xml:space="preserve"> (e.g.</w:t>
      </w:r>
      <w:r w:rsidR="00E130B6">
        <w:t>,</w:t>
      </w:r>
      <w:r w:rsidR="00F64C78" w:rsidRPr="00195936" w:rsidDel="002B29B9">
        <w:t xml:space="preserve"> </w:t>
      </w:r>
      <w:r w:rsidR="00F64C78" w:rsidRPr="00195936">
        <w:t xml:space="preserve">by </w:t>
      </w:r>
      <w:r w:rsidR="002B29B9">
        <w:t xml:space="preserve">providing </w:t>
      </w:r>
      <w:r w:rsidR="00F64C78" w:rsidRPr="00195936">
        <w:t>information on alternat</w:t>
      </w:r>
      <w:r w:rsidR="00F64C78">
        <w:t>e choices</w:t>
      </w:r>
      <w:r w:rsidR="002B29B9">
        <w:t>,</w:t>
      </w:r>
      <w:r w:rsidR="00F64C78">
        <w:t xml:space="preserve"> financial support</w:t>
      </w:r>
      <w:r w:rsidR="002B29B9">
        <w:t>,</w:t>
      </w:r>
      <w:r w:rsidR="00F64C78">
        <w:t xml:space="preserve"> or both</w:t>
      </w:r>
      <w:r w:rsidR="006E1AB7">
        <w:t>).</w:t>
      </w:r>
      <w:r w:rsidR="00BB73FA" w:rsidRPr="0017301F">
        <w:t xml:space="preserve"> </w:t>
      </w:r>
      <w:r w:rsidR="006E1AB7">
        <w:t xml:space="preserve">Staff added that additional </w:t>
      </w:r>
      <w:r w:rsidR="00F64C78">
        <w:t xml:space="preserve">evidence </w:t>
      </w:r>
      <w:r w:rsidR="006E1AB7">
        <w:t>of program influence could</w:t>
      </w:r>
      <w:r w:rsidR="00F64C78">
        <w:t xml:space="preserve"> include d</w:t>
      </w:r>
      <w:r w:rsidR="00195936" w:rsidRPr="00195936">
        <w:t xml:space="preserve">ocumentation establishing </w:t>
      </w:r>
      <w:r w:rsidR="00F64C78">
        <w:t xml:space="preserve">the customer’s </w:t>
      </w:r>
      <w:r w:rsidR="00195936" w:rsidRPr="00195936">
        <w:t xml:space="preserve">choice of a </w:t>
      </w:r>
      <w:r w:rsidR="00195936" w:rsidRPr="00195936" w:rsidDel="002B29B9">
        <w:t>lower</w:t>
      </w:r>
      <w:r w:rsidR="002B29B9">
        <w:t>-</w:t>
      </w:r>
      <w:r w:rsidR="00195936" w:rsidRPr="00195936">
        <w:t>efficiency</w:t>
      </w:r>
      <w:r w:rsidR="002B29B9">
        <w:t>,</w:t>
      </w:r>
      <w:r w:rsidR="00195936" w:rsidRPr="00195936">
        <w:t xml:space="preserve"> lower</w:t>
      </w:r>
      <w:r w:rsidR="002B29B9">
        <w:t>-</w:t>
      </w:r>
      <w:r w:rsidR="00195936" w:rsidRPr="00195936">
        <w:t>cost alternative prior to program intervention</w:t>
      </w:r>
      <w:r w:rsidR="00F64C78">
        <w:t>.</w:t>
      </w:r>
      <w:r w:rsidR="00F64C78">
        <w:rPr>
          <w:rStyle w:val="FootnoteReference"/>
        </w:rPr>
        <w:footnoteReference w:id="24"/>
      </w:r>
      <w:r w:rsidR="00F64C78">
        <w:t xml:space="preserve"> </w:t>
      </w:r>
    </w:p>
    <w:p w14:paraId="1711382B" w14:textId="32058BA9" w:rsidR="00B855A4" w:rsidRPr="00134D22" w:rsidRDefault="00B1361A" w:rsidP="00134D22">
      <w:r w:rsidRPr="00134D22">
        <w:t>T2WG struggled with the discussion of program influence acknowledging the need for a streamlined approach to assessing influence (especially for small projects) and the difficulty in assessing decision-making and influence. One stakeholder noted “</w:t>
      </w:r>
      <w:r w:rsidRPr="00EF1D84">
        <w:t>This is a moving target that has countless differen</w:t>
      </w:r>
      <w:r w:rsidR="00BB5CDB">
        <w:t>t</w:t>
      </w:r>
      <w:r w:rsidRPr="00EF1D84">
        <w:t xml:space="preserve"> permutations and variations. Program influence could be 100% or 5% (but is the tipping point that </w:t>
      </w:r>
      <w:r w:rsidR="00134D22">
        <w:t>[pushes]</w:t>
      </w:r>
      <w:r w:rsidRPr="00134D22">
        <w:t xml:space="preserve"> the customer to replace vs repair</w:t>
      </w:r>
      <w:r w:rsidR="00015840">
        <w:t>)</w:t>
      </w:r>
      <w:r w:rsidRPr="00134D22">
        <w:t>. As such, the burdens here need to be streamlined to support S</w:t>
      </w:r>
      <w:r w:rsidR="00134D22">
        <w:t xml:space="preserve"> </w:t>
      </w:r>
      <w:r w:rsidRPr="00134D22">
        <w:t>B350, capture stranded assets, and decrease sales of T24 units-which are an overwhelming majority of sales.</w:t>
      </w:r>
      <w:r w:rsidR="00134D22">
        <w:t>”</w:t>
      </w:r>
      <w:r w:rsidR="008146AB" w:rsidRPr="00134D22">
        <w:t xml:space="preserve"> </w:t>
      </w:r>
      <w:r w:rsidR="00134D22">
        <w:t xml:space="preserve">The implementer noted that the </w:t>
      </w:r>
      <w:r w:rsidR="00134D22" w:rsidRPr="00134D22">
        <w:t xml:space="preserve">burden </w:t>
      </w:r>
      <w:r w:rsidR="00134D22">
        <w:t>of incremental documentation tends to drive customers away rather than increasing energy efficiency activity.</w:t>
      </w:r>
    </w:p>
    <w:p w14:paraId="782DFF86" w14:textId="5E2C52FD" w:rsidR="000429FA" w:rsidRDefault="001D3987" w:rsidP="00F64C78">
      <w:r>
        <w:t>T2WG agreed that</w:t>
      </w:r>
      <w:r w:rsidR="00134D22">
        <w:t xml:space="preserve">, for projects with incentives less than $100,000, evidence of program influence should be collected through a questionnaire. </w:t>
      </w:r>
    </w:p>
    <w:p w14:paraId="74146A6C" w14:textId="77777777" w:rsidR="00910428" w:rsidRPr="0048639E" w:rsidRDefault="00910428" w:rsidP="000B220E">
      <w:pPr>
        <w:pStyle w:val="Heading4"/>
      </w:pPr>
      <w:bookmarkStart w:id="1175" w:name="_Toc491856523"/>
      <w:r w:rsidRPr="0048639E">
        <w:t>General or Program-Specific Questionnaires</w:t>
      </w:r>
      <w:bookmarkEnd w:id="1175"/>
    </w:p>
    <w:p w14:paraId="1FC2B18C" w14:textId="4C248DD9" w:rsidR="008B3218" w:rsidRDefault="008B3218" w:rsidP="007A06DB">
      <w:r>
        <w:t xml:space="preserve">Stakeholders differed in their perspectives on </w:t>
      </w:r>
      <w:r w:rsidRPr="007A06DB">
        <w:t>whether the questionnaire should be general or program-specific</w:t>
      </w:r>
      <w:r>
        <w:t>.</w:t>
      </w:r>
      <w:r w:rsidRPr="007A06DB">
        <w:t xml:space="preserve"> </w:t>
      </w:r>
      <w:r w:rsidR="000B626B">
        <w:t>CPUC s</w:t>
      </w:r>
      <w:r w:rsidRPr="0017301F">
        <w:t>taff provided an example questionnaire for HVAC projects</w:t>
      </w:r>
      <w:r w:rsidR="00CF4034">
        <w:t xml:space="preserve"> as a guide on the types of questions an influence questionnaire should contain</w:t>
      </w:r>
      <w:r w:rsidRPr="0017301F">
        <w:t xml:space="preserve"> but indicated that the </w:t>
      </w:r>
      <w:r w:rsidR="000B626B">
        <w:t xml:space="preserve">actual </w:t>
      </w:r>
      <w:r w:rsidRPr="0017301F">
        <w:t xml:space="preserve">questions </w:t>
      </w:r>
      <w:r w:rsidR="009E2541">
        <w:t>sh</w:t>
      </w:r>
      <w:r w:rsidR="000B626B">
        <w:t xml:space="preserve">ould </w:t>
      </w:r>
      <w:r w:rsidRPr="0017301F">
        <w:t>depend on variables including the measure, market, and project size.</w:t>
      </w:r>
    </w:p>
    <w:p w14:paraId="40D01754" w14:textId="50FF23D5" w:rsidR="00910428" w:rsidRDefault="00CF4034" w:rsidP="00910428">
      <w:r>
        <w:t xml:space="preserve">However, other stakeholders suggested that the </w:t>
      </w:r>
      <w:r w:rsidR="00910428" w:rsidRPr="00910428">
        <w:t xml:space="preserve">concepts are similar enough that a general questionnaire </w:t>
      </w:r>
      <w:r>
        <w:t>should be sufficient</w:t>
      </w:r>
      <w:r w:rsidR="00C5734F">
        <w:t xml:space="preserve">. An implementer </w:t>
      </w:r>
      <w:r w:rsidR="000B626B">
        <w:t>agreed</w:t>
      </w:r>
      <w:r>
        <w:t xml:space="preserve"> and </w:t>
      </w:r>
      <w:r w:rsidR="000B626B">
        <w:t xml:space="preserve">noted </w:t>
      </w:r>
      <w:r>
        <w:t xml:space="preserve">that </w:t>
      </w:r>
      <w:r w:rsidR="00C5734F">
        <w:t xml:space="preserve">measure-, </w:t>
      </w:r>
      <w:r>
        <w:t>program-</w:t>
      </w:r>
      <w:r w:rsidR="00C5734F">
        <w:t>, or industry-</w:t>
      </w:r>
      <w:r>
        <w:t>specific quest</w:t>
      </w:r>
      <w:r w:rsidR="00C5734F">
        <w:t xml:space="preserve">ionnaires would increase cost </w:t>
      </w:r>
      <w:r>
        <w:t>and time for program implementation</w:t>
      </w:r>
      <w:r w:rsidR="00C5734F">
        <w:t xml:space="preserve"> because each questionnaire would need to be developed</w:t>
      </w:r>
      <w:r w:rsidR="009E2541">
        <w:t>, possibly by a working group,</w:t>
      </w:r>
      <w:r w:rsidR="00C5734F">
        <w:t xml:space="preserve"> and approved by </w:t>
      </w:r>
      <w:r w:rsidR="000B626B">
        <w:t>CPUC s</w:t>
      </w:r>
      <w:r w:rsidR="00C5734F">
        <w:t>taff</w:t>
      </w:r>
      <w:r w:rsidR="00910428" w:rsidRPr="00910428">
        <w:t>.</w:t>
      </w:r>
      <w:r w:rsidR="008146AB">
        <w:t xml:space="preserve"> Another argued that, since </w:t>
      </w:r>
      <w:r w:rsidR="008146AB" w:rsidRPr="008146AB">
        <w:t>POE is</w:t>
      </w:r>
      <w:r w:rsidR="008146AB">
        <w:t xml:space="preserve"> supposed to determine</w:t>
      </w:r>
      <w:r w:rsidR="008146AB" w:rsidRPr="008146AB">
        <w:t xml:space="preserve"> </w:t>
      </w:r>
      <w:r w:rsidR="008146AB">
        <w:t>“</w:t>
      </w:r>
      <w:r w:rsidR="008146AB" w:rsidRPr="008146AB">
        <w:t>more likely than not</w:t>
      </w:r>
      <w:r w:rsidR="008146AB">
        <w:t>,”</w:t>
      </w:r>
      <w:r w:rsidR="00991D2E">
        <w:t xml:space="preserve"> and that “d</w:t>
      </w:r>
      <w:r w:rsidR="00991D2E" w:rsidRPr="008146AB">
        <w:t>eveloping measure, market, and/or program specific questionnaires i</w:t>
      </w:r>
      <w:r w:rsidR="00991D2E">
        <w:t>s above and beyond meeting the ‘more likely than not’</w:t>
      </w:r>
      <w:r w:rsidR="00991D2E" w:rsidRPr="008146AB">
        <w:t xml:space="preserve"> criteria</w:t>
      </w:r>
      <w:r w:rsidR="00991D2E">
        <w:t>.”  The participant noted that</w:t>
      </w:r>
      <w:r w:rsidR="008146AB">
        <w:t xml:space="preserve"> the six </w:t>
      </w:r>
      <w:r w:rsidR="008146AB" w:rsidRPr="008146AB">
        <w:t>questions</w:t>
      </w:r>
      <w:r w:rsidR="008146AB">
        <w:t xml:space="preserve"> proposed by T2WG</w:t>
      </w:r>
      <w:r w:rsidR="008146AB" w:rsidRPr="008146AB">
        <w:t xml:space="preserve"> </w:t>
      </w:r>
      <w:r w:rsidR="00991D2E">
        <w:t>“</w:t>
      </w:r>
      <w:r w:rsidR="008146AB" w:rsidRPr="008146AB">
        <w:t>provide enough general information to ensure the correct measure classification at least 51% of the time</w:t>
      </w:r>
      <w:r w:rsidR="00991D2E">
        <w:t>,”</w:t>
      </w:r>
      <w:r w:rsidR="008146AB" w:rsidRPr="008146AB">
        <w:t xml:space="preserve"> </w:t>
      </w:r>
      <w:r w:rsidR="00991D2E">
        <w:t xml:space="preserve">and offered that </w:t>
      </w:r>
      <w:r w:rsidR="008146AB" w:rsidRPr="008146AB">
        <w:t xml:space="preserve">more questions </w:t>
      </w:r>
      <w:r w:rsidR="00991D2E">
        <w:t>c</w:t>
      </w:r>
      <w:r w:rsidR="008146AB" w:rsidRPr="008146AB">
        <w:t xml:space="preserve">ould be considered </w:t>
      </w:r>
      <w:r w:rsidR="00991D2E">
        <w:t xml:space="preserve">as </w:t>
      </w:r>
      <w:r w:rsidR="008146AB" w:rsidRPr="008146AB">
        <w:t>long as the scoring criteria are objective</w:t>
      </w:r>
      <w:r w:rsidR="00991D2E">
        <w:t>.”</w:t>
      </w:r>
    </w:p>
    <w:p w14:paraId="3A6D481C" w14:textId="0E1EB685" w:rsidR="00134D22" w:rsidRDefault="00134D22" w:rsidP="00910428">
      <w:r>
        <w:t>The T2WG proposal is a general, statewide questionnaire for all projects with incentives less than $100,000.</w:t>
      </w:r>
    </w:p>
    <w:p w14:paraId="7579FA2A" w14:textId="77777777" w:rsidR="008146AB" w:rsidRDefault="008146AB" w:rsidP="000B220E">
      <w:pPr>
        <w:pStyle w:val="Heading4"/>
      </w:pPr>
      <w:bookmarkStart w:id="1176" w:name="_Toc491856524"/>
      <w:r>
        <w:t>Questionnaire Development</w:t>
      </w:r>
      <w:bookmarkEnd w:id="1176"/>
    </w:p>
    <w:p w14:paraId="637F03D5" w14:textId="77777777" w:rsidR="008146AB" w:rsidRDefault="008146AB" w:rsidP="008146AB">
      <w:r>
        <w:t xml:space="preserve">Stakeholders differed in their perspectives on </w:t>
      </w:r>
      <w:r w:rsidRPr="007A06DB">
        <w:t xml:space="preserve">whether </w:t>
      </w:r>
      <w:r>
        <w:t>the T2WG should develop the questionnaire</w:t>
      </w:r>
      <w:r w:rsidRPr="007A06DB">
        <w:t>.</w:t>
      </w:r>
    </w:p>
    <w:p w14:paraId="1AC2F5D9" w14:textId="3383324E" w:rsidR="008146AB" w:rsidRDefault="008146AB" w:rsidP="008146AB">
      <w:r>
        <w:rPr>
          <w:rStyle w:val="CommentReference"/>
        </w:rPr>
        <w:annotationRef/>
      </w:r>
      <w:r w:rsidRPr="00C5734F">
        <w:t xml:space="preserve">An </w:t>
      </w:r>
      <w:r w:rsidRPr="00EB3925">
        <w:rPr>
          <w:i/>
        </w:rPr>
        <w:t>ex post</w:t>
      </w:r>
      <w:r w:rsidRPr="00C5734F">
        <w:t xml:space="preserve"> reviewer suggested that </w:t>
      </w:r>
      <w:r>
        <w:t xml:space="preserve">a questionnaire developed by the T2WG should be considered advisory and subject to testing and validation. Rather, this stakeholder suggested that the </w:t>
      </w:r>
      <w:r w:rsidRPr="00C5734F">
        <w:t>T2WG identify the guiding principles to be considered in developing a questionna</w:t>
      </w:r>
      <w:r>
        <w:t xml:space="preserve">ire and that the </w:t>
      </w:r>
      <w:r w:rsidRPr="00C5734F">
        <w:t xml:space="preserve">questionnaire be </w:t>
      </w:r>
      <w:r w:rsidRPr="00C5734F">
        <w:lastRenderedPageBreak/>
        <w:t xml:space="preserve">developed by an independent CPUC contractor as part of a study to be implemented in collaboration with the PAs. </w:t>
      </w:r>
    </w:p>
    <w:p w14:paraId="445E35C9" w14:textId="57F56344" w:rsidR="008146AB" w:rsidRDefault="008146AB" w:rsidP="008146AB">
      <w:r>
        <w:t xml:space="preserve">Several implementers expressed concern about continued delays if the T2WG did not create a general questionnaire that could be implemented immediately. </w:t>
      </w:r>
    </w:p>
    <w:p w14:paraId="5AF9E05F" w14:textId="4F4C64C9" w:rsidR="008146AB" w:rsidRDefault="008146AB" w:rsidP="008146AB">
      <w:pPr>
        <w:rPr>
          <w:ins w:id="1177" w:author="Arlis Reynolds" w:date="2017-08-30T14:21:00Z"/>
        </w:rPr>
      </w:pPr>
      <w:r w:rsidRPr="008146AB">
        <w:t xml:space="preserve">The T2WG proposal includes the set of questions—three each to assess equipment viability and program influence—that could make up the questionnaire for the very low, low, and medium thresholds. See the proposed questionnaire and scoring structure in </w:t>
      </w:r>
      <w:r w:rsidRPr="008146AB">
        <w:fldChar w:fldCharType="begin"/>
      </w:r>
      <w:r w:rsidRPr="008146AB">
        <w:instrText xml:space="preserve"> REF _Ref491148510 \h </w:instrText>
      </w:r>
      <w:r>
        <w:instrText xml:space="preserve"> \* MERGEFORMAT </w:instrText>
      </w:r>
      <w:r w:rsidRPr="008146AB">
        <w:fldChar w:fldCharType="separate"/>
      </w:r>
      <w:r w:rsidR="00673129">
        <w:t>Table 5</w:t>
      </w:r>
      <w:r w:rsidRPr="008146AB">
        <w:fldChar w:fldCharType="end"/>
      </w:r>
      <w:r w:rsidRPr="008146AB">
        <w:t xml:space="preserve"> on page </w:t>
      </w:r>
      <w:r w:rsidRPr="008146AB">
        <w:fldChar w:fldCharType="begin"/>
      </w:r>
      <w:r w:rsidRPr="008146AB">
        <w:instrText xml:space="preserve"> PAGEREF _Ref491148519 \h </w:instrText>
      </w:r>
      <w:r w:rsidRPr="008146AB">
        <w:fldChar w:fldCharType="separate"/>
      </w:r>
      <w:ins w:id="1178" w:author="Arlis Reynolds" w:date="2017-08-30T15:06:00Z">
        <w:r w:rsidR="00673129">
          <w:rPr>
            <w:noProof/>
          </w:rPr>
          <w:t>46</w:t>
        </w:r>
      </w:ins>
      <w:del w:id="1179" w:author="Arlis Reynolds" w:date="2017-08-30T15:01:00Z">
        <w:r w:rsidR="00432B61" w:rsidDel="00C40CD5">
          <w:rPr>
            <w:noProof/>
          </w:rPr>
          <w:delText>43</w:delText>
        </w:r>
      </w:del>
      <w:r w:rsidRPr="008146AB">
        <w:fldChar w:fldCharType="end"/>
      </w:r>
      <w:r w:rsidRPr="008146AB">
        <w:t xml:space="preserve">.  </w:t>
      </w:r>
    </w:p>
    <w:p w14:paraId="77D6FD8B" w14:textId="3048B752" w:rsidR="004F6C03" w:rsidRPr="008146AB" w:rsidRDefault="004F6C03" w:rsidP="008146AB">
      <w:ins w:id="1180" w:author="Arlis Reynolds" w:date="2017-08-30T14:21:00Z">
        <w:r>
          <w:t xml:space="preserve">In response to final drafts of this report, CPUC Staff stated: </w:t>
        </w:r>
      </w:ins>
      <w:ins w:id="1181" w:author="Arlis Reynolds" w:date="2017-08-30T14:42:00Z">
        <w:r w:rsidR="008243CC">
          <w:t>“</w:t>
        </w:r>
        <w:r w:rsidR="008243CC" w:rsidRPr="008243CC">
          <w:t>CPUC Staff expects that it is necessary to develop the range of possible types of evidence that should or could be looked for than engage an expert team with in-depth experience in designing and implementing survey and interview instruments to produce the needed instruments. It was not appropriate for the T2WG to try to develop the details of the instrument but should have focused on the higher level issues of evidence types.</w:t>
        </w:r>
        <w:r w:rsidR="008243CC">
          <w:t>”</w:t>
        </w:r>
      </w:ins>
    </w:p>
    <w:p w14:paraId="7F2C8E3D" w14:textId="4D5C02DF" w:rsidR="008146AB" w:rsidRPr="0048639E" w:rsidRDefault="00EF1D84" w:rsidP="000B220E">
      <w:pPr>
        <w:pStyle w:val="Heading4"/>
      </w:pPr>
      <w:bookmarkStart w:id="1182" w:name="_Toc491856525"/>
      <w:del w:id="1183" w:author="Arlis Reynolds" w:date="2017-08-30T11:37:00Z">
        <w:r w:rsidDel="00432B61">
          <w:delText>Proposed</w:delText>
        </w:r>
        <w:r w:rsidR="008146AB" w:rsidDel="00432B61">
          <w:delText xml:space="preserve"> </w:delText>
        </w:r>
      </w:del>
      <w:r w:rsidR="008146AB">
        <w:t>Questions on</w:t>
      </w:r>
      <w:r>
        <w:t xml:space="preserve"> Program</w:t>
      </w:r>
      <w:r w:rsidR="008146AB">
        <w:t xml:space="preserve"> Influence</w:t>
      </w:r>
      <w:bookmarkEnd w:id="1182"/>
    </w:p>
    <w:p w14:paraId="27058CE2" w14:textId="49AA966E" w:rsidR="009E2541" w:rsidRDefault="0048639E" w:rsidP="0048639E">
      <w:r>
        <w:t xml:space="preserve">The T2WG proposal for the </w:t>
      </w:r>
      <w:r w:rsidR="000B626B">
        <w:t>very low, low, and medium t</w:t>
      </w:r>
      <w:r>
        <w:t xml:space="preserve">ier levels is </w:t>
      </w:r>
      <w:r w:rsidRPr="0048639E">
        <w:t xml:space="preserve">to assess program influence using </w:t>
      </w:r>
      <w:r w:rsidR="009E2541">
        <w:t xml:space="preserve">the following </w:t>
      </w:r>
      <w:r w:rsidRPr="0048639E">
        <w:t>three questions</w:t>
      </w:r>
      <w:r w:rsidR="009E2541">
        <w:t xml:space="preserve">: </w:t>
      </w:r>
      <w:r w:rsidRPr="0048639E">
        <w:t xml:space="preserve"> </w:t>
      </w:r>
    </w:p>
    <w:p w14:paraId="362A0D39" w14:textId="77777777" w:rsidR="00EB3925" w:rsidRDefault="00EB3925" w:rsidP="00172E39">
      <w:pPr>
        <w:pStyle w:val="ListParagraph"/>
        <w:numPr>
          <w:ilvl w:val="0"/>
          <w:numId w:val="66"/>
        </w:numPr>
      </w:pPr>
      <w:r>
        <w:t>Agree or disagree: I was planning this space renovation or equipment upgrade prior to contact with the program.</w:t>
      </w:r>
    </w:p>
    <w:p w14:paraId="064A25B8" w14:textId="56A59EEF" w:rsidR="00EB3925" w:rsidRDefault="00EB3925" w:rsidP="00172E39">
      <w:pPr>
        <w:pStyle w:val="ListParagraph"/>
        <w:numPr>
          <w:ilvl w:val="0"/>
          <w:numId w:val="66"/>
        </w:numPr>
      </w:pPr>
      <w:r>
        <w:t>Agree or disagree: The potential availability of financial assistance presented meets our company’s criteria to implement this project.</w:t>
      </w:r>
    </w:p>
    <w:p w14:paraId="0CF1EF2E" w14:textId="1E00EC28" w:rsidR="009E2541" w:rsidRPr="009E2541" w:rsidRDefault="00EB3925" w:rsidP="00172E39">
      <w:pPr>
        <w:pStyle w:val="ListParagraph"/>
        <w:numPr>
          <w:ilvl w:val="0"/>
          <w:numId w:val="66"/>
        </w:numPr>
      </w:pPr>
      <w:r>
        <w:t>Agree or disagree: The technical information and services provided by the PA team are essential for my decision to approve this project.</w:t>
      </w:r>
      <w:r w:rsidR="009E2541" w:rsidRPr="00665F6A">
        <w:t xml:space="preserve">  </w:t>
      </w:r>
    </w:p>
    <w:p w14:paraId="6646CE8F" w14:textId="65BA43D4" w:rsidR="009E2541" w:rsidRDefault="009E2541" w:rsidP="0048639E">
      <w:r>
        <w:t xml:space="preserve">The proposal includes these questions </w:t>
      </w:r>
      <w:r w:rsidR="0048639E" w:rsidRPr="0048639E">
        <w:t xml:space="preserve">in a general six-question questionnaire </w:t>
      </w:r>
      <w:r w:rsidR="00EB3925">
        <w:t xml:space="preserve">that also serves to provide information on the equipment viability component of POE. (See </w:t>
      </w:r>
      <w:r w:rsidR="00EB3925">
        <w:fldChar w:fldCharType="begin"/>
      </w:r>
      <w:r w:rsidR="00EB3925">
        <w:instrText xml:space="preserve"> REF _Ref491148510 \h </w:instrText>
      </w:r>
      <w:r w:rsidR="00EB3925">
        <w:fldChar w:fldCharType="separate"/>
      </w:r>
      <w:r w:rsidR="00673129">
        <w:t xml:space="preserve">Table </w:t>
      </w:r>
      <w:r w:rsidR="00673129">
        <w:rPr>
          <w:noProof/>
        </w:rPr>
        <w:t>5</w:t>
      </w:r>
      <w:r w:rsidR="00EB3925">
        <w:fldChar w:fldCharType="end"/>
      </w:r>
      <w:r w:rsidR="00EB3925" w:rsidRPr="00EB3925">
        <w:t xml:space="preserve"> </w:t>
      </w:r>
      <w:r w:rsidR="00EB3925">
        <w:t xml:space="preserve">on page </w:t>
      </w:r>
      <w:r w:rsidR="00EB3925">
        <w:rPr>
          <w:highlight w:val="yellow"/>
        </w:rPr>
        <w:fldChar w:fldCharType="begin"/>
      </w:r>
      <w:r w:rsidR="00EB3925">
        <w:instrText xml:space="preserve"> PAGEREF _Ref491148519 \h </w:instrText>
      </w:r>
      <w:r w:rsidR="00EB3925">
        <w:rPr>
          <w:highlight w:val="yellow"/>
        </w:rPr>
      </w:r>
      <w:r w:rsidR="00EB3925">
        <w:rPr>
          <w:highlight w:val="yellow"/>
        </w:rPr>
        <w:fldChar w:fldCharType="separate"/>
      </w:r>
      <w:ins w:id="1184" w:author="Arlis Reynolds" w:date="2017-08-30T15:06:00Z">
        <w:r w:rsidR="00673129">
          <w:rPr>
            <w:noProof/>
          </w:rPr>
          <w:t>46</w:t>
        </w:r>
      </w:ins>
      <w:del w:id="1185" w:author="Arlis Reynolds" w:date="2017-08-30T15:01:00Z">
        <w:r w:rsidR="00432B61" w:rsidDel="00C40CD5">
          <w:rPr>
            <w:noProof/>
          </w:rPr>
          <w:delText>43</w:delText>
        </w:r>
      </w:del>
      <w:r w:rsidR="00EB3925">
        <w:rPr>
          <w:highlight w:val="yellow"/>
        </w:rPr>
        <w:fldChar w:fldCharType="end"/>
      </w:r>
      <w:r w:rsidR="00EB3925">
        <w:t xml:space="preserve">.) </w:t>
      </w:r>
      <w:r>
        <w:t xml:space="preserve">To meet the POE requirements for </w:t>
      </w:r>
      <w:r w:rsidR="00EB3925">
        <w:t>program influence</w:t>
      </w:r>
      <w:r>
        <w:t xml:space="preserve"> and to be qualified for </w:t>
      </w:r>
      <w:r w:rsidR="00C24941">
        <w:t>accelerated replacement</w:t>
      </w:r>
      <w:r>
        <w:t>,</w:t>
      </w:r>
      <w:r w:rsidRPr="0018527C">
        <w:t xml:space="preserve"> the customer must exceed a score of </w:t>
      </w:r>
      <w:r>
        <w:t xml:space="preserve">zero (using the scoring scheme outlined in </w:t>
      </w:r>
      <w:r>
        <w:fldChar w:fldCharType="begin"/>
      </w:r>
      <w:r>
        <w:instrText xml:space="preserve"> REF _Ref491148510 \h </w:instrText>
      </w:r>
      <w:r>
        <w:fldChar w:fldCharType="separate"/>
      </w:r>
      <w:r w:rsidR="00673129">
        <w:t xml:space="preserve">Table </w:t>
      </w:r>
      <w:r w:rsidR="00673129">
        <w:rPr>
          <w:noProof/>
        </w:rPr>
        <w:t>5</w:t>
      </w:r>
      <w:r>
        <w:fldChar w:fldCharType="end"/>
      </w:r>
      <w:r w:rsidR="00EB3925">
        <w:t>)</w:t>
      </w:r>
      <w:r w:rsidRPr="0018527C">
        <w:t>.</w:t>
      </w:r>
      <w:r>
        <w:t xml:space="preserve"> </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8B623C" w14:paraId="68003824" w14:textId="77777777" w:rsidTr="008B623C">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3C88454" w14:textId="77777777" w:rsidR="008B623C" w:rsidRPr="00D2416B" w:rsidRDefault="008B623C" w:rsidP="008B623C">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4E89743D" w14:textId="3BC27AEA" w:rsidR="008B623C" w:rsidRPr="001901B2" w:rsidRDefault="008B623C" w:rsidP="004F40C9">
            <w:pPr>
              <w:pStyle w:val="Heading6"/>
            </w:pPr>
            <w:bookmarkStart w:id="1186" w:name="_Ref491676009"/>
            <w:bookmarkStart w:id="1187" w:name="_Toc491856526"/>
            <w:r w:rsidRPr="001901B2">
              <w:t xml:space="preserve">Proposal </w:t>
            </w:r>
            <w:r w:rsidR="00AB6576">
              <w:t>2-6</w:t>
            </w:r>
            <w:r w:rsidRPr="001901B2">
              <w:t>, Custom</w:t>
            </w:r>
            <w:r>
              <w:t>er</w:t>
            </w:r>
            <w:r w:rsidRPr="001901B2">
              <w:t xml:space="preserve"> Questionnaire for </w:t>
            </w:r>
            <w:r>
              <w:t>Program Influence</w:t>
            </w:r>
            <w:bookmarkEnd w:id="1186"/>
            <w:bookmarkEnd w:id="1187"/>
          </w:p>
          <w:p w14:paraId="0A3D2D51" w14:textId="41DBC8B6" w:rsidR="008B623C" w:rsidRDefault="008B623C" w:rsidP="008B623C">
            <w:pPr>
              <w:pStyle w:val="NoSpacing"/>
              <w:spacing w:line="276" w:lineRule="auto"/>
            </w:pPr>
            <w:r>
              <w:t xml:space="preserve">T2WG recommends the Commission adopt the three questions and scoring methods outlined in </w:t>
            </w:r>
            <w:r w:rsidR="00EF1D84">
              <w:fldChar w:fldCharType="begin"/>
            </w:r>
            <w:r w:rsidR="00EF1D84">
              <w:instrText xml:space="preserve"> REF _Ref491148510 \h </w:instrText>
            </w:r>
            <w:r w:rsidR="00EF1D84">
              <w:fldChar w:fldCharType="separate"/>
            </w:r>
            <w:r w:rsidR="00673129">
              <w:t xml:space="preserve">Table </w:t>
            </w:r>
            <w:r w:rsidR="00673129">
              <w:rPr>
                <w:noProof/>
              </w:rPr>
              <w:t>5</w:t>
            </w:r>
            <w:r w:rsidR="00EF1D84">
              <w:fldChar w:fldCharType="end"/>
            </w:r>
            <w:r>
              <w:t xml:space="preserve"> to assess program influence for </w:t>
            </w:r>
            <w:r w:rsidR="00AB6576">
              <w:t>very low, low, and medium rigor projects (i.e., projects with incentives less than $100,000)</w:t>
            </w:r>
            <w:r>
              <w:t>.</w:t>
            </w:r>
          </w:p>
        </w:tc>
      </w:tr>
    </w:tbl>
    <w:p w14:paraId="325CFFEA" w14:textId="57923A36" w:rsidR="00910428" w:rsidRPr="00910428" w:rsidRDefault="00910428" w:rsidP="000B220E">
      <w:pPr>
        <w:pStyle w:val="Heading4"/>
      </w:pPr>
      <w:bookmarkStart w:id="1188" w:name="_Toc491856527"/>
      <w:r>
        <w:t>Customer Interview</w:t>
      </w:r>
      <w:bookmarkEnd w:id="1188"/>
    </w:p>
    <w:p w14:paraId="0DA314FD" w14:textId="77777777" w:rsidR="00942F06" w:rsidRDefault="008E3B55" w:rsidP="007A06DB">
      <w:r>
        <w:t>Participants</w:t>
      </w:r>
      <w:r w:rsidR="00910428">
        <w:t xml:space="preserve"> </w:t>
      </w:r>
      <w:r w:rsidR="008B3218">
        <w:t xml:space="preserve">differed in their perspectives on </w:t>
      </w:r>
      <w:r w:rsidR="008B3218" w:rsidRPr="007A06DB">
        <w:t>whether an interview should be conducted at all.</w:t>
      </w:r>
      <w:r>
        <w:t xml:space="preserve"> </w:t>
      </w:r>
    </w:p>
    <w:p w14:paraId="7B173B57" w14:textId="4C40C679" w:rsidR="00835AEC" w:rsidRDefault="00835AEC" w:rsidP="007A06DB">
      <w:r>
        <w:t xml:space="preserve">The T2WG proposal indicates no customer interview is required beyond the customer questionnaire for </w:t>
      </w:r>
      <w:r w:rsidR="00CA604C" w:rsidDel="00051152">
        <w:t>very low</w:t>
      </w:r>
      <w:r w:rsidR="00CA604C">
        <w:t>, low</w:t>
      </w:r>
      <w:r w:rsidR="00CA604C" w:rsidDel="00051152">
        <w:t>,</w:t>
      </w:r>
      <w:r w:rsidR="00CA604C">
        <w:t xml:space="preserve"> or medium </w:t>
      </w:r>
      <w:r>
        <w:t>tier projects (</w:t>
      </w:r>
      <w:r w:rsidR="00CA604C">
        <w:t>i.e.</w:t>
      </w:r>
      <w:r>
        <w:t>, projects with incentives less than $100,000)</w:t>
      </w:r>
      <w:r w:rsidR="00CA604C">
        <w:t>.</w:t>
      </w:r>
    </w:p>
    <w:p w14:paraId="6F003712" w14:textId="77777777" w:rsidR="00D77AB8" w:rsidRDefault="00D77AB8" w:rsidP="00F654A2">
      <w:pPr>
        <w:sectPr w:rsidR="00D77AB8">
          <w:pgSz w:w="12240" w:h="15840"/>
          <w:pgMar w:top="1440" w:right="1440" w:bottom="1440" w:left="1440" w:header="720" w:footer="720" w:gutter="0"/>
          <w:cols w:space="720"/>
          <w:docGrid w:linePitch="360"/>
        </w:sectPr>
      </w:pPr>
    </w:p>
    <w:p w14:paraId="4931ECFE" w14:textId="17D8EBA1" w:rsidR="00F52605" w:rsidRDefault="009F204C" w:rsidP="000E64F7">
      <w:pPr>
        <w:pStyle w:val="Caption"/>
      </w:pPr>
      <w:bookmarkStart w:id="1189" w:name="_Ref491148510"/>
      <w:bookmarkStart w:id="1190" w:name="_Ref491148519"/>
      <w:bookmarkStart w:id="1191" w:name="_Toc491619942"/>
      <w:bookmarkStart w:id="1192" w:name="_Toc491625534"/>
      <w:bookmarkStart w:id="1193" w:name="_Toc491643928"/>
      <w:bookmarkStart w:id="1194" w:name="_Toc491692759"/>
      <w:bookmarkStart w:id="1195" w:name="_Toc491698392"/>
      <w:bookmarkStart w:id="1196" w:name="_Toc491709906"/>
      <w:bookmarkStart w:id="1197" w:name="_Toc491709989"/>
      <w:bookmarkStart w:id="1198" w:name="_Toc491710015"/>
      <w:bookmarkStart w:id="1199" w:name="_Toc491714761"/>
      <w:bookmarkStart w:id="1200" w:name="_Ref491730865"/>
      <w:bookmarkStart w:id="1201" w:name="_Toc491816374"/>
      <w:bookmarkStart w:id="1202" w:name="_Toc491857293"/>
      <w:bookmarkStart w:id="1203" w:name="_Toc491868741"/>
      <w:r>
        <w:lastRenderedPageBreak/>
        <w:t xml:space="preserve">Table </w:t>
      </w:r>
      <w:fldSimple w:instr=" SEQ Table \* ARABIC ">
        <w:r w:rsidR="00673129">
          <w:rPr>
            <w:noProof/>
          </w:rPr>
          <w:t>5</w:t>
        </w:r>
      </w:fldSimple>
      <w:bookmarkEnd w:id="1189"/>
      <w:r>
        <w:t xml:space="preserve">. </w:t>
      </w:r>
      <w:r w:rsidR="00646BD3">
        <w:t xml:space="preserve">Task 2 Proposal, </w:t>
      </w:r>
      <w:r>
        <w:t>Customer Questionnaire for Very Low/Low/Medium POE</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4"/>
        <w:gridCol w:w="4593"/>
        <w:gridCol w:w="1485"/>
        <w:gridCol w:w="135"/>
        <w:gridCol w:w="1747"/>
        <w:gridCol w:w="118"/>
        <w:gridCol w:w="1612"/>
        <w:gridCol w:w="253"/>
        <w:gridCol w:w="1790"/>
        <w:gridCol w:w="75"/>
        <w:gridCol w:w="1868"/>
      </w:tblGrid>
      <w:tr w:rsidR="00020122" w:rsidRPr="008D553C" w14:paraId="1422CB69" w14:textId="77777777" w:rsidTr="00172E39">
        <w:trPr>
          <w:trHeight w:val="288"/>
        </w:trPr>
        <w:tc>
          <w:tcPr>
            <w:tcW w:w="248" w:type="pct"/>
            <w:shd w:val="clear" w:color="auto" w:fill="808080" w:themeFill="background1" w:themeFillShade="80"/>
            <w:vAlign w:val="center"/>
            <w:hideMark/>
          </w:tcPr>
          <w:p w14:paraId="6F2B01C6"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w:t>
            </w:r>
          </w:p>
        </w:tc>
        <w:tc>
          <w:tcPr>
            <w:tcW w:w="1596" w:type="pct"/>
            <w:shd w:val="clear" w:color="auto" w:fill="808080" w:themeFill="background1" w:themeFillShade="80"/>
            <w:vAlign w:val="center"/>
            <w:hideMark/>
          </w:tcPr>
          <w:p w14:paraId="5FEFF114"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Question</w:t>
            </w:r>
          </w:p>
        </w:tc>
        <w:tc>
          <w:tcPr>
            <w:tcW w:w="3157" w:type="pct"/>
            <w:gridSpan w:val="9"/>
            <w:shd w:val="clear" w:color="auto" w:fill="808080" w:themeFill="background1" w:themeFillShade="80"/>
          </w:tcPr>
          <w:p w14:paraId="130078B1" w14:textId="066C3432" w:rsidR="009F204C" w:rsidRPr="008D553C" w:rsidRDefault="009F204C" w:rsidP="00E97AD8">
            <w:pPr>
              <w:spacing w:after="0"/>
              <w:jc w:val="center"/>
              <w:rPr>
                <w:rFonts w:eastAsia="Times New Roman" w:cs="Times New Roman"/>
                <w:b/>
                <w:bCs/>
                <w:color w:val="FFFFFF" w:themeColor="background1"/>
              </w:rPr>
            </w:pPr>
            <w:r>
              <w:rPr>
                <w:rFonts w:eastAsia="Times New Roman" w:cs="Times New Roman"/>
                <w:b/>
                <w:bCs/>
                <w:color w:val="FFFFFF" w:themeColor="background1"/>
              </w:rPr>
              <w:t xml:space="preserve">Response </w:t>
            </w:r>
            <w:r w:rsidR="00020122">
              <w:rPr>
                <w:rFonts w:eastAsia="Times New Roman" w:cs="Times New Roman"/>
                <w:b/>
                <w:bCs/>
                <w:color w:val="FFFFFF" w:themeColor="background1"/>
              </w:rPr>
              <w:t>(</w:t>
            </w:r>
            <w:r>
              <w:rPr>
                <w:rFonts w:eastAsia="Times New Roman" w:cs="Times New Roman"/>
                <w:b/>
                <w:bCs/>
                <w:color w:val="FFFFFF" w:themeColor="background1"/>
              </w:rPr>
              <w:t>and Score</w:t>
            </w:r>
            <w:r w:rsidR="00015840">
              <w:rPr>
                <w:rFonts w:eastAsia="Times New Roman" w:cs="Times New Roman"/>
                <w:b/>
                <w:bCs/>
                <w:color w:val="FFFFFF" w:themeColor="background1"/>
              </w:rPr>
              <w:t>) [Note 1]</w:t>
            </w:r>
          </w:p>
        </w:tc>
      </w:tr>
      <w:tr w:rsidR="009F204C" w:rsidRPr="008D553C" w14:paraId="7726ACEF" w14:textId="77777777" w:rsidTr="003B177A">
        <w:trPr>
          <w:trHeight w:val="576"/>
        </w:trPr>
        <w:tc>
          <w:tcPr>
            <w:tcW w:w="5000" w:type="pct"/>
            <w:gridSpan w:val="11"/>
            <w:shd w:val="clear" w:color="auto" w:fill="F2F2F2" w:themeFill="background1" w:themeFillShade="F2"/>
            <w:noWrap/>
            <w:vAlign w:val="center"/>
          </w:tcPr>
          <w:p w14:paraId="6F7F066E" w14:textId="77777777" w:rsidR="009F204C" w:rsidRPr="003A2DA3" w:rsidRDefault="009F204C" w:rsidP="00015840">
            <w:pPr>
              <w:spacing w:after="0" w:line="276" w:lineRule="auto"/>
              <w:rPr>
                <w:rFonts w:eastAsia="Times New Roman" w:cs="Times New Roman"/>
                <w:b/>
                <w:color w:val="000000"/>
              </w:rPr>
            </w:pPr>
            <w:r w:rsidRPr="003A2DA3">
              <w:rPr>
                <w:rFonts w:eastAsia="Times New Roman" w:cs="Times New Roman"/>
                <w:b/>
                <w:color w:val="000000"/>
              </w:rPr>
              <w:t>Equipment Viability</w:t>
            </w:r>
          </w:p>
        </w:tc>
      </w:tr>
      <w:tr w:rsidR="00020122" w:rsidRPr="008D553C" w14:paraId="4A28A79F" w14:textId="77777777" w:rsidTr="00172E39">
        <w:trPr>
          <w:trHeight w:val="576"/>
        </w:trPr>
        <w:tc>
          <w:tcPr>
            <w:tcW w:w="248" w:type="pct"/>
            <w:shd w:val="clear" w:color="auto" w:fill="auto"/>
            <w:noWrap/>
            <w:vAlign w:val="center"/>
            <w:hideMark/>
          </w:tcPr>
          <w:p w14:paraId="21C53A26"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1</w:t>
            </w:r>
          </w:p>
        </w:tc>
        <w:tc>
          <w:tcPr>
            <w:tcW w:w="1596" w:type="pct"/>
            <w:shd w:val="clear" w:color="auto" w:fill="auto"/>
            <w:vAlign w:val="center"/>
            <w:hideMark/>
          </w:tcPr>
          <w:p w14:paraId="265477E2" w14:textId="77777777" w:rsidR="009F204C" w:rsidRPr="008D553C" w:rsidRDefault="009F204C" w:rsidP="00E97AD8">
            <w:pPr>
              <w:spacing w:after="0"/>
              <w:rPr>
                <w:rFonts w:eastAsia="Times New Roman" w:cs="Times New Roman"/>
                <w:color w:val="000000"/>
              </w:rPr>
            </w:pPr>
            <w:r w:rsidRPr="008D553C">
              <w:rPr>
                <w:rFonts w:eastAsia="Times New Roman" w:cs="Times New Roman"/>
                <w:color w:val="000000"/>
              </w:rPr>
              <w:t>Agree or disagree: My current equipment provides sufficient performance, capacity, and reliability to meet my current needs.</w:t>
            </w:r>
          </w:p>
        </w:tc>
        <w:tc>
          <w:tcPr>
            <w:tcW w:w="516" w:type="pct"/>
            <w:vAlign w:val="center"/>
          </w:tcPr>
          <w:p w14:paraId="1187D5CC"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321AB8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54" w:type="pct"/>
            <w:gridSpan w:val="2"/>
            <w:vAlign w:val="center"/>
          </w:tcPr>
          <w:p w14:paraId="5DBE51A1"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94E636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F4959E9" w14:textId="77777777" w:rsidR="009F204C" w:rsidRPr="008D553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disagreed </w:t>
            </w:r>
            <w:r w:rsidRPr="009B04DA">
              <w:rPr>
                <w:rFonts w:eastAsia="Times New Roman" w:cs="Times New Roman"/>
                <w:color w:val="AEAAAA" w:themeColor="background2" w:themeShade="BF"/>
              </w:rPr>
              <w:t>(0)</w:t>
            </w:r>
          </w:p>
        </w:tc>
        <w:tc>
          <w:tcPr>
            <w:tcW w:w="710" w:type="pct"/>
            <w:gridSpan w:val="2"/>
            <w:vAlign w:val="center"/>
          </w:tcPr>
          <w:p w14:paraId="3C0B2F83"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142A95C6"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0C096F6"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76C208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32490BD0" w14:textId="77777777" w:rsidTr="00172E39">
        <w:trPr>
          <w:trHeight w:val="576"/>
        </w:trPr>
        <w:tc>
          <w:tcPr>
            <w:tcW w:w="248" w:type="pct"/>
            <w:shd w:val="clear" w:color="auto" w:fill="auto"/>
            <w:noWrap/>
            <w:vAlign w:val="center"/>
            <w:hideMark/>
          </w:tcPr>
          <w:p w14:paraId="14B34AAB"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2</w:t>
            </w:r>
          </w:p>
        </w:tc>
        <w:tc>
          <w:tcPr>
            <w:tcW w:w="1596" w:type="pct"/>
            <w:shd w:val="clear" w:color="auto" w:fill="auto"/>
            <w:vAlign w:val="center"/>
            <w:hideMark/>
          </w:tcPr>
          <w:p w14:paraId="3D4435AC" w14:textId="77777777" w:rsidR="009F204C" w:rsidRPr="008D553C" w:rsidRDefault="009F204C" w:rsidP="00E97AD8">
            <w:pPr>
              <w:spacing w:after="0"/>
              <w:rPr>
                <w:rFonts w:eastAsia="Times New Roman" w:cs="Times New Roman"/>
                <w:color w:val="000000"/>
              </w:rPr>
            </w:pPr>
            <w:r w:rsidRPr="008D553C">
              <w:rPr>
                <w:rFonts w:eastAsia="Times New Roman" w:cs="Times New Roman"/>
                <w:color w:val="000000"/>
              </w:rPr>
              <w:t>How likely is it that your equipment needs will significantly change within the next 3-5 years?</w:t>
            </w:r>
          </w:p>
        </w:tc>
        <w:tc>
          <w:tcPr>
            <w:tcW w:w="516" w:type="pct"/>
            <w:vAlign w:val="center"/>
          </w:tcPr>
          <w:p w14:paraId="58F0A51D" w14:textId="5993A210" w:rsidR="00020122" w:rsidRDefault="009F204C" w:rsidP="00E97AD8">
            <w:pPr>
              <w:spacing w:after="0"/>
              <w:jc w:val="center"/>
              <w:rPr>
                <w:rFonts w:eastAsia="Times New Roman" w:cs="Times New Roman"/>
                <w:color w:val="000000"/>
              </w:rPr>
            </w:pPr>
            <w:r w:rsidRPr="008D553C">
              <w:rPr>
                <w:rFonts w:eastAsia="Times New Roman" w:cs="Times New Roman"/>
                <w:color w:val="000000"/>
              </w:rPr>
              <w:t>Very likely</w:t>
            </w:r>
          </w:p>
          <w:p w14:paraId="7CCBE01F" w14:textId="6FB6F562"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54" w:type="pct"/>
            <w:gridSpan w:val="2"/>
            <w:vAlign w:val="center"/>
          </w:tcPr>
          <w:p w14:paraId="346200E5"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somewhat likely</w:t>
            </w:r>
          </w:p>
          <w:p w14:paraId="2EC91FF1"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4DB36B7" w14:textId="77777777" w:rsidR="009F204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either likely nor unlikely</w:t>
            </w:r>
          </w:p>
          <w:p w14:paraId="18CF065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710" w:type="pct"/>
            <w:gridSpan w:val="2"/>
            <w:vAlign w:val="center"/>
          </w:tcPr>
          <w:p w14:paraId="5932F4D2"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omewhat unlikely</w:t>
            </w:r>
          </w:p>
          <w:p w14:paraId="12E7057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3CA6726" w14:textId="77777777" w:rsidR="009F204C" w:rsidRDefault="009F204C" w:rsidP="00E97AD8">
            <w:pPr>
              <w:spacing w:after="0"/>
              <w:jc w:val="center"/>
              <w:rPr>
                <w:rFonts w:eastAsia="Times New Roman" w:cs="Times New Roman"/>
                <w:color w:val="000000"/>
              </w:rPr>
            </w:pPr>
            <w:r>
              <w:rPr>
                <w:rFonts w:eastAsia="Times New Roman" w:cs="Times New Roman"/>
                <w:color w:val="000000"/>
              </w:rPr>
              <w:t>V</w:t>
            </w:r>
            <w:r w:rsidRPr="008D553C">
              <w:rPr>
                <w:rFonts w:eastAsia="Times New Roman" w:cs="Times New Roman"/>
                <w:color w:val="000000"/>
              </w:rPr>
              <w:t>ery unlikely</w:t>
            </w:r>
          </w:p>
          <w:p w14:paraId="46E3F55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7AD4EBF" w14:textId="77777777" w:rsidTr="00172E39">
        <w:trPr>
          <w:trHeight w:val="79"/>
        </w:trPr>
        <w:tc>
          <w:tcPr>
            <w:tcW w:w="248" w:type="pct"/>
            <w:shd w:val="clear" w:color="auto" w:fill="auto"/>
            <w:noWrap/>
            <w:vAlign w:val="center"/>
            <w:hideMark/>
          </w:tcPr>
          <w:p w14:paraId="3756FD49" w14:textId="40F93DE1" w:rsidR="00020122" w:rsidRPr="008D553C" w:rsidRDefault="00020122" w:rsidP="00020122">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3</w:t>
            </w:r>
          </w:p>
        </w:tc>
        <w:tc>
          <w:tcPr>
            <w:tcW w:w="1596" w:type="pct"/>
            <w:shd w:val="clear" w:color="auto" w:fill="auto"/>
            <w:vAlign w:val="center"/>
            <w:hideMark/>
          </w:tcPr>
          <w:p w14:paraId="1F3FA161" w14:textId="77777777" w:rsidR="00020122" w:rsidRPr="008D553C" w:rsidRDefault="00020122" w:rsidP="00020122">
            <w:pPr>
              <w:spacing w:after="0"/>
              <w:rPr>
                <w:rFonts w:eastAsia="Times New Roman" w:cs="Times New Roman"/>
                <w:color w:val="000000"/>
              </w:rPr>
            </w:pPr>
            <w:r w:rsidRPr="008D553C">
              <w:rPr>
                <w:rFonts w:eastAsia="Times New Roman" w:cs="Times New Roman"/>
                <w:color w:val="000000"/>
              </w:rPr>
              <w:t>Agree or disagree: The required maintenance on this equipment has increased over the past three years.  </w:t>
            </w:r>
          </w:p>
        </w:tc>
        <w:tc>
          <w:tcPr>
            <w:tcW w:w="516" w:type="pct"/>
            <w:vAlign w:val="center"/>
          </w:tcPr>
          <w:p w14:paraId="0AD2FD76" w14:textId="77777777" w:rsidR="00020122" w:rsidRDefault="00020122" w:rsidP="00020122">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76AEBA2E" w14:textId="6579932E"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(-2)</w:t>
            </w:r>
          </w:p>
        </w:tc>
        <w:tc>
          <w:tcPr>
            <w:tcW w:w="654" w:type="pct"/>
            <w:gridSpan w:val="2"/>
            <w:vAlign w:val="center"/>
          </w:tcPr>
          <w:p w14:paraId="03FE6D62" w14:textId="77777777" w:rsidR="00020122" w:rsidRDefault="00020122" w:rsidP="00020122">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28296F46" w14:textId="7D96C032"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(-1)</w:t>
            </w:r>
          </w:p>
        </w:tc>
        <w:tc>
          <w:tcPr>
            <w:tcW w:w="601" w:type="pct"/>
            <w:gridSpan w:val="2"/>
            <w:vAlign w:val="center"/>
          </w:tcPr>
          <w:p w14:paraId="0BAF5B8C" w14:textId="77777777" w:rsidR="001C0CD0" w:rsidRDefault="00020122" w:rsidP="00020122">
            <w:pPr>
              <w:spacing w:after="0"/>
              <w:jc w:val="center"/>
              <w:rPr>
                <w:ins w:id="1204" w:author="Arlis Reynolds" w:date="2017-08-30T12:19:00Z"/>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p>
          <w:p w14:paraId="589E8DF2" w14:textId="071D576B"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(0)</w:t>
            </w:r>
          </w:p>
        </w:tc>
        <w:tc>
          <w:tcPr>
            <w:tcW w:w="710" w:type="pct"/>
            <w:gridSpan w:val="2"/>
            <w:vAlign w:val="center"/>
          </w:tcPr>
          <w:p w14:paraId="31FB9E8B" w14:textId="77777777" w:rsidR="00020122" w:rsidRDefault="00020122" w:rsidP="00020122">
            <w:pPr>
              <w:spacing w:after="0"/>
              <w:jc w:val="center"/>
              <w:rPr>
                <w:rFonts w:eastAsia="Times New Roman" w:cs="Times New Roman"/>
                <w:color w:val="000000"/>
              </w:rPr>
            </w:pPr>
            <w:r w:rsidRPr="008D553C">
              <w:rPr>
                <w:rFonts w:eastAsia="Times New Roman" w:cs="Times New Roman"/>
                <w:color w:val="000000"/>
              </w:rPr>
              <w:t>Disagree</w:t>
            </w:r>
          </w:p>
          <w:p w14:paraId="55B85B9F" w14:textId="79E10B1D"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(+1)</w:t>
            </w:r>
          </w:p>
        </w:tc>
        <w:tc>
          <w:tcPr>
            <w:tcW w:w="676" w:type="pct"/>
            <w:gridSpan w:val="2"/>
            <w:vAlign w:val="center"/>
          </w:tcPr>
          <w:p w14:paraId="3167EB97" w14:textId="77777777" w:rsidR="00020122" w:rsidRDefault="00020122" w:rsidP="00020122">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1C9FD362" w14:textId="131F1CCA"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(+2)</w:t>
            </w:r>
          </w:p>
        </w:tc>
      </w:tr>
      <w:tr w:rsidR="009F204C" w:rsidRPr="003A2DA3" w14:paraId="57F0AD5A" w14:textId="77777777" w:rsidTr="003B177A">
        <w:trPr>
          <w:trHeight w:val="576"/>
        </w:trPr>
        <w:tc>
          <w:tcPr>
            <w:tcW w:w="5000" w:type="pct"/>
            <w:gridSpan w:val="11"/>
            <w:shd w:val="clear" w:color="auto" w:fill="F2F2F2" w:themeFill="background1" w:themeFillShade="F2"/>
            <w:noWrap/>
            <w:vAlign w:val="center"/>
          </w:tcPr>
          <w:p w14:paraId="6EB2AF01" w14:textId="77777777" w:rsidR="009F204C" w:rsidRPr="003A2DA3" w:rsidRDefault="009F204C" w:rsidP="00E97AD8">
            <w:pPr>
              <w:spacing w:after="0"/>
              <w:rPr>
                <w:rFonts w:eastAsia="Times New Roman" w:cs="Times New Roman"/>
                <w:b/>
                <w:color w:val="000000"/>
              </w:rPr>
            </w:pPr>
            <w:r>
              <w:rPr>
                <w:rFonts w:eastAsia="Times New Roman" w:cs="Times New Roman"/>
                <w:b/>
                <w:color w:val="000000"/>
              </w:rPr>
              <w:t>Program Influence</w:t>
            </w:r>
          </w:p>
        </w:tc>
      </w:tr>
      <w:tr w:rsidR="00020122" w:rsidRPr="008D553C" w14:paraId="79865DB5" w14:textId="77777777" w:rsidTr="00172E39">
        <w:trPr>
          <w:trHeight w:val="672"/>
        </w:trPr>
        <w:tc>
          <w:tcPr>
            <w:tcW w:w="248" w:type="pct"/>
            <w:shd w:val="clear" w:color="auto" w:fill="auto"/>
            <w:noWrap/>
            <w:vAlign w:val="center"/>
            <w:hideMark/>
          </w:tcPr>
          <w:p w14:paraId="4737366D"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4</w:t>
            </w:r>
          </w:p>
        </w:tc>
        <w:tc>
          <w:tcPr>
            <w:tcW w:w="1596" w:type="pct"/>
            <w:shd w:val="clear" w:color="auto" w:fill="auto"/>
            <w:vAlign w:val="center"/>
            <w:hideMark/>
          </w:tcPr>
          <w:p w14:paraId="2C2FE08C" w14:textId="38964A66" w:rsidR="009F204C" w:rsidRPr="003355F9" w:rsidRDefault="009F204C" w:rsidP="00E97AD8">
            <w:pPr>
              <w:spacing w:after="0"/>
              <w:rPr>
                <w:rFonts w:eastAsia="Times New Roman" w:cs="Times New Roman"/>
                <w:color w:val="000000"/>
              </w:rPr>
            </w:pPr>
            <w:r w:rsidRPr="003355F9">
              <w:rPr>
                <w:rFonts w:eastAsia="Times New Roman" w:cs="Times New Roman"/>
                <w:color w:val="000000"/>
              </w:rPr>
              <w:t xml:space="preserve">Agree or disagree: I was planning </w:t>
            </w:r>
            <w:r w:rsidRPr="003355F9">
              <w:rPr>
                <w:rFonts w:eastAsia="Times New Roman" w:cs="Times New Roman"/>
                <w:color w:val="000000" w:themeColor="text1"/>
              </w:rPr>
              <w:t xml:space="preserve">this </w:t>
            </w:r>
            <w:r w:rsidRPr="003355F9">
              <w:rPr>
                <w:rFonts w:eastAsia="Times New Roman" w:cs="Times New Roman"/>
                <w:color w:val="000000"/>
              </w:rPr>
              <w:t>space renovation or equipment upgrade</w:t>
            </w:r>
            <w:r w:rsidRPr="003355F9">
              <w:rPr>
                <w:rFonts w:eastAsia="Times New Roman" w:cs="Times New Roman"/>
                <w:color w:val="4F81BD"/>
              </w:rPr>
              <w:t xml:space="preserve"> </w:t>
            </w:r>
            <w:r w:rsidRPr="003355F9">
              <w:rPr>
                <w:rFonts w:eastAsia="Times New Roman" w:cs="Times New Roman"/>
                <w:color w:val="000000"/>
              </w:rPr>
              <w:t xml:space="preserve">prior to contact with the </w:t>
            </w:r>
            <w:r w:rsidR="00CC7DDD" w:rsidRPr="003355F9">
              <w:rPr>
                <w:rFonts w:eastAsia="Times New Roman" w:cs="Times New Roman"/>
                <w:color w:val="000000"/>
              </w:rPr>
              <w:t>program</w:t>
            </w:r>
            <w:r w:rsidRPr="003355F9">
              <w:rPr>
                <w:rFonts w:eastAsia="Times New Roman" w:cs="Times New Roman"/>
                <w:color w:val="000000"/>
              </w:rPr>
              <w:t>.</w:t>
            </w:r>
          </w:p>
        </w:tc>
        <w:tc>
          <w:tcPr>
            <w:tcW w:w="563" w:type="pct"/>
            <w:gridSpan w:val="2"/>
            <w:shd w:val="clear" w:color="auto" w:fill="auto"/>
            <w:vAlign w:val="center"/>
          </w:tcPr>
          <w:p w14:paraId="43C61262"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0BC03E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67EFA27E"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F399E3A"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607CB0F6" w14:textId="77777777" w:rsidR="001C0CD0" w:rsidRDefault="009F204C" w:rsidP="00E97AD8">
            <w:pPr>
              <w:spacing w:after="0"/>
              <w:jc w:val="center"/>
              <w:rPr>
                <w:ins w:id="1205" w:author="Arlis Reynolds" w:date="2017-08-30T12:19:00Z"/>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p>
          <w:p w14:paraId="10780AD6" w14:textId="5963B0A6"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68447FA4"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26E1B6DB"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3C30C833"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67D21CC"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41FF291" w14:textId="77777777" w:rsidTr="00172E39">
        <w:trPr>
          <w:trHeight w:val="576"/>
        </w:trPr>
        <w:tc>
          <w:tcPr>
            <w:tcW w:w="248" w:type="pct"/>
            <w:shd w:val="clear" w:color="auto" w:fill="auto"/>
            <w:noWrap/>
            <w:vAlign w:val="center"/>
            <w:hideMark/>
          </w:tcPr>
          <w:p w14:paraId="32C5D759"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5</w:t>
            </w:r>
          </w:p>
        </w:tc>
        <w:tc>
          <w:tcPr>
            <w:tcW w:w="1596" w:type="pct"/>
            <w:shd w:val="clear" w:color="auto" w:fill="auto"/>
            <w:vAlign w:val="center"/>
            <w:hideMark/>
          </w:tcPr>
          <w:p w14:paraId="6AE34F11" w14:textId="57F57C54" w:rsidR="009F204C" w:rsidRPr="008D553C" w:rsidRDefault="00172E39" w:rsidP="00E97AD8">
            <w:pPr>
              <w:spacing w:after="0"/>
              <w:rPr>
                <w:rFonts w:eastAsia="Times New Roman" w:cs="Times New Roman"/>
                <w:color w:val="000000"/>
              </w:rPr>
            </w:pPr>
            <w:r w:rsidRPr="003355F9">
              <w:rPr>
                <w:rFonts w:eastAsia="Times New Roman" w:cs="Times New Roman"/>
                <w:color w:val="000000"/>
              </w:rPr>
              <w:t xml:space="preserve">Agree or disagree: </w:t>
            </w:r>
            <w:r w:rsidR="00292EC7">
              <w:rPr>
                <w:rFonts w:eastAsia="Times New Roman" w:cs="Times New Roman"/>
                <w:color w:val="000000"/>
              </w:rPr>
              <w:t xml:space="preserve">The </w:t>
            </w:r>
            <w:r w:rsidR="009F204C" w:rsidRPr="008D553C">
              <w:rPr>
                <w:rFonts w:eastAsia="Times New Roman" w:cs="Times New Roman"/>
                <w:color w:val="000000"/>
              </w:rPr>
              <w:t>potential availability of</w:t>
            </w:r>
            <w:r w:rsidR="00292EC7">
              <w:rPr>
                <w:rFonts w:eastAsia="Times New Roman" w:cs="Times New Roman"/>
                <w:color w:val="000000"/>
              </w:rPr>
              <w:t xml:space="preserve"> financial assistance presented  meets our company’s criteria </w:t>
            </w:r>
            <w:r w:rsidR="009F204C" w:rsidRPr="008D553C">
              <w:rPr>
                <w:rFonts w:eastAsia="Times New Roman" w:cs="Times New Roman"/>
                <w:color w:val="000000"/>
              </w:rPr>
              <w:t>to implement this project</w:t>
            </w:r>
            <w:r w:rsidR="00292EC7">
              <w:rPr>
                <w:rFonts w:eastAsia="Times New Roman" w:cs="Times New Roman"/>
                <w:color w:val="000000"/>
              </w:rPr>
              <w:t>.</w:t>
            </w:r>
          </w:p>
        </w:tc>
        <w:tc>
          <w:tcPr>
            <w:tcW w:w="563" w:type="pct"/>
            <w:gridSpan w:val="2"/>
            <w:vAlign w:val="center"/>
          </w:tcPr>
          <w:p w14:paraId="2D5D21EF" w14:textId="320D2404" w:rsidR="009F204C" w:rsidRDefault="00C5709B" w:rsidP="00E97AD8">
            <w:pPr>
              <w:spacing w:after="0"/>
              <w:jc w:val="center"/>
              <w:rPr>
                <w:rFonts w:eastAsia="Times New Roman" w:cs="Times New Roman"/>
                <w:color w:val="000000"/>
              </w:rPr>
            </w:pPr>
            <w:r>
              <w:rPr>
                <w:rFonts w:eastAsia="Times New Roman" w:cs="Times New Roman"/>
                <w:color w:val="000000"/>
              </w:rPr>
              <w:t>Strongly Agree</w:t>
            </w:r>
          </w:p>
          <w:p w14:paraId="68EB90E2" w14:textId="3D2B717D"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2)</w:t>
            </w:r>
          </w:p>
        </w:tc>
        <w:tc>
          <w:tcPr>
            <w:tcW w:w="648" w:type="pct"/>
            <w:gridSpan w:val="2"/>
            <w:vAlign w:val="center"/>
          </w:tcPr>
          <w:p w14:paraId="30221DBF" w14:textId="46AD9F8D" w:rsidR="009F204C" w:rsidRDefault="00C5709B" w:rsidP="00E97AD8">
            <w:pPr>
              <w:spacing w:after="0"/>
              <w:jc w:val="center"/>
              <w:rPr>
                <w:rFonts w:eastAsia="Times New Roman" w:cs="Times New Roman"/>
                <w:color w:val="000000"/>
              </w:rPr>
            </w:pPr>
            <w:r>
              <w:rPr>
                <w:rFonts w:eastAsia="Times New Roman" w:cs="Times New Roman"/>
                <w:color w:val="000000"/>
              </w:rPr>
              <w:t>Agree</w:t>
            </w:r>
          </w:p>
          <w:p w14:paraId="27DBF497" w14:textId="0DCEC795"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1)</w:t>
            </w:r>
          </w:p>
        </w:tc>
        <w:tc>
          <w:tcPr>
            <w:tcW w:w="648" w:type="pct"/>
            <w:gridSpan w:val="2"/>
            <w:vAlign w:val="center"/>
          </w:tcPr>
          <w:p w14:paraId="2870EA69" w14:textId="77777777" w:rsidR="001C0CD0" w:rsidRDefault="00292EC7" w:rsidP="00E97AD8">
            <w:pPr>
              <w:spacing w:after="0"/>
              <w:jc w:val="center"/>
              <w:rPr>
                <w:ins w:id="1206" w:author="Arlis Reynolds" w:date="2017-08-30T12:19:00Z"/>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p>
          <w:p w14:paraId="692584CE" w14:textId="74C79A21"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34C391D5" w14:textId="2860C1A0" w:rsidR="009F204C" w:rsidRDefault="009F204C" w:rsidP="00E97AD8">
            <w:pPr>
              <w:spacing w:after="0"/>
              <w:jc w:val="center"/>
              <w:rPr>
                <w:rFonts w:eastAsia="Times New Roman" w:cs="Times New Roman"/>
                <w:color w:val="000000"/>
              </w:rPr>
            </w:pPr>
            <w:r>
              <w:rPr>
                <w:rFonts w:eastAsia="Times New Roman" w:cs="Times New Roman"/>
                <w:color w:val="000000"/>
              </w:rPr>
              <w:t>D</w:t>
            </w:r>
            <w:r w:rsidR="00C5709B">
              <w:rPr>
                <w:rFonts w:eastAsia="Times New Roman" w:cs="Times New Roman"/>
                <w:color w:val="000000"/>
              </w:rPr>
              <w:t>isagree</w:t>
            </w:r>
          </w:p>
          <w:p w14:paraId="4DBE590B" w14:textId="22F0DAF0"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1)</w:t>
            </w:r>
          </w:p>
        </w:tc>
        <w:tc>
          <w:tcPr>
            <w:tcW w:w="650" w:type="pct"/>
            <w:vAlign w:val="center"/>
          </w:tcPr>
          <w:p w14:paraId="1A6ACB79" w14:textId="00D1972F" w:rsidR="009F204C" w:rsidRDefault="00C5709B" w:rsidP="00E97AD8">
            <w:pPr>
              <w:spacing w:after="0"/>
              <w:jc w:val="center"/>
              <w:rPr>
                <w:rFonts w:eastAsia="Times New Roman" w:cs="Times New Roman"/>
                <w:color w:val="000000"/>
              </w:rPr>
            </w:pPr>
            <w:r>
              <w:rPr>
                <w:rFonts w:eastAsia="Times New Roman" w:cs="Times New Roman"/>
                <w:color w:val="000000"/>
              </w:rPr>
              <w:t>Strongly Disagree</w:t>
            </w:r>
          </w:p>
          <w:p w14:paraId="0E0C9795" w14:textId="03A192F6"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2)</w:t>
            </w:r>
          </w:p>
        </w:tc>
      </w:tr>
      <w:tr w:rsidR="00020122" w:rsidRPr="008D553C" w14:paraId="606919A7" w14:textId="77777777" w:rsidTr="00172E39">
        <w:trPr>
          <w:trHeight w:val="864"/>
        </w:trPr>
        <w:tc>
          <w:tcPr>
            <w:tcW w:w="248" w:type="pct"/>
            <w:shd w:val="clear" w:color="auto" w:fill="auto"/>
            <w:noWrap/>
            <w:vAlign w:val="center"/>
            <w:hideMark/>
          </w:tcPr>
          <w:p w14:paraId="28A96A70"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6</w:t>
            </w:r>
          </w:p>
        </w:tc>
        <w:tc>
          <w:tcPr>
            <w:tcW w:w="1596" w:type="pct"/>
            <w:shd w:val="clear" w:color="auto" w:fill="auto"/>
            <w:vAlign w:val="center"/>
            <w:hideMark/>
          </w:tcPr>
          <w:p w14:paraId="0665024A" w14:textId="688F9346" w:rsidR="009F204C" w:rsidRPr="008D553C" w:rsidRDefault="00172E39" w:rsidP="00E97AD8">
            <w:pPr>
              <w:spacing w:after="0"/>
              <w:rPr>
                <w:rFonts w:eastAsia="Times New Roman" w:cs="Times New Roman"/>
              </w:rPr>
            </w:pPr>
            <w:r w:rsidRPr="003355F9">
              <w:rPr>
                <w:rFonts w:eastAsia="Times New Roman" w:cs="Times New Roman"/>
                <w:color w:val="000000"/>
              </w:rPr>
              <w:t xml:space="preserve">Agree or disagree: </w:t>
            </w:r>
            <w:r w:rsidR="00C5709B">
              <w:rPr>
                <w:rFonts w:eastAsia="Times New Roman" w:cs="Times New Roman"/>
              </w:rPr>
              <w:t xml:space="preserve">The technical information and services provided by the PA team are essential for my </w:t>
            </w:r>
            <w:r w:rsidR="00C5709B" w:rsidRPr="008D553C">
              <w:rPr>
                <w:rFonts w:eastAsia="Times New Roman" w:cs="Times New Roman"/>
              </w:rPr>
              <w:t>dec</w:t>
            </w:r>
            <w:r w:rsidR="00C5709B">
              <w:rPr>
                <w:rFonts w:eastAsia="Times New Roman" w:cs="Times New Roman"/>
              </w:rPr>
              <w:t>ision to approve this project.</w:t>
            </w:r>
          </w:p>
        </w:tc>
        <w:tc>
          <w:tcPr>
            <w:tcW w:w="563" w:type="pct"/>
            <w:gridSpan w:val="2"/>
            <w:vAlign w:val="center"/>
          </w:tcPr>
          <w:p w14:paraId="6C157BD0" w14:textId="1D355AE6" w:rsidR="009F204C" w:rsidRDefault="00C5709B" w:rsidP="00E97AD8">
            <w:pPr>
              <w:spacing w:after="0"/>
              <w:jc w:val="center"/>
              <w:rPr>
                <w:rFonts w:eastAsia="Times New Roman" w:cs="Times New Roman"/>
                <w:color w:val="000000"/>
              </w:rPr>
            </w:pPr>
            <w:r>
              <w:rPr>
                <w:rFonts w:eastAsia="Times New Roman" w:cs="Times New Roman"/>
                <w:color w:val="000000"/>
              </w:rPr>
              <w:t>Strongly Agree</w:t>
            </w:r>
          </w:p>
          <w:p w14:paraId="0F3BDDD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06BA3D94" w14:textId="22ECFBFA" w:rsidR="009F204C" w:rsidRDefault="00C5709B" w:rsidP="00E97AD8">
            <w:pPr>
              <w:spacing w:after="0"/>
              <w:jc w:val="center"/>
              <w:rPr>
                <w:rFonts w:eastAsia="Times New Roman" w:cs="Times New Roman"/>
                <w:color w:val="000000"/>
              </w:rPr>
            </w:pPr>
            <w:r>
              <w:rPr>
                <w:rFonts w:eastAsia="Times New Roman" w:cs="Times New Roman"/>
                <w:color w:val="000000"/>
              </w:rPr>
              <w:t>Agree</w:t>
            </w:r>
          </w:p>
          <w:p w14:paraId="31D8FA4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11BD0C1C" w14:textId="77777777" w:rsidR="001C0CD0" w:rsidRDefault="00C5709B" w:rsidP="00E97AD8">
            <w:pPr>
              <w:spacing w:after="0"/>
              <w:jc w:val="center"/>
              <w:rPr>
                <w:ins w:id="1207" w:author="Arlis Reynolds" w:date="2017-08-30T12:19:00Z"/>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disagree</w:t>
            </w:r>
            <w:r w:rsidDel="00C5709B">
              <w:rPr>
                <w:rFonts w:eastAsia="Times New Roman" w:cs="Times New Roman"/>
                <w:color w:val="000000"/>
              </w:rPr>
              <w:t xml:space="preserve"> </w:t>
            </w:r>
          </w:p>
          <w:p w14:paraId="39BBFB69" w14:textId="11A8BF3C"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7A06239E" w14:textId="07242D5F" w:rsidR="009F204C" w:rsidRDefault="009F204C" w:rsidP="00E97AD8">
            <w:pPr>
              <w:spacing w:after="0"/>
              <w:jc w:val="center"/>
              <w:rPr>
                <w:rFonts w:eastAsia="Times New Roman" w:cs="Times New Roman"/>
                <w:color w:val="000000"/>
              </w:rPr>
            </w:pPr>
            <w:r>
              <w:rPr>
                <w:rFonts w:eastAsia="Times New Roman" w:cs="Times New Roman"/>
                <w:color w:val="000000"/>
              </w:rPr>
              <w:t>D</w:t>
            </w:r>
            <w:r w:rsidR="00C5709B">
              <w:rPr>
                <w:rFonts w:eastAsia="Times New Roman" w:cs="Times New Roman"/>
                <w:color w:val="000000"/>
              </w:rPr>
              <w:t>isagree</w:t>
            </w:r>
          </w:p>
          <w:p w14:paraId="58916BB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7BA8B459" w14:textId="495F10F9" w:rsidR="009F204C" w:rsidRPr="008D553C" w:rsidRDefault="00C5709B" w:rsidP="00E97AD8">
            <w:pPr>
              <w:spacing w:after="0"/>
              <w:jc w:val="center"/>
              <w:rPr>
                <w:rFonts w:eastAsia="Times New Roman" w:cs="Times New Roman"/>
                <w:color w:val="000000"/>
              </w:rPr>
            </w:pPr>
            <w:r>
              <w:rPr>
                <w:rFonts w:eastAsia="Times New Roman" w:cs="Times New Roman"/>
                <w:color w:val="000000"/>
              </w:rPr>
              <w:t>Strongly Disagree</w:t>
            </w:r>
            <w:r w:rsidDel="00C5709B">
              <w:rPr>
                <w:rFonts w:eastAsia="Times New Roman" w:cs="Times New Roman"/>
                <w:color w:val="000000"/>
              </w:rPr>
              <w:t xml:space="preserve"> </w:t>
            </w:r>
            <w:r w:rsidR="009F204C" w:rsidRPr="009B04DA">
              <w:rPr>
                <w:rFonts w:eastAsia="Times New Roman" w:cs="Times New Roman"/>
                <w:color w:val="AEAAAA" w:themeColor="background2" w:themeShade="BF"/>
              </w:rPr>
              <w:t>(-2)</w:t>
            </w:r>
          </w:p>
        </w:tc>
      </w:tr>
      <w:tr w:rsidR="00020122" w:rsidRPr="008D553C" w14:paraId="7A998591" w14:textId="77777777" w:rsidTr="003B177A">
        <w:trPr>
          <w:trHeight w:val="864"/>
        </w:trPr>
        <w:tc>
          <w:tcPr>
            <w:tcW w:w="5000" w:type="pct"/>
            <w:gridSpan w:val="11"/>
            <w:tcBorders>
              <w:left w:val="nil"/>
              <w:bottom w:val="nil"/>
              <w:right w:val="nil"/>
            </w:tcBorders>
            <w:shd w:val="clear" w:color="auto" w:fill="auto"/>
            <w:noWrap/>
            <w:vAlign w:val="center"/>
          </w:tcPr>
          <w:p w14:paraId="46D87F54" w14:textId="6DA08392" w:rsidR="00020122" w:rsidRPr="003B177A" w:rsidRDefault="00015840" w:rsidP="00856B0F">
            <w:pPr>
              <w:spacing w:after="0" w:line="276" w:lineRule="auto"/>
              <w:rPr>
                <w:rFonts w:eastAsia="Times New Roman" w:cs="Times New Roman"/>
                <w:color w:val="000000"/>
                <w:sz w:val="20"/>
                <w:szCs w:val="20"/>
              </w:rPr>
            </w:pPr>
            <w:r>
              <w:rPr>
                <w:rFonts w:eastAsia="Times New Roman" w:cs="Times New Roman"/>
                <w:color w:val="000000"/>
                <w:sz w:val="20"/>
                <w:szCs w:val="20"/>
              </w:rPr>
              <w:t>[Note 1]</w:t>
            </w:r>
            <w:r w:rsidR="00020122" w:rsidRPr="003B177A">
              <w:rPr>
                <w:rFonts w:eastAsia="Times New Roman" w:cs="Times New Roman"/>
                <w:color w:val="000000"/>
                <w:sz w:val="20"/>
                <w:szCs w:val="20"/>
              </w:rPr>
              <w:t xml:space="preserve"> </w:t>
            </w:r>
            <w:r w:rsidR="00B855A4" w:rsidRPr="003B177A">
              <w:rPr>
                <w:rFonts w:eastAsia="Times New Roman" w:cs="Times New Roman"/>
                <w:color w:val="000000"/>
                <w:sz w:val="20"/>
                <w:szCs w:val="20"/>
              </w:rPr>
              <w:t>A customer’s score for Q1-Q3 must exceed zero to satisfy the equipment viability and score for Q4-Q6 must exceed zero to satisfy program influence.</w:t>
            </w:r>
            <w:r w:rsidR="00020122" w:rsidRPr="003B177A">
              <w:rPr>
                <w:rFonts w:eastAsia="Times New Roman" w:cs="Times New Roman"/>
                <w:color w:val="000000"/>
                <w:sz w:val="20"/>
                <w:szCs w:val="20"/>
              </w:rPr>
              <w:t xml:space="preserve"> The scores associated with each response are shown here only to provide information on the scoring structure in this proposed questionnaire.  The scores would not be visible to the customer when completing the questionnaire. </w:t>
            </w:r>
          </w:p>
        </w:tc>
      </w:tr>
    </w:tbl>
    <w:p w14:paraId="643AD085" w14:textId="707DABC3" w:rsidR="00D77AB8" w:rsidRDefault="00D77AB8" w:rsidP="00172E39">
      <w:pPr>
        <w:tabs>
          <w:tab w:val="left" w:pos="1620"/>
        </w:tabs>
        <w:sectPr w:rsidR="00D77AB8" w:rsidSect="000429FA">
          <w:pgSz w:w="15840" w:h="12240" w:orient="landscape"/>
          <w:pgMar w:top="720" w:right="720" w:bottom="720" w:left="720" w:header="720" w:footer="720" w:gutter="0"/>
          <w:cols w:space="720"/>
          <w:docGrid w:linePitch="360"/>
        </w:sectPr>
      </w:pPr>
    </w:p>
    <w:p w14:paraId="57DA72DA" w14:textId="74FB7C53" w:rsidR="00B855A4" w:rsidRDefault="00B855A4" w:rsidP="00172E39">
      <w:pPr>
        <w:pStyle w:val="Heading4"/>
      </w:pPr>
      <w:bookmarkStart w:id="1208" w:name="_Toc491856528"/>
      <w:bookmarkStart w:id="1209" w:name="_Ref491152212"/>
      <w:r>
        <w:lastRenderedPageBreak/>
        <w:t>Stakeholder Comments on the Questionnaire</w:t>
      </w:r>
      <w:bookmarkEnd w:id="1208"/>
    </w:p>
    <w:p w14:paraId="6EDD6520" w14:textId="2964AA21" w:rsidR="00172E39" w:rsidRDefault="00172E39" w:rsidP="00172E39">
      <w:r>
        <w:t>Stakeholders offered the following comments on the proposed questionnaire (</w:t>
      </w:r>
      <w:r>
        <w:fldChar w:fldCharType="begin"/>
      </w:r>
      <w:r>
        <w:instrText xml:space="preserve"> REF _Ref491148510 \h </w:instrText>
      </w:r>
      <w:r>
        <w:fldChar w:fldCharType="separate"/>
      </w:r>
      <w:r w:rsidR="00673129">
        <w:t xml:space="preserve">Table </w:t>
      </w:r>
      <w:r w:rsidR="00673129">
        <w:rPr>
          <w:noProof/>
        </w:rPr>
        <w:t>5</w:t>
      </w:r>
      <w:r>
        <w:fldChar w:fldCharType="end"/>
      </w:r>
      <w:r>
        <w:t>):</w:t>
      </w:r>
    </w:p>
    <w:p w14:paraId="55167891" w14:textId="1883259F" w:rsidR="005133E4" w:rsidRPr="00172E39" w:rsidRDefault="005133E4" w:rsidP="00172E39">
      <w:r>
        <w:t>General:</w:t>
      </w:r>
    </w:p>
    <w:p w14:paraId="7D0D568F" w14:textId="3E1BC8D3" w:rsidR="00B855A4" w:rsidRPr="00B855A4" w:rsidRDefault="00B855A4" w:rsidP="00A321AF">
      <w:pPr>
        <w:pStyle w:val="ListParagraph"/>
        <w:numPr>
          <w:ilvl w:val="0"/>
          <w:numId w:val="62"/>
        </w:numPr>
      </w:pPr>
      <w:r w:rsidRPr="00B855A4">
        <w:t xml:space="preserve">Questions 1 to 4 could be more targeted and avoid potential customer confusion by adding </w:t>
      </w:r>
      <w:r w:rsidR="00172E39">
        <w:t>“</w:t>
      </w:r>
      <w:r w:rsidR="00172E39" w:rsidRPr="00B855A4">
        <w:t>related to the installed measure</w:t>
      </w:r>
      <w:r w:rsidR="00172E39">
        <w:t xml:space="preserve">” </w:t>
      </w:r>
      <w:r w:rsidRPr="00B855A4">
        <w:t xml:space="preserve">to </w:t>
      </w:r>
      <w:r w:rsidR="00172E39">
        <w:t>“</w:t>
      </w:r>
      <w:r w:rsidRPr="00B855A4">
        <w:t>equipment</w:t>
      </w:r>
      <w:r w:rsidR="00172E39">
        <w:t>”</w:t>
      </w:r>
      <w:r w:rsidRPr="00B855A4">
        <w:t xml:space="preserve"> or </w:t>
      </w:r>
      <w:r w:rsidR="00172E39">
        <w:t>“</w:t>
      </w:r>
      <w:r w:rsidRPr="00B855A4">
        <w:t>equipment needs</w:t>
      </w:r>
      <w:r w:rsidR="00172E39">
        <w:t>”</w:t>
      </w:r>
      <w:r w:rsidRPr="00B855A4">
        <w:t>.</w:t>
      </w:r>
      <w:r w:rsidR="00172E39" w:rsidRPr="00172E39">
        <w:t xml:space="preserve"> </w:t>
      </w:r>
      <w:r w:rsidR="00172E39">
        <w:t>[Other]</w:t>
      </w:r>
    </w:p>
    <w:p w14:paraId="27173BF5" w14:textId="1A5AB14E" w:rsidR="00172E39" w:rsidRDefault="00172E39" w:rsidP="00172E39">
      <w:r>
        <w:t>On Question</w:t>
      </w:r>
      <w:r w:rsidR="005C2784">
        <w:t>s</w:t>
      </w:r>
      <w:r>
        <w:t xml:space="preserve"> </w:t>
      </w:r>
      <w:r w:rsidR="005C2784">
        <w:t xml:space="preserve">1, </w:t>
      </w:r>
      <w:r>
        <w:t>2</w:t>
      </w:r>
      <w:r w:rsidR="005C2784">
        <w:t>, and 3</w:t>
      </w:r>
      <w:r w:rsidR="005133E4">
        <w:t xml:space="preserve"> (Equipment Viability):</w:t>
      </w:r>
    </w:p>
    <w:p w14:paraId="20469FCD" w14:textId="07AC8B3F" w:rsidR="00B855A4" w:rsidRPr="00B855A4" w:rsidRDefault="006A732E" w:rsidP="006A732E">
      <w:pPr>
        <w:pStyle w:val="ListParagraph"/>
        <w:numPr>
          <w:ilvl w:val="0"/>
          <w:numId w:val="62"/>
        </w:numPr>
      </w:pPr>
      <w:r>
        <w:t>Two implementers commented that customers will have to guess at this answer and may be uncomfortable  because “n</w:t>
      </w:r>
      <w:r w:rsidR="00B36EA4">
        <w:t xml:space="preserve">o one </w:t>
      </w:r>
      <w:r w:rsidR="00A321AF">
        <w:t>knows how long a pie</w:t>
      </w:r>
      <w:r w:rsidR="00B855A4" w:rsidRPr="00B855A4">
        <w:t>ce of equipment (e.g. air conditioner) will last</w:t>
      </w:r>
      <w:r>
        <w:t>” and “</w:t>
      </w:r>
      <w:r w:rsidR="00B855A4" w:rsidRPr="00B855A4">
        <w:t>no one can legally attest in an affidavit saying it will last this long</w:t>
      </w:r>
      <w:r>
        <w:t xml:space="preserve">,” but the other stakeholders clarified that the question is asking </w:t>
      </w:r>
      <w:r w:rsidR="00210ADD">
        <w:t xml:space="preserve">for the customers expectation about the likelihood of </w:t>
      </w:r>
      <w:r>
        <w:t>his or her needs</w:t>
      </w:r>
      <w:r w:rsidR="00210ADD">
        <w:t xml:space="preserve"> changing in the next 3 to 5 years. </w:t>
      </w:r>
    </w:p>
    <w:p w14:paraId="458F9ABA" w14:textId="5542B79E" w:rsidR="00B855A4" w:rsidRPr="00B855A4" w:rsidRDefault="00210ADD" w:rsidP="005C2784">
      <w:pPr>
        <w:pStyle w:val="ListParagraph"/>
        <w:numPr>
          <w:ilvl w:val="0"/>
          <w:numId w:val="62"/>
        </w:numPr>
      </w:pPr>
      <w:r>
        <w:t xml:space="preserve">An implementer suggested replacing the specified timeframe of “3 to 5 years” with </w:t>
      </w:r>
      <w:r w:rsidR="00B855A4" w:rsidRPr="00B855A4">
        <w:t xml:space="preserve">“in the near future” or “in the </w:t>
      </w:r>
      <w:r w:rsidR="00A321AF" w:rsidRPr="00B855A4">
        <w:t>foreseeable</w:t>
      </w:r>
      <w:r w:rsidR="00B855A4" w:rsidRPr="00B855A4">
        <w:t xml:space="preserve"> future”</w:t>
      </w:r>
      <w:r>
        <w:t>, but others suggested that phrasing was too vague and could be interpreted very differently (</w:t>
      </w:r>
      <w:r w:rsidRPr="00210ADD">
        <w:t xml:space="preserve">a </w:t>
      </w:r>
      <w:r>
        <w:t xml:space="preserve">week, a month, a year, a decade) by different types of customers. The objective is to </w:t>
      </w:r>
      <w:r w:rsidRPr="00210ADD">
        <w:t xml:space="preserve">know </w:t>
      </w:r>
      <w:r>
        <w:t xml:space="preserve">whether </w:t>
      </w:r>
      <w:r w:rsidRPr="00210ADD">
        <w:t xml:space="preserve">the equipment is viable for the RUL, which will typically fall between 3-5 years. </w:t>
      </w:r>
    </w:p>
    <w:p w14:paraId="65154F48" w14:textId="171DC3A3" w:rsidR="00DC59E3" w:rsidRDefault="005C2784" w:rsidP="00840CF6">
      <w:pPr>
        <w:pStyle w:val="ListParagraph"/>
        <w:numPr>
          <w:ilvl w:val="0"/>
          <w:numId w:val="62"/>
        </w:numPr>
      </w:pPr>
      <w:r>
        <w:t>S</w:t>
      </w:r>
      <w:r w:rsidR="00210ADD">
        <w:t>everal implementers were “</w:t>
      </w:r>
      <w:r w:rsidR="00210ADD" w:rsidRPr="00B855A4">
        <w:t xml:space="preserve">generally OK with </w:t>
      </w:r>
      <w:r>
        <w:t>[Question 3]</w:t>
      </w:r>
      <w:r w:rsidR="00210ADD" w:rsidRPr="00B855A4">
        <w:t>,</w:t>
      </w:r>
      <w:r w:rsidR="00210ADD">
        <w:t xml:space="preserve">” but expressed </w:t>
      </w:r>
      <w:r w:rsidR="00210ADD" w:rsidRPr="00B855A4">
        <w:t xml:space="preserve">concern </w:t>
      </w:r>
      <w:r w:rsidR="00210ADD">
        <w:t xml:space="preserve">about the implication that </w:t>
      </w:r>
      <w:r w:rsidR="00210ADD" w:rsidRPr="00B855A4">
        <w:t xml:space="preserve">increased maintenance </w:t>
      </w:r>
      <w:r w:rsidR="00840CF6">
        <w:t>indicates</w:t>
      </w:r>
      <w:r w:rsidR="00210ADD">
        <w:t xml:space="preserve"> </w:t>
      </w:r>
      <w:r w:rsidR="00210ADD" w:rsidRPr="00B855A4">
        <w:t xml:space="preserve">that customers will replace the equipment. </w:t>
      </w:r>
      <w:r w:rsidR="00210ADD">
        <w:t>CEDMC noted: “O</w:t>
      </w:r>
      <w:r w:rsidR="00210ADD" w:rsidRPr="00B855A4">
        <w:t xml:space="preserve">ur members have not found that to be true – </w:t>
      </w:r>
      <w:r w:rsidR="00210ADD">
        <w:t>[increase</w:t>
      </w:r>
      <w:r w:rsidR="00840CF6">
        <w:t>d</w:t>
      </w:r>
      <w:r w:rsidR="00210ADD">
        <w:t xml:space="preserve"> maintenance costs]</w:t>
      </w:r>
      <w:r w:rsidR="00210ADD" w:rsidRPr="00B855A4">
        <w:t xml:space="preserve"> often indicates the customer is prepared to continue to repair.</w:t>
      </w:r>
      <w:r w:rsidR="00210ADD">
        <w:t xml:space="preserve">” </w:t>
      </w:r>
      <w:r w:rsidR="00DC59E3">
        <w:t>One implementer noted that “o</w:t>
      </w:r>
      <w:r w:rsidR="00B855A4" w:rsidRPr="00B855A4">
        <w:t>ur implementation experience and surveys of</w:t>
      </w:r>
      <w:r w:rsidR="00B36EA4">
        <w:t xml:space="preserve"> </w:t>
      </w:r>
      <w:r w:rsidR="00DC59E3">
        <w:t xml:space="preserve">customers and </w:t>
      </w:r>
      <w:r w:rsidR="00B855A4" w:rsidRPr="00B855A4">
        <w:t xml:space="preserve">contractors (with deemed HVAC early </w:t>
      </w:r>
      <w:r w:rsidR="00A321AF" w:rsidRPr="00B855A4">
        <w:t>replacement</w:t>
      </w:r>
      <w:r w:rsidR="00B855A4" w:rsidRPr="00B855A4">
        <w:t xml:space="preserve"> programs) tells us that high </w:t>
      </w:r>
      <w:r w:rsidR="00A321AF" w:rsidRPr="00B855A4">
        <w:t>maintenance</w:t>
      </w:r>
      <w:r w:rsidR="00B855A4" w:rsidRPr="00B855A4">
        <w:t xml:space="preserve"> </w:t>
      </w:r>
      <w:r w:rsidR="00DC59E3">
        <w:t>…</w:t>
      </w:r>
      <w:r w:rsidR="00B855A4" w:rsidRPr="00B855A4">
        <w:t xml:space="preserve"> tends to show that customers have and will contin</w:t>
      </w:r>
      <w:r w:rsidR="00DC59E3">
        <w:t xml:space="preserve">ue to </w:t>
      </w:r>
      <w:r w:rsidR="00A321AF">
        <w:t>rep</w:t>
      </w:r>
      <w:r w:rsidR="00DC59E3">
        <w:t>air</w:t>
      </w:r>
      <w:r w:rsidR="00B855A4" w:rsidRPr="00B855A4">
        <w:t>.</w:t>
      </w:r>
      <w:r w:rsidR="00DC59E3">
        <w:t>”</w:t>
      </w:r>
      <w:r w:rsidR="00B855A4" w:rsidRPr="00B855A4">
        <w:t xml:space="preserve"> </w:t>
      </w:r>
      <w:r w:rsidR="00DC59E3">
        <w:t>The implementer recommended that both high maintenance or no maintenance “</w:t>
      </w:r>
      <w:r w:rsidR="00B855A4" w:rsidRPr="00B855A4">
        <w:t xml:space="preserve">can and does lead to the </w:t>
      </w:r>
      <w:r w:rsidR="00DC59E3">
        <w:t xml:space="preserve">potential </w:t>
      </w:r>
      <w:r w:rsidR="00B855A4" w:rsidRPr="00B855A4">
        <w:t>for</w:t>
      </w:r>
      <w:r w:rsidR="00DC59E3">
        <w:t xml:space="preserve"> </w:t>
      </w:r>
      <w:r w:rsidR="00B855A4" w:rsidRPr="00B855A4">
        <w:t>program</w:t>
      </w:r>
      <w:r w:rsidR="005133E4">
        <w:t>-</w:t>
      </w:r>
      <w:r w:rsidR="00B855A4" w:rsidRPr="00B855A4">
        <w:t xml:space="preserve">induced </w:t>
      </w:r>
      <w:r w:rsidR="005133E4">
        <w:t>early-retirement</w:t>
      </w:r>
      <w:r w:rsidR="00DC59E3">
        <w:t xml:space="preserve">.” </w:t>
      </w:r>
      <w:r w:rsidR="00840CF6">
        <w:t>Another implementer noted maintenance costs are not necessarily an indicator of equipment lifespan:</w:t>
      </w:r>
      <w:r w:rsidR="00840CF6" w:rsidRPr="00840CF6">
        <w:t xml:space="preserve"> </w:t>
      </w:r>
      <w:r w:rsidR="00840CF6">
        <w:t>“</w:t>
      </w:r>
      <w:r w:rsidR="00840CF6" w:rsidRPr="00840CF6">
        <w:t xml:space="preserve">Sometimes high maintenance costs will indicate equipment that is near failure, while </w:t>
      </w:r>
      <w:r w:rsidR="00840CF6">
        <w:t xml:space="preserve">other times, </w:t>
      </w:r>
      <w:r w:rsidR="00840CF6" w:rsidRPr="00840CF6">
        <w:t xml:space="preserve">high maintenance costs will put </w:t>
      </w:r>
      <w:r w:rsidR="00840CF6">
        <w:t xml:space="preserve">equipment </w:t>
      </w:r>
      <w:r w:rsidR="00840CF6" w:rsidRPr="00840CF6">
        <w:t xml:space="preserve">back in great condition for </w:t>
      </w:r>
      <w:r w:rsidR="00840CF6">
        <w:t xml:space="preserve">… </w:t>
      </w:r>
      <w:r w:rsidR="00840CF6" w:rsidRPr="00840CF6">
        <w:t>years.</w:t>
      </w:r>
      <w:r w:rsidR="00840CF6">
        <w:t>”</w:t>
      </w:r>
      <w:r w:rsidR="00840CF6" w:rsidRPr="00840CF6">
        <w:t xml:space="preserve"> </w:t>
      </w:r>
      <w:r w:rsidR="00840CF6">
        <w:t>Question 3</w:t>
      </w:r>
      <w:r w:rsidR="00DC59E3">
        <w:t xml:space="preserve"> attempts to address this concern by referring to “escalating maintenance costs” rather than “high maintenance costs.” </w:t>
      </w:r>
    </w:p>
    <w:p w14:paraId="0F7321DD" w14:textId="0F743D6C" w:rsidR="00B855A4" w:rsidRDefault="00840CF6" w:rsidP="00DC59E3">
      <w:pPr>
        <w:pStyle w:val="ListParagraph"/>
        <w:numPr>
          <w:ilvl w:val="0"/>
          <w:numId w:val="62"/>
        </w:numPr>
        <w:rPr>
          <w:ins w:id="1210" w:author="Arlis Reynolds" w:date="2017-08-30T14:25:00Z"/>
        </w:rPr>
      </w:pPr>
      <w:r>
        <w:t>An implementer preferred to avoid the complications attributing equipment life with maintenance costs and recommended addressing</w:t>
      </w:r>
      <w:r w:rsidR="00DC59E3">
        <w:t xml:space="preserve"> the RUL issue directly</w:t>
      </w:r>
      <w:r>
        <w:t xml:space="preserve"> with the question</w:t>
      </w:r>
      <w:r w:rsidR="00DC59E3">
        <w:t xml:space="preserve">: "Do you believe your equipment will continue operating for the next </w:t>
      </w:r>
      <w:r>
        <w:t>“</w:t>
      </w:r>
      <w:r w:rsidR="00DC59E3">
        <w:t>X</w:t>
      </w:r>
      <w:r>
        <w:t>” years</w:t>
      </w:r>
      <w:r w:rsidR="00DC59E3">
        <w:t xml:space="preserve">?" </w:t>
      </w:r>
    </w:p>
    <w:p w14:paraId="2B6D3DAC" w14:textId="6E0DC519" w:rsidR="004F6C03" w:rsidRPr="00B855A4" w:rsidRDefault="004F6C03" w:rsidP="00133170">
      <w:pPr>
        <w:pStyle w:val="ListParagraph"/>
        <w:numPr>
          <w:ilvl w:val="0"/>
          <w:numId w:val="62"/>
        </w:numPr>
      </w:pPr>
      <w:ins w:id="1211" w:author="Arlis Reynolds" w:date="2017-08-30T14:25:00Z">
        <w:r>
          <w:t>CPUC comment: “</w:t>
        </w:r>
        <w:r w:rsidRPr="000103BF">
          <w:t>CPUC Staff consider</w:t>
        </w:r>
        <w:r>
          <w:t>s</w:t>
        </w:r>
        <w:r w:rsidRPr="000103BF">
          <w:t xml:space="preserve"> most of the wording of the questions to be biased so as to collect evidence in support of an accelerated replacement outcome rather than a balanced set of questions and wording designed to collect evidence both for, against and neutral to that outcome and allow an unbiased decision. The small number of questions is also inadequate to address the evidence needs of more than the smallest projects. CPUC Staff expects that it is necessary to develop the range of possible types of evidence that should or could be looked for than engage an expert team with in-depth experience in designing and implementing survey and interview instruments to produce the needed instruments. It was not appropriate for the T2WG to try to develop the details of the instrument but should have focused on the higher level issues of evidence types.</w:t>
        </w:r>
        <w:r>
          <w:t>”</w:t>
        </w:r>
      </w:ins>
    </w:p>
    <w:p w14:paraId="2D10E048" w14:textId="71B3E537" w:rsidR="00B855A4" w:rsidRDefault="005133E4" w:rsidP="00A321AF">
      <w:r>
        <w:lastRenderedPageBreak/>
        <w:t xml:space="preserve">On </w:t>
      </w:r>
      <w:r w:rsidR="00B855A4">
        <w:t>Q</w:t>
      </w:r>
      <w:r w:rsidR="00A321AF">
        <w:t>uestion</w:t>
      </w:r>
      <w:r w:rsidR="00DC59E3">
        <w:t>s</w:t>
      </w:r>
      <w:r w:rsidR="00A321AF">
        <w:t xml:space="preserve"> </w:t>
      </w:r>
      <w:r w:rsidR="00B855A4">
        <w:t>4</w:t>
      </w:r>
      <w:r w:rsidR="00DC59E3">
        <w:t xml:space="preserve">, 5 and 6 </w:t>
      </w:r>
      <w:r>
        <w:t xml:space="preserve"> (Program Influence)</w:t>
      </w:r>
      <w:r w:rsidR="00B855A4">
        <w:t xml:space="preserve">: </w:t>
      </w:r>
    </w:p>
    <w:p w14:paraId="644366B0" w14:textId="774BD19D" w:rsidR="00DC59E3" w:rsidRDefault="00DC59E3" w:rsidP="00DC59E3">
      <w:pPr>
        <w:pStyle w:val="ListParagraph"/>
        <w:numPr>
          <w:ilvl w:val="0"/>
          <w:numId w:val="62"/>
        </w:numPr>
      </w:pPr>
      <w:r w:rsidRPr="00DC59E3">
        <w:t xml:space="preserve">Add language that says “I do not have plans to replace my equipment,” as that is often the best indicator of the customer’s state of mind. </w:t>
      </w:r>
    </w:p>
    <w:p w14:paraId="529C492B" w14:textId="77777777" w:rsidR="00BD575D" w:rsidRDefault="00BD575D" w:rsidP="00DC59E3">
      <w:pPr>
        <w:pStyle w:val="ListParagraph"/>
        <w:numPr>
          <w:ilvl w:val="0"/>
          <w:numId w:val="62"/>
        </w:numPr>
      </w:pPr>
      <w:r>
        <w:t xml:space="preserve">A stakeholder clarified the low score for a customer who affirms that he or she was “planning” on an upgrade does not detract from the customer’s ability to participate in the programs or receive an incentive; it only detracts from the likelihood that his or her project is an early-retirement project. </w:t>
      </w:r>
    </w:p>
    <w:p w14:paraId="487F4246" w14:textId="1E426A1D" w:rsidR="00A321AF" w:rsidRDefault="00DC59E3" w:rsidP="00BD575D">
      <w:pPr>
        <w:pStyle w:val="ListParagraph"/>
        <w:numPr>
          <w:ilvl w:val="0"/>
          <w:numId w:val="62"/>
        </w:numPr>
      </w:pPr>
      <w:r>
        <w:t xml:space="preserve">On Question 4, </w:t>
      </w:r>
      <w:r w:rsidR="00015840">
        <w:t>a</w:t>
      </w:r>
      <w:r w:rsidR="00BD575D">
        <w:t xml:space="preserve">n implementer expressed concern that penalizing a customer for simply “planning” an upgrade and suggested the question instead state </w:t>
      </w:r>
      <w:r w:rsidR="00B855A4">
        <w:t>“I had concrete plans and approved budget for this space renovation or equipment upgrade prior to contact with the Program</w:t>
      </w:r>
      <w:r w:rsidR="005133E4">
        <w:t>.</w:t>
      </w:r>
      <w:r w:rsidR="00B855A4">
        <w:t xml:space="preserve">” </w:t>
      </w:r>
    </w:p>
    <w:p w14:paraId="45608770" w14:textId="5C04BC2C" w:rsidR="000103BF" w:rsidRDefault="00BD575D" w:rsidP="000103BF">
      <w:pPr>
        <w:pStyle w:val="ListParagraph"/>
        <w:numPr>
          <w:ilvl w:val="0"/>
          <w:numId w:val="62"/>
        </w:numPr>
        <w:rPr>
          <w:ins w:id="1212" w:author="Arlis Reynolds" w:date="2017-08-30T14:25:00Z"/>
        </w:rPr>
      </w:pPr>
      <w:r>
        <w:t xml:space="preserve">One </w:t>
      </w:r>
      <w:r w:rsidR="005C2784">
        <w:t>participant</w:t>
      </w:r>
      <w:r>
        <w:t xml:space="preserve"> noted: “</w:t>
      </w:r>
      <w:r w:rsidR="007043BE">
        <w:t>I at first had trouble seeing how the incentives or Technical Assistance could decelerate projects</w:t>
      </w:r>
      <w:r w:rsidR="005133E4">
        <w:t>,</w:t>
      </w:r>
      <w:r w:rsidR="007043BE">
        <w:t xml:space="preserve"> but customers do wait for incentives and maybe assistance so projects can decelerate. These are non-leading questions</w:t>
      </w:r>
      <w:r w:rsidR="005133E4">
        <w:t>,</w:t>
      </w:r>
      <w:r w:rsidR="007043BE">
        <w:t xml:space="preserve"> and I think they might be okay as is.</w:t>
      </w:r>
      <w:r>
        <w:t>”</w:t>
      </w:r>
    </w:p>
    <w:p w14:paraId="4C4DBFEC" w14:textId="77777777" w:rsidR="004F6C03" w:rsidRPr="00B855A4" w:rsidRDefault="004F6C03" w:rsidP="004F6C03">
      <w:pPr>
        <w:pStyle w:val="ListParagraph"/>
        <w:numPr>
          <w:ilvl w:val="0"/>
          <w:numId w:val="62"/>
        </w:numPr>
        <w:rPr>
          <w:ins w:id="1213" w:author="Arlis Reynolds" w:date="2017-08-30T14:25:00Z"/>
        </w:rPr>
      </w:pPr>
      <w:ins w:id="1214" w:author="Arlis Reynolds" w:date="2017-08-30T14:25:00Z">
        <w:r>
          <w:t>CPUC Comment: “</w:t>
        </w:r>
        <w:r w:rsidRPr="004F6C03">
          <w:t>CPUC Staff considers, as noted above, the three questions in table 4 to be unacceptably biased and incomplete.  The T2WG activity did not spend sufficient time focused on the types of evidence that supports that the program financial or informational support aided in the acceleration of the project. Additionally the T2WG activity did not spend sufficient time focused on the providing guidance on the types of evidence that other factors were the primary reason for the project to be undertaken. An expert team should be engaged to develop appropriate instruments to be used for the various tiers of P</w:t>
        </w:r>
        <w:r>
          <w:t>O</w:t>
        </w:r>
        <w:r w:rsidRPr="004F6C03">
          <w:t>E.</w:t>
        </w:r>
        <w:r>
          <w:t>”</w:t>
        </w:r>
      </w:ins>
    </w:p>
    <w:p w14:paraId="21718229" w14:textId="3650C955" w:rsidR="004F6C03" w:rsidRPr="00B855A4" w:rsidDel="004F6C03" w:rsidRDefault="004F6C03" w:rsidP="004F6C03">
      <w:pPr>
        <w:pStyle w:val="ListParagraph"/>
        <w:numPr>
          <w:ilvl w:val="0"/>
          <w:numId w:val="139"/>
        </w:numPr>
        <w:rPr>
          <w:del w:id="1215" w:author="Arlis Reynolds" w:date="2017-08-30T14:25:00Z"/>
        </w:rPr>
        <w:pPrChange w:id="1216" w:author="Arlis Reynolds" w:date="2017-08-30T14:03:00Z">
          <w:pPr>
            <w:pStyle w:val="ListParagraph"/>
            <w:numPr>
              <w:numId w:val="62"/>
            </w:numPr>
            <w:ind w:hanging="360"/>
          </w:pPr>
        </w:pPrChange>
      </w:pPr>
    </w:p>
    <w:p w14:paraId="2AF4A6DF" w14:textId="14353261" w:rsidR="000429FA" w:rsidRDefault="000429FA" w:rsidP="000429FA">
      <w:pPr>
        <w:pStyle w:val="Heading3"/>
      </w:pPr>
      <w:bookmarkStart w:id="1217" w:name="_Toc491856529"/>
      <w:r>
        <w:t>Questionnaire Administration</w:t>
      </w:r>
      <w:bookmarkEnd w:id="1217"/>
      <w:r>
        <w:t xml:space="preserve"> </w:t>
      </w:r>
    </w:p>
    <w:p w14:paraId="06B2891D" w14:textId="77777777" w:rsidR="000429FA" w:rsidRDefault="000429FA" w:rsidP="000429FA">
      <w:r>
        <w:t>T2WG participants differed in their opinions on who should administer the customer questionnaire, but reached some agreement for the lower tier levels:</w:t>
      </w:r>
    </w:p>
    <w:p w14:paraId="0A42D7AF" w14:textId="77828C6D" w:rsidR="000429FA" w:rsidRDefault="000429FA" w:rsidP="000103BF">
      <w:pPr>
        <w:pStyle w:val="ListParagraph"/>
        <w:numPr>
          <w:ilvl w:val="0"/>
          <w:numId w:val="12"/>
        </w:numPr>
      </w:pPr>
      <w:r>
        <w:t>CPUC staff and ORA indicated a strong preference that any survey, questionnaire, or interview be conducted by an independent party with no financial interest in the customer or project, but acknowledged this might not be pragmatic</w:t>
      </w:r>
      <w:r w:rsidRPr="00BB73FA">
        <w:t xml:space="preserve"> for lower tiers.</w:t>
      </w:r>
      <w:ins w:id="1218" w:author="Arlis Reynolds" w:date="2017-08-30T14:07:00Z">
        <w:r w:rsidR="000103BF">
          <w:t xml:space="preserve"> </w:t>
        </w:r>
      </w:ins>
    </w:p>
    <w:p w14:paraId="41590640" w14:textId="24B36644" w:rsidR="000429FA" w:rsidRDefault="000429FA" w:rsidP="000429FA">
      <w:pPr>
        <w:pStyle w:val="ListParagraph"/>
        <w:numPr>
          <w:ilvl w:val="0"/>
          <w:numId w:val="12"/>
        </w:numPr>
      </w:pPr>
      <w:r>
        <w:t xml:space="preserve">IOUs and implementers acknowledged CPUC staff’s concern with a survey administered by an interested party (e.g., the project developer), but questioned the </w:t>
      </w:r>
      <w:r w:rsidRPr="00BB73FA">
        <w:t xml:space="preserve">value that </w:t>
      </w:r>
      <w:r w:rsidR="006B5815">
        <w:t>third</w:t>
      </w:r>
      <w:r w:rsidR="006B5815" w:rsidRPr="00BB73FA">
        <w:t>-party</w:t>
      </w:r>
      <w:r w:rsidRPr="00BB73FA">
        <w:t xml:space="preserve"> administration of questionnaire </w:t>
      </w:r>
      <w:r>
        <w:t xml:space="preserve">would </w:t>
      </w:r>
      <w:r w:rsidRPr="00BB73FA">
        <w:t>add to the process</w:t>
      </w:r>
      <w:ins w:id="1219" w:author="Arlis Reynolds" w:date="2017-08-30T14:06:00Z">
        <w:r w:rsidR="000103BF">
          <w:t xml:space="preserve"> and expressed concern about the added costs, complications, and delays that would be caused by the introduction of another independent party in the process</w:t>
        </w:r>
      </w:ins>
      <w:r>
        <w:t>.</w:t>
      </w:r>
    </w:p>
    <w:p w14:paraId="0F51AF80" w14:textId="77777777" w:rsidR="000429FA" w:rsidRDefault="000429FA" w:rsidP="000429FA">
      <w:pPr>
        <w:pStyle w:val="ListParagraph"/>
        <w:numPr>
          <w:ilvl w:val="0"/>
          <w:numId w:val="12"/>
        </w:numPr>
      </w:pPr>
      <w:r>
        <w:t xml:space="preserve">A participant also noted that allowing self-certification on the POE (i.e., by signing the affidavit discussed in task 2-5) is comparable to </w:t>
      </w:r>
      <w:r w:rsidRPr="00424A0C">
        <w:t>accepting self-cert</w:t>
      </w:r>
      <w:r>
        <w:t xml:space="preserve">ification for the business qualification (Task 4). </w:t>
      </w:r>
    </w:p>
    <w:p w14:paraId="4BC68AB4" w14:textId="20DDFAC9" w:rsidR="000429FA" w:rsidRDefault="000429FA" w:rsidP="000429FA">
      <w:pPr>
        <w:rPr>
          <w:ins w:id="1220" w:author="Arlis Reynolds" w:date="2017-08-30T14:05:00Z"/>
        </w:rPr>
      </w:pPr>
      <w:r>
        <w:t xml:space="preserve">One stakeholder asked whether the </w:t>
      </w:r>
      <w:r w:rsidRPr="00BB73FA">
        <w:t xml:space="preserve">questionnaire </w:t>
      </w:r>
      <w:r>
        <w:t xml:space="preserve">was </w:t>
      </w:r>
      <w:r w:rsidRPr="00BB73FA">
        <w:t xml:space="preserve">necessary </w:t>
      </w:r>
      <w:r>
        <w:t xml:space="preserve">as a separate activity </w:t>
      </w:r>
      <w:r w:rsidRPr="00BB73FA">
        <w:t xml:space="preserve">if all relevant data </w:t>
      </w:r>
      <w:r>
        <w:t>were</w:t>
      </w:r>
      <w:r w:rsidRPr="00BB73FA">
        <w:t xml:space="preserve"> collected in the </w:t>
      </w:r>
      <w:r>
        <w:t xml:space="preserve">program </w:t>
      </w:r>
      <w:r w:rsidRPr="00BB73FA">
        <w:t xml:space="preserve">audit (or other existing </w:t>
      </w:r>
      <w:r>
        <w:t xml:space="preserve">program </w:t>
      </w:r>
      <w:r w:rsidRPr="00BB73FA">
        <w:t>process</w:t>
      </w:r>
      <w:r>
        <w:t>). CPUC staff noted that</w:t>
      </w:r>
      <w:r w:rsidRPr="00BB73FA">
        <w:t>, for som</w:t>
      </w:r>
      <w:r>
        <w:t xml:space="preserve">e project sizes, data </w:t>
      </w:r>
      <w:r w:rsidRPr="00BB73FA">
        <w:t>could be collected by the implementer</w:t>
      </w:r>
      <w:r>
        <w:t xml:space="preserve"> during regular program activities, and for very small projects</w:t>
      </w:r>
      <w:r w:rsidRPr="00BB73FA">
        <w:t>, the questions should be part of program design</w:t>
      </w:r>
      <w:r>
        <w:t>.</w:t>
      </w:r>
      <w:ins w:id="1221" w:author="Arlis Reynolds" w:date="2017-08-30T14:08:00Z">
        <w:r w:rsidR="000103BF">
          <w:t xml:space="preserve"> CPUC staff later clarified that “</w:t>
        </w:r>
        <w:r w:rsidR="000103BF" w:rsidRPr="000103BF">
          <w:t xml:space="preserve">surveys and interviews should be conducted (when not self-administered by the customer in very small incentive projects) by an independent party (meaning one who has no financial interest in the outcome). </w:t>
        </w:r>
        <w:r w:rsidR="000103BF" w:rsidRPr="000103BF">
          <w:lastRenderedPageBreak/>
          <w:t>And, in the case of self-administered (or self-report) collected evidence that that material be verified by an independent party.</w:t>
        </w:r>
        <w:r w:rsidR="000103BF">
          <w:t>”</w:t>
        </w:r>
      </w:ins>
      <w:r w:rsidRPr="00BB73FA">
        <w:t xml:space="preserve"> </w:t>
      </w:r>
    </w:p>
    <w:p w14:paraId="2B2BA36D" w14:textId="70716CF2" w:rsidR="000103BF" w:rsidRPr="00BB73FA" w:rsidDel="000103BF" w:rsidRDefault="000103BF" w:rsidP="000103BF">
      <w:pPr>
        <w:spacing w:line="276" w:lineRule="auto"/>
        <w:rPr>
          <w:del w:id="1222" w:author="Arlis Reynolds" w:date="2017-08-30T14:07:00Z"/>
        </w:rPr>
        <w:pPrChange w:id="1223" w:author="Arlis Reynolds" w:date="2017-08-30T14:05:00Z">
          <w:pPr/>
        </w:pPrChange>
      </w:pPr>
    </w:p>
    <w:p w14:paraId="1AC406FE" w14:textId="77777777" w:rsidR="000429FA" w:rsidRDefault="000429FA" w:rsidP="000429FA">
      <w:pPr>
        <w:spacing w:line="276" w:lineRule="auto"/>
        <w:rPr>
          <w:ins w:id="1224" w:author="Arlis Reynolds" w:date="2017-08-30T14:04:00Z"/>
        </w:rPr>
      </w:pPr>
      <w:r>
        <w:t>The T2WG proposal is that the customer or implementer would administer the questionnaire for the very low and low levels (i.e., projects less than $25,000) and that the IOU (e.g., account representative, IOU technical reviewer, or other IOU representative) would administer the questionnaire for the medium tier level (i.e., projects between $25,000 and $100,000).</w:t>
      </w:r>
    </w:p>
    <w:p w14:paraId="52E4D507" w14:textId="6CC6EC9D" w:rsidR="000103BF" w:rsidDel="000103BF" w:rsidRDefault="000103BF" w:rsidP="000429FA">
      <w:pPr>
        <w:spacing w:line="276" w:lineRule="auto"/>
        <w:rPr>
          <w:del w:id="1225" w:author="Arlis Reynolds" w:date="2017-08-30T14:05:00Z"/>
        </w:rPr>
      </w:pPr>
    </w:p>
    <w:p w14:paraId="55E05817" w14:textId="64DE5DF5" w:rsidR="00867EC1" w:rsidRDefault="000429FA" w:rsidP="00EA5A3E">
      <w:pPr>
        <w:pStyle w:val="Heading3"/>
      </w:pPr>
      <w:del w:id="1226" w:author="Arlis Reynolds" w:date="2017-08-30T14:05:00Z">
        <w:r w:rsidRPr="00EA5A3E" w:rsidDel="000103BF">
          <w:delText xml:space="preserve"> </w:delText>
        </w:r>
      </w:del>
      <w:bookmarkStart w:id="1227" w:name="_Toc491856530"/>
      <w:r w:rsidR="00A50406" w:rsidRPr="00EA5A3E">
        <w:t xml:space="preserve">Customer </w:t>
      </w:r>
      <w:r w:rsidR="00867EC1" w:rsidRPr="00EA5A3E">
        <w:t>Affidavit</w:t>
      </w:r>
      <w:bookmarkEnd w:id="1209"/>
      <w:bookmarkEnd w:id="1227"/>
    </w:p>
    <w:p w14:paraId="1C07CC47" w14:textId="207078E9" w:rsidR="00CA4D73" w:rsidRDefault="004603E6" w:rsidP="00433FF5">
      <w:r>
        <w:t>The customer affidavit is intended to ensure that the information provided by the customer in the customer questionnaire (Task 2-3) is accurate.</w:t>
      </w:r>
      <w:r w:rsidR="00CA4D73">
        <w:t xml:space="preserve"> The T1WG discussions wrestled </w:t>
      </w:r>
      <w:r w:rsidR="00E97AD8">
        <w:t xml:space="preserve">primarily </w:t>
      </w:r>
      <w:r w:rsidR="00CA4D73">
        <w:t>wit</w:t>
      </w:r>
      <w:r w:rsidR="00E97AD8">
        <w:t>h the severity of the statement language, specifically the reference to potential legal action against the customer</w:t>
      </w:r>
      <w:r w:rsidR="00CA4D73">
        <w:t xml:space="preserve">. </w:t>
      </w:r>
    </w:p>
    <w:p w14:paraId="12E67DD2" w14:textId="1F3785E1" w:rsidR="00433FF5" w:rsidRPr="00433FF5" w:rsidRDefault="00F335A9" w:rsidP="00433FF5">
      <w:r>
        <w:t>CPUC s</w:t>
      </w:r>
      <w:r w:rsidR="00433FF5">
        <w:t>taff</w:t>
      </w:r>
      <w:r w:rsidR="00433FF5" w:rsidRPr="00433FF5">
        <w:t xml:space="preserve"> recommended that the affidavit: </w:t>
      </w:r>
    </w:p>
    <w:p w14:paraId="2F759807" w14:textId="55A40944" w:rsidR="00433FF5" w:rsidRPr="00433FF5" w:rsidRDefault="00433FF5" w:rsidP="00972C24">
      <w:pPr>
        <w:pStyle w:val="ListParagraph"/>
        <w:numPr>
          <w:ilvl w:val="0"/>
          <w:numId w:val="20"/>
        </w:numPr>
      </w:pPr>
      <w:r w:rsidRPr="00433FF5">
        <w:t>Inform customer</w:t>
      </w:r>
      <w:r w:rsidR="00F335A9">
        <w:t>s</w:t>
      </w:r>
      <w:r w:rsidRPr="00433FF5">
        <w:t xml:space="preserve"> that the treatment they are applying for involves requirements that exceed those of “standard” offerings and requires addition</w:t>
      </w:r>
      <w:r>
        <w:t>al</w:t>
      </w:r>
      <w:r w:rsidRPr="00433FF5">
        <w:t xml:space="preserve"> information to confirm eligibility, but that they may </w:t>
      </w:r>
      <w:r w:rsidR="006B5815">
        <w:t>be</w:t>
      </w:r>
      <w:r w:rsidRPr="00433FF5">
        <w:t xml:space="preserve"> eligible for the “standard” offerings independent of their eligibility for this offering;</w:t>
      </w:r>
    </w:p>
    <w:p w14:paraId="4D55FF40" w14:textId="1089EED6" w:rsidR="00433FF5" w:rsidRPr="00433FF5" w:rsidRDefault="00433FF5">
      <w:pPr>
        <w:pStyle w:val="ListParagraph"/>
        <w:numPr>
          <w:ilvl w:val="0"/>
          <w:numId w:val="20"/>
        </w:numPr>
      </w:pPr>
      <w:r w:rsidRPr="00433FF5">
        <w:t xml:space="preserve">Include legal language confirming the accuracy of the information they supply that is used to make the determination of eligibility for </w:t>
      </w:r>
      <w:r w:rsidR="00F335A9">
        <w:t>accelerated replacement</w:t>
      </w:r>
      <w:r w:rsidRPr="00433FF5">
        <w:t>; and</w:t>
      </w:r>
    </w:p>
    <w:p w14:paraId="772E0D01" w14:textId="313DAF6F" w:rsidR="00433FF5" w:rsidRPr="00433FF5" w:rsidRDefault="004603E6">
      <w:pPr>
        <w:pStyle w:val="ListParagraph"/>
        <w:numPr>
          <w:ilvl w:val="0"/>
          <w:numId w:val="20"/>
        </w:numPr>
      </w:pPr>
      <w:r>
        <w:t xml:space="preserve">Include </w:t>
      </w:r>
      <w:r w:rsidR="00433FF5" w:rsidRPr="00433FF5">
        <w:t xml:space="preserve">consequences of contrary findings, such as eligibility for </w:t>
      </w:r>
      <w:r w:rsidR="00F335A9">
        <w:t>accelerated replacement</w:t>
      </w:r>
      <w:r w:rsidR="00F335A9" w:rsidRPr="00433FF5">
        <w:t xml:space="preserve"> </w:t>
      </w:r>
      <w:r w:rsidR="00433FF5" w:rsidRPr="00433FF5">
        <w:t>on the project impacted.</w:t>
      </w:r>
    </w:p>
    <w:p w14:paraId="3F5A797B" w14:textId="77777777" w:rsidR="00CA4D73" w:rsidRDefault="00CA4D73" w:rsidP="00433FF5">
      <w:r>
        <w:t xml:space="preserve">Other stakeholders commented that: </w:t>
      </w:r>
    </w:p>
    <w:p w14:paraId="37CC8546" w14:textId="4215E6FD" w:rsidR="00CA4D73" w:rsidRDefault="00D17056" w:rsidP="00972C24">
      <w:pPr>
        <w:pStyle w:val="ListParagraph"/>
        <w:numPr>
          <w:ilvl w:val="0"/>
          <w:numId w:val="21"/>
        </w:numPr>
      </w:pPr>
      <w:r>
        <w:t xml:space="preserve">The threat of perjury </w:t>
      </w:r>
      <w:r w:rsidR="003355F9">
        <w:t>or other legal action may deter customers from participating in the programs.</w:t>
      </w:r>
    </w:p>
    <w:p w14:paraId="4651A395" w14:textId="17CD05A3" w:rsidR="00CC7822" w:rsidRDefault="00CC7822">
      <w:pPr>
        <w:pStyle w:val="ListParagraph"/>
        <w:numPr>
          <w:ilvl w:val="0"/>
          <w:numId w:val="21"/>
        </w:numPr>
      </w:pPr>
      <w:r>
        <w:t xml:space="preserve">It is important that the affidavit </w:t>
      </w:r>
      <w:r w:rsidRPr="00CC7822">
        <w:t>notify participants about potential change in the amount of approved incentive</w:t>
      </w:r>
      <w:r>
        <w:t xml:space="preserve"> </w:t>
      </w:r>
      <w:r w:rsidRPr="00CC7822">
        <w:t>should the affidavit found to be erroneous</w:t>
      </w:r>
      <w:r>
        <w:t xml:space="preserve"> and include </w:t>
      </w:r>
      <w:r w:rsidRPr="00CC7822">
        <w:t xml:space="preserve">a </w:t>
      </w:r>
      <w:r w:rsidR="00A909C3">
        <w:t>“</w:t>
      </w:r>
      <w:r w:rsidRPr="00CC7822">
        <w:t>clawing back</w:t>
      </w:r>
      <w:r w:rsidR="00A909C3">
        <w:t>”</w:t>
      </w:r>
      <w:r w:rsidRPr="00CC7822">
        <w:t xml:space="preserve"> provision for paid incentives.</w:t>
      </w:r>
    </w:p>
    <w:p w14:paraId="5AD84218" w14:textId="022E53CD" w:rsidR="00CA4D73" w:rsidRDefault="003A36A9">
      <w:pPr>
        <w:pStyle w:val="ListParagraph"/>
        <w:numPr>
          <w:ilvl w:val="0"/>
          <w:numId w:val="21"/>
        </w:numPr>
      </w:pPr>
      <w:r>
        <w:t xml:space="preserve">Most customers will not know the difference between the </w:t>
      </w:r>
      <w:r w:rsidR="00D17056">
        <w:t>different measure treatments (e.g., accelerated replacement vs. normal replacement) and should not have to acknowledge an understanding of the program rules.</w:t>
      </w:r>
    </w:p>
    <w:p w14:paraId="2903A75A" w14:textId="65428BE1" w:rsidR="00433FF5" w:rsidRDefault="00433FF5" w:rsidP="00433FF5">
      <w:r w:rsidRPr="00BA0325">
        <w:t xml:space="preserve">The T2WG agreed that customers should be able to certify the accuracy </w:t>
      </w:r>
      <w:r w:rsidR="00EA1B23">
        <w:t>of</w:t>
      </w:r>
      <w:r w:rsidR="00EA1B23" w:rsidRPr="00BA0325">
        <w:t xml:space="preserve"> </w:t>
      </w:r>
      <w:r w:rsidRPr="00BA0325">
        <w:t>information they provide for a project application without the threat of criminal action</w:t>
      </w:r>
      <w:r>
        <w:t xml:space="preserve"> or any references to “penalty of perjury.”</w:t>
      </w:r>
      <w:r w:rsidR="004E39FE">
        <w:t xml:space="preserve"> </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4"/>
        <w:gridCol w:w="8005"/>
      </w:tblGrid>
      <w:tr w:rsidR="0074619D" w14:paraId="2CA061EE" w14:textId="77777777" w:rsidTr="00AF4791">
        <w:tc>
          <w:tcPr>
            <w:tcW w:w="884" w:type="dxa"/>
            <w:tcBorders>
              <w:right w:val="nil"/>
            </w:tcBorders>
            <w:shd w:val="clear" w:color="auto" w:fill="F2F2F2" w:themeFill="background1" w:themeFillShade="F2"/>
            <w:vAlign w:val="center"/>
          </w:tcPr>
          <w:p w14:paraId="2C2C2E20" w14:textId="0F11900A" w:rsidR="0074619D" w:rsidRPr="0074619D" w:rsidRDefault="0074619D" w:rsidP="00E56BC3">
            <w:pPr>
              <w:keepNext/>
              <w:keepLines/>
              <w:jc w:val="center"/>
              <w:rPr>
                <w:b/>
                <w:sz w:val="48"/>
                <w:szCs w:val="48"/>
              </w:rPr>
            </w:pPr>
            <w:r w:rsidRPr="0074619D">
              <w:rPr>
                <w:b/>
                <w:sz w:val="48"/>
                <w:szCs w:val="48"/>
              </w:rPr>
              <w:lastRenderedPageBreak/>
              <w:sym w:font="Wingdings" w:char="F0B5"/>
            </w:r>
          </w:p>
        </w:tc>
        <w:tc>
          <w:tcPr>
            <w:tcW w:w="8005" w:type="dxa"/>
            <w:tcBorders>
              <w:left w:val="nil"/>
            </w:tcBorders>
            <w:shd w:val="clear" w:color="auto" w:fill="F2F2F2" w:themeFill="background1" w:themeFillShade="F2"/>
          </w:tcPr>
          <w:p w14:paraId="78F598F6" w14:textId="6BACF80A" w:rsidR="00B044A0" w:rsidRPr="00AB6576" w:rsidRDefault="00B044A0" w:rsidP="004F40C9">
            <w:pPr>
              <w:pStyle w:val="Heading6"/>
            </w:pPr>
            <w:bookmarkStart w:id="1228" w:name="_Ref491676043"/>
            <w:bookmarkStart w:id="1229" w:name="_Toc491856531"/>
            <w:r w:rsidRPr="00AB6576">
              <w:t xml:space="preserve">Proposal </w:t>
            </w:r>
            <w:r w:rsidR="0074619D" w:rsidRPr="00AB6576">
              <w:t>2-</w:t>
            </w:r>
            <w:r w:rsidR="00AB6576" w:rsidRPr="00AB6576">
              <w:t>7</w:t>
            </w:r>
            <w:r w:rsidRPr="00AB6576">
              <w:t>, Customer Affidavit Statement</w:t>
            </w:r>
            <w:bookmarkEnd w:id="1228"/>
            <w:bookmarkEnd w:id="1229"/>
          </w:p>
          <w:p w14:paraId="2E28862F" w14:textId="7EE77FF8" w:rsidR="0074619D" w:rsidRPr="00B044A0" w:rsidRDefault="0074619D" w:rsidP="005D07D3">
            <w:pPr>
              <w:keepNext/>
              <w:keepLines/>
              <w:spacing w:line="276" w:lineRule="auto"/>
            </w:pPr>
            <w:r w:rsidRPr="00B044A0">
              <w:t>The customer or customer representative who completes the POE questionnaire will sign an affidavit with some fraction of the following statement depending on the POE Tier Level</w:t>
            </w:r>
            <w:r w:rsidR="00EA1B23">
              <w:t>,</w:t>
            </w:r>
            <w:r w:rsidRPr="00B044A0">
              <w:t xml:space="preserve"> as outlined in </w:t>
            </w:r>
            <w:r w:rsidR="00C67706" w:rsidRPr="00B044A0">
              <w:fldChar w:fldCharType="begin"/>
            </w:r>
            <w:r w:rsidR="00C67706" w:rsidRPr="00B044A0">
              <w:instrText xml:space="preserve"> REF _Ref491116989 \h  \* MERGEFORMAT </w:instrText>
            </w:r>
            <w:r w:rsidR="00C67706" w:rsidRPr="00B044A0">
              <w:fldChar w:fldCharType="separate"/>
            </w:r>
            <w:r w:rsidR="00673129">
              <w:t xml:space="preserve">Table </w:t>
            </w:r>
            <w:r w:rsidR="00673129">
              <w:rPr>
                <w:noProof/>
              </w:rPr>
              <w:t>7</w:t>
            </w:r>
            <w:r w:rsidR="00C67706" w:rsidRPr="00B044A0">
              <w:fldChar w:fldCharType="end"/>
            </w:r>
            <w:r w:rsidRPr="00B044A0">
              <w:t>:</w:t>
            </w:r>
          </w:p>
          <w:p w14:paraId="35F2547F" w14:textId="658166D7" w:rsidR="0074619D" w:rsidRPr="00B6205E" w:rsidRDefault="0074619D" w:rsidP="00A909C3">
            <w:pPr>
              <w:keepNext/>
              <w:keepLines/>
              <w:spacing w:line="276" w:lineRule="auto"/>
              <w:rPr>
                <w:i/>
              </w:rPr>
            </w:pPr>
            <w:r w:rsidRPr="0074619D">
              <w:rPr>
                <w:i/>
              </w:rPr>
              <w:t xml:space="preserve">[1] I, (name), hereby certify that I am authorized to make this declaration as the Customer or as an authorized representative of the Customer (name). [2] By signing below, I certify that the above is true and correct to the best of my knowledge. [3] I acknowledge that misrepresentation will result in a rejection of all or part of the project [4] and that I may be required to return the incentives associated with this project. [5] I further acknowledge that misrepresentation will result in future projects </w:t>
            </w:r>
            <w:r w:rsidR="00EA1B23">
              <w:rPr>
                <w:i/>
              </w:rPr>
              <w:t xml:space="preserve">being </w:t>
            </w:r>
            <w:r w:rsidRPr="0074619D">
              <w:rPr>
                <w:i/>
              </w:rPr>
              <w:t xml:space="preserve">subjected to additional scrutiny [6] and that repeated offenses may result in probation or suspension from current and future incentive programs. </w:t>
            </w:r>
          </w:p>
        </w:tc>
      </w:tr>
    </w:tbl>
    <w:p w14:paraId="73450371" w14:textId="77777777" w:rsidR="0074619D" w:rsidRPr="0074619D" w:rsidRDefault="0074619D" w:rsidP="0074619D">
      <w:pPr>
        <w:pStyle w:val="NoSpacing"/>
      </w:pPr>
    </w:p>
    <w:p w14:paraId="6B419672" w14:textId="60601D78" w:rsidR="00EA5A3E" w:rsidRDefault="00566775" w:rsidP="00EA5A3E">
      <w:r>
        <w:fldChar w:fldCharType="begin"/>
      </w:r>
      <w:r>
        <w:instrText xml:space="preserve"> REF _Ref491001387 \h </w:instrText>
      </w:r>
      <w:r>
        <w:fldChar w:fldCharType="separate"/>
      </w:r>
      <w:ins w:id="1230" w:author="Arlis Reynolds" w:date="2017-08-30T15:06:00Z">
        <w:r w:rsidR="00673129" w:rsidRPr="00544396">
          <w:t xml:space="preserve">Table </w:t>
        </w:r>
        <w:r w:rsidR="00673129">
          <w:rPr>
            <w:noProof/>
          </w:rPr>
          <w:t>6</w:t>
        </w:r>
      </w:ins>
      <w:del w:id="1231" w:author="Arlis Reynolds" w:date="2017-08-30T15:01:00Z">
        <w:r w:rsidR="00432B61" w:rsidRPr="00544396" w:rsidDel="00C40CD5">
          <w:delText xml:space="preserve">Table </w:delText>
        </w:r>
        <w:r w:rsidR="00432B61" w:rsidDel="00C40CD5">
          <w:rPr>
            <w:noProof/>
          </w:rPr>
          <w:delText>6</w:delText>
        </w:r>
      </w:del>
      <w:r>
        <w:fldChar w:fldCharType="end"/>
      </w:r>
      <w:r w:rsidR="00EA5A3E">
        <w:t xml:space="preserve"> </w:t>
      </w:r>
      <w:r w:rsidR="0074247C">
        <w:t>shows which lines of the affidavit statement would be required for each POE level.</w:t>
      </w:r>
    </w:p>
    <w:p w14:paraId="7EE7234A" w14:textId="3D252CBD" w:rsidR="0074247C" w:rsidRDefault="00566775" w:rsidP="00972C24">
      <w:pPr>
        <w:pStyle w:val="ListParagraph"/>
        <w:numPr>
          <w:ilvl w:val="0"/>
          <w:numId w:val="19"/>
        </w:numPr>
      </w:pPr>
      <w:r>
        <w:t xml:space="preserve">Lines 1 through </w:t>
      </w:r>
      <w:r w:rsidR="00E47A7E">
        <w:t>5</w:t>
      </w:r>
      <w:r>
        <w:t xml:space="preserve"> would be required for all levels. </w:t>
      </w:r>
    </w:p>
    <w:p w14:paraId="152C475D" w14:textId="66DFE825" w:rsidR="00DB5F5F" w:rsidRDefault="00DB5F5F">
      <w:pPr>
        <w:pStyle w:val="ListParagraph"/>
        <w:numPr>
          <w:ilvl w:val="0"/>
          <w:numId w:val="19"/>
        </w:numPr>
      </w:pPr>
      <w:r>
        <w:t xml:space="preserve">Line 6 would only apply for projects with incentives large enough to require the </w:t>
      </w:r>
      <w:r w:rsidR="00EA1B23">
        <w:t xml:space="preserve">full rigor </w:t>
      </w:r>
      <w:r>
        <w:t xml:space="preserve">POE. </w:t>
      </w:r>
    </w:p>
    <w:p w14:paraId="35932156" w14:textId="26D98FFC" w:rsidR="006E080D" w:rsidRPr="00EA5A3E" w:rsidRDefault="006E080D">
      <w:pPr>
        <w:pStyle w:val="ListParagraph"/>
        <w:numPr>
          <w:ilvl w:val="0"/>
          <w:numId w:val="19"/>
        </w:numPr>
      </w:pPr>
      <w:r>
        <w:t>The</w:t>
      </w:r>
      <w:r w:rsidRPr="00C03C3E">
        <w:t xml:space="preserve"> proposal </w:t>
      </w:r>
      <w:r>
        <w:t xml:space="preserve">specifically </w:t>
      </w:r>
      <w:r w:rsidRPr="00C03C3E">
        <w:t>does not include the statement “I declare, under penalty of perjury under the laws of the State of California, that th</w:t>
      </w:r>
      <w:r>
        <w:t>e foregoing is true and correct” due to stakeholder concerns about</w:t>
      </w:r>
      <w:r w:rsidR="003D18CA">
        <w:t xml:space="preserve"> </w:t>
      </w:r>
      <w:r w:rsidR="003355F9">
        <w:t xml:space="preserve">customer response to </w:t>
      </w:r>
      <w:r w:rsidR="003D18CA">
        <w:t>the threat of legal action</w:t>
      </w:r>
      <w:r>
        <w:t xml:space="preserve">. </w:t>
      </w:r>
    </w:p>
    <w:p w14:paraId="37DBF7E7" w14:textId="6CCDE445" w:rsidR="00EA5A3E" w:rsidRPr="00544396" w:rsidRDefault="00566775" w:rsidP="000E64F7">
      <w:pPr>
        <w:pStyle w:val="Caption"/>
      </w:pPr>
      <w:bookmarkStart w:id="1232" w:name="_Ref491001387"/>
      <w:bookmarkStart w:id="1233" w:name="_Ref491148554"/>
      <w:bookmarkStart w:id="1234" w:name="_Toc491619943"/>
      <w:bookmarkStart w:id="1235" w:name="_Toc491625535"/>
      <w:bookmarkStart w:id="1236" w:name="_Toc491643929"/>
      <w:bookmarkStart w:id="1237" w:name="_Toc491692760"/>
      <w:bookmarkStart w:id="1238" w:name="_Toc491698393"/>
      <w:bookmarkStart w:id="1239" w:name="_Toc491709907"/>
      <w:bookmarkStart w:id="1240" w:name="_Toc491709990"/>
      <w:bookmarkStart w:id="1241" w:name="_Toc491710016"/>
      <w:bookmarkStart w:id="1242" w:name="_Toc491714762"/>
      <w:bookmarkStart w:id="1243" w:name="_Ref491730894"/>
      <w:bookmarkStart w:id="1244" w:name="_Ref491730901"/>
      <w:bookmarkStart w:id="1245" w:name="_Toc491816375"/>
      <w:bookmarkStart w:id="1246" w:name="_Toc491857294"/>
      <w:bookmarkStart w:id="1247" w:name="_Toc491868742"/>
      <w:r w:rsidRPr="00544396">
        <w:lastRenderedPageBreak/>
        <w:t xml:space="preserve">Table </w:t>
      </w:r>
      <w:fldSimple w:instr=" SEQ Table \* ARABIC ">
        <w:r w:rsidR="00673129">
          <w:rPr>
            <w:noProof/>
          </w:rPr>
          <w:t>6</w:t>
        </w:r>
      </w:fldSimple>
      <w:bookmarkEnd w:id="1232"/>
      <w:r w:rsidRPr="00544396">
        <w:t xml:space="preserve">. </w:t>
      </w:r>
      <w:r w:rsidR="00646BD3" w:rsidRPr="00544396">
        <w:t xml:space="preserve">Task 2 Proposal, </w:t>
      </w:r>
      <w:r w:rsidRPr="00544396">
        <w:t xml:space="preserve">Affidavit </w:t>
      </w:r>
      <w:bookmarkEnd w:id="1233"/>
      <w:r w:rsidR="00646BD3" w:rsidRPr="00544396">
        <w:t>Statement by POE Tier</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47"/>
        <w:gridCol w:w="4508"/>
        <w:gridCol w:w="1455"/>
        <w:gridCol w:w="760"/>
        <w:gridCol w:w="760"/>
        <w:gridCol w:w="760"/>
        <w:gridCol w:w="760"/>
      </w:tblGrid>
      <w:tr w:rsidR="00E97AD8" w:rsidRPr="00F5622D" w14:paraId="010E7120" w14:textId="77777777" w:rsidTr="00E47A7E">
        <w:trPr>
          <w:trHeight w:val="300"/>
        </w:trPr>
        <w:tc>
          <w:tcPr>
            <w:tcW w:w="347" w:type="dxa"/>
            <w:vMerge w:val="restart"/>
            <w:shd w:val="clear" w:color="auto" w:fill="808080" w:themeFill="background1" w:themeFillShade="80"/>
            <w:vAlign w:val="center"/>
            <w:hideMark/>
          </w:tcPr>
          <w:p w14:paraId="04860B5D" w14:textId="77777777" w:rsidR="00E97AD8" w:rsidRPr="00F5622D" w:rsidRDefault="00E97AD8" w:rsidP="00E47A7E">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w:t>
            </w:r>
          </w:p>
        </w:tc>
        <w:tc>
          <w:tcPr>
            <w:tcW w:w="4508" w:type="dxa"/>
            <w:vMerge w:val="restart"/>
            <w:shd w:val="clear" w:color="auto" w:fill="808080" w:themeFill="background1" w:themeFillShade="80"/>
            <w:vAlign w:val="center"/>
            <w:hideMark/>
          </w:tcPr>
          <w:p w14:paraId="256E9D2B"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Question</w:t>
            </w:r>
          </w:p>
        </w:tc>
        <w:tc>
          <w:tcPr>
            <w:tcW w:w="1455" w:type="dxa"/>
            <w:vMerge w:val="restart"/>
            <w:shd w:val="clear" w:color="auto" w:fill="808080" w:themeFill="background1" w:themeFillShade="80"/>
            <w:vAlign w:val="center"/>
          </w:tcPr>
          <w:p w14:paraId="1F903ECF" w14:textId="0639845A"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Addresses</w:t>
            </w:r>
          </w:p>
        </w:tc>
        <w:tc>
          <w:tcPr>
            <w:tcW w:w="3040" w:type="dxa"/>
            <w:gridSpan w:val="4"/>
            <w:shd w:val="clear" w:color="auto" w:fill="808080" w:themeFill="background1" w:themeFillShade="80"/>
            <w:noWrap/>
            <w:vAlign w:val="center"/>
            <w:hideMark/>
          </w:tcPr>
          <w:p w14:paraId="7BC649E9"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Rigor</w:t>
            </w:r>
          </w:p>
        </w:tc>
      </w:tr>
      <w:tr w:rsidR="00E47A7E" w:rsidRPr="00F5622D" w14:paraId="69054A0B" w14:textId="77777777" w:rsidTr="00E47A7E">
        <w:trPr>
          <w:trHeight w:val="288"/>
        </w:trPr>
        <w:tc>
          <w:tcPr>
            <w:tcW w:w="347" w:type="dxa"/>
            <w:vMerge/>
            <w:shd w:val="clear" w:color="auto" w:fill="808080" w:themeFill="background1" w:themeFillShade="80"/>
            <w:vAlign w:val="center"/>
            <w:hideMark/>
          </w:tcPr>
          <w:p w14:paraId="2216874F"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4508" w:type="dxa"/>
            <w:vMerge/>
            <w:shd w:val="clear" w:color="auto" w:fill="808080" w:themeFill="background1" w:themeFillShade="80"/>
            <w:vAlign w:val="center"/>
            <w:hideMark/>
          </w:tcPr>
          <w:p w14:paraId="55519B65"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1455" w:type="dxa"/>
            <w:vMerge/>
            <w:shd w:val="clear" w:color="auto" w:fill="808080" w:themeFill="background1" w:themeFillShade="80"/>
            <w:vAlign w:val="center"/>
          </w:tcPr>
          <w:p w14:paraId="36C351CA" w14:textId="0CB13B38" w:rsidR="00E97AD8" w:rsidRPr="00F5622D" w:rsidRDefault="00E97AD8" w:rsidP="00EF5D84">
            <w:pPr>
              <w:keepNext/>
              <w:keepLines/>
              <w:spacing w:after="0"/>
              <w:jc w:val="center"/>
              <w:rPr>
                <w:rFonts w:ascii="Calibri" w:eastAsia="Times New Roman" w:hAnsi="Calibri" w:cs="Times New Roman"/>
                <w:b/>
                <w:bCs/>
                <w:color w:val="FFFFFF" w:themeColor="background1"/>
              </w:rPr>
            </w:pPr>
          </w:p>
        </w:tc>
        <w:tc>
          <w:tcPr>
            <w:tcW w:w="760" w:type="dxa"/>
            <w:shd w:val="clear" w:color="auto" w:fill="808080" w:themeFill="background1" w:themeFillShade="80"/>
            <w:vAlign w:val="center"/>
            <w:hideMark/>
          </w:tcPr>
          <w:p w14:paraId="7E257750"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Very Low</w:t>
            </w:r>
          </w:p>
        </w:tc>
        <w:tc>
          <w:tcPr>
            <w:tcW w:w="760" w:type="dxa"/>
            <w:shd w:val="clear" w:color="auto" w:fill="808080" w:themeFill="background1" w:themeFillShade="80"/>
            <w:noWrap/>
            <w:vAlign w:val="center"/>
            <w:hideMark/>
          </w:tcPr>
          <w:p w14:paraId="7E5F3C75"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Low</w:t>
            </w:r>
          </w:p>
        </w:tc>
        <w:tc>
          <w:tcPr>
            <w:tcW w:w="760" w:type="dxa"/>
            <w:shd w:val="clear" w:color="auto" w:fill="808080" w:themeFill="background1" w:themeFillShade="80"/>
            <w:noWrap/>
            <w:vAlign w:val="center"/>
            <w:hideMark/>
          </w:tcPr>
          <w:p w14:paraId="269F533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Med</w:t>
            </w:r>
          </w:p>
        </w:tc>
        <w:tc>
          <w:tcPr>
            <w:tcW w:w="760" w:type="dxa"/>
            <w:shd w:val="clear" w:color="auto" w:fill="808080" w:themeFill="background1" w:themeFillShade="80"/>
            <w:noWrap/>
            <w:vAlign w:val="center"/>
            <w:hideMark/>
          </w:tcPr>
          <w:p w14:paraId="4947F81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Full</w:t>
            </w:r>
          </w:p>
        </w:tc>
      </w:tr>
      <w:tr w:rsidR="00E47A7E" w:rsidRPr="00C40CD5" w14:paraId="33B5B06E" w14:textId="77777777" w:rsidTr="00E47A7E">
        <w:trPr>
          <w:trHeight w:val="732"/>
        </w:trPr>
        <w:tc>
          <w:tcPr>
            <w:tcW w:w="347" w:type="dxa"/>
            <w:shd w:val="clear" w:color="auto" w:fill="auto"/>
            <w:noWrap/>
            <w:vAlign w:val="center"/>
            <w:hideMark/>
          </w:tcPr>
          <w:p w14:paraId="0AF670F9" w14:textId="77777777"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1</w:t>
            </w:r>
          </w:p>
        </w:tc>
        <w:tc>
          <w:tcPr>
            <w:tcW w:w="4508" w:type="dxa"/>
            <w:shd w:val="clear" w:color="auto" w:fill="auto"/>
            <w:vAlign w:val="center"/>
            <w:hideMark/>
          </w:tcPr>
          <w:p w14:paraId="2B58C64B" w14:textId="77777777" w:rsidR="00D77AB8" w:rsidRPr="00C40CD5" w:rsidRDefault="00D77AB8"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I, (name), hereby certify that I am authorized to make this declaration as the Customer or as an authorized representative of the Customer (name).</w:t>
            </w:r>
          </w:p>
        </w:tc>
        <w:tc>
          <w:tcPr>
            <w:tcW w:w="1455" w:type="dxa"/>
            <w:vAlign w:val="center"/>
          </w:tcPr>
          <w:p w14:paraId="07BBE9D1" w14:textId="309AB016" w:rsidR="00D77AB8" w:rsidRPr="00C40CD5" w:rsidRDefault="00D77AB8"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 </w:t>
            </w:r>
            <w:r w:rsidR="00E97AD8" w:rsidRPr="00C40CD5">
              <w:rPr>
                <w:rFonts w:ascii="Calibri" w:eastAsia="Times New Roman" w:hAnsi="Calibri" w:cs="Times New Roman"/>
                <w:color w:val="000000"/>
                <w:sz w:val="20"/>
                <w:szCs w:val="20"/>
              </w:rPr>
              <w:t>n/a</w:t>
            </w:r>
          </w:p>
        </w:tc>
        <w:tc>
          <w:tcPr>
            <w:tcW w:w="760" w:type="dxa"/>
            <w:shd w:val="clear" w:color="auto" w:fill="auto"/>
            <w:vAlign w:val="center"/>
            <w:hideMark/>
          </w:tcPr>
          <w:p w14:paraId="4F059DBD" w14:textId="3B377D92"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258138F3" w14:textId="5761DEFD"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69727B38" w14:textId="032D293B"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67EE1558" w14:textId="0F0E4848"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r>
      <w:tr w:rsidR="00E47A7E" w:rsidRPr="00C40CD5" w14:paraId="51982B72" w14:textId="77777777" w:rsidTr="00E47A7E">
        <w:trPr>
          <w:trHeight w:val="732"/>
        </w:trPr>
        <w:tc>
          <w:tcPr>
            <w:tcW w:w="347" w:type="dxa"/>
            <w:shd w:val="clear" w:color="auto" w:fill="auto"/>
            <w:noWrap/>
            <w:vAlign w:val="center"/>
            <w:hideMark/>
          </w:tcPr>
          <w:p w14:paraId="5C3E2F2C" w14:textId="77777777"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2</w:t>
            </w:r>
          </w:p>
        </w:tc>
        <w:tc>
          <w:tcPr>
            <w:tcW w:w="4508" w:type="dxa"/>
            <w:shd w:val="clear" w:color="auto" w:fill="auto"/>
            <w:vAlign w:val="center"/>
            <w:hideMark/>
          </w:tcPr>
          <w:p w14:paraId="58A48233" w14:textId="77777777" w:rsidR="00D77AB8" w:rsidRPr="00C40CD5" w:rsidRDefault="00D77AB8"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By signing below, I certify that the above is true and correct to the best of my knowledge.</w:t>
            </w:r>
          </w:p>
        </w:tc>
        <w:tc>
          <w:tcPr>
            <w:tcW w:w="1455" w:type="dxa"/>
            <w:vAlign w:val="center"/>
          </w:tcPr>
          <w:p w14:paraId="3A23C8DA" w14:textId="17B6AE09" w:rsidR="00D77AB8" w:rsidRPr="00C40CD5" w:rsidRDefault="00D77AB8"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 </w:t>
            </w:r>
            <w:r w:rsidR="00E97AD8" w:rsidRPr="00C40CD5">
              <w:rPr>
                <w:rFonts w:ascii="Calibri" w:eastAsia="Times New Roman" w:hAnsi="Calibri" w:cs="Times New Roman"/>
                <w:color w:val="000000"/>
                <w:sz w:val="20"/>
                <w:szCs w:val="20"/>
              </w:rPr>
              <w:t>n/a</w:t>
            </w:r>
          </w:p>
        </w:tc>
        <w:tc>
          <w:tcPr>
            <w:tcW w:w="760" w:type="dxa"/>
            <w:shd w:val="clear" w:color="auto" w:fill="auto"/>
            <w:vAlign w:val="center"/>
            <w:hideMark/>
          </w:tcPr>
          <w:p w14:paraId="09DD235F" w14:textId="3FF731F8"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03A2B4A1" w14:textId="302CF134"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13F8320C" w14:textId="51B82A4C"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33A4BA9F" w14:textId="00F18356"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r>
      <w:tr w:rsidR="00E47A7E" w:rsidRPr="00C40CD5" w14:paraId="5D613CA9" w14:textId="77777777" w:rsidTr="00E47A7E">
        <w:trPr>
          <w:trHeight w:val="732"/>
        </w:trPr>
        <w:tc>
          <w:tcPr>
            <w:tcW w:w="347" w:type="dxa"/>
            <w:shd w:val="clear" w:color="auto" w:fill="auto"/>
            <w:noWrap/>
            <w:vAlign w:val="center"/>
            <w:hideMark/>
          </w:tcPr>
          <w:p w14:paraId="55C78B68" w14:textId="77777777"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3</w:t>
            </w:r>
          </w:p>
        </w:tc>
        <w:tc>
          <w:tcPr>
            <w:tcW w:w="4508" w:type="dxa"/>
            <w:shd w:val="clear" w:color="auto" w:fill="auto"/>
            <w:vAlign w:val="center"/>
            <w:hideMark/>
          </w:tcPr>
          <w:p w14:paraId="633BEA33" w14:textId="77777777" w:rsidR="00D77AB8" w:rsidRPr="00C40CD5" w:rsidRDefault="00D77AB8"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I acknowledge that misrepresentation will result in a rejection of all or part of the project…</w:t>
            </w:r>
          </w:p>
        </w:tc>
        <w:tc>
          <w:tcPr>
            <w:tcW w:w="1455" w:type="dxa"/>
            <w:vAlign w:val="center"/>
          </w:tcPr>
          <w:p w14:paraId="0C948311" w14:textId="615B6CE9" w:rsidR="00D77AB8" w:rsidRPr="00C40CD5" w:rsidRDefault="003B5BD1"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Consequence</w:t>
            </w:r>
            <w:r w:rsidR="00E47A7E" w:rsidRPr="00C40CD5">
              <w:rPr>
                <w:rFonts w:ascii="Calibri" w:eastAsia="Times New Roman" w:hAnsi="Calibri" w:cs="Times New Roman"/>
                <w:color w:val="000000"/>
                <w:sz w:val="20"/>
                <w:szCs w:val="20"/>
              </w:rPr>
              <w:t>(</w:t>
            </w:r>
            <w:r w:rsidR="00D77AB8" w:rsidRPr="00C40CD5">
              <w:rPr>
                <w:rFonts w:ascii="Calibri" w:eastAsia="Times New Roman" w:hAnsi="Calibri" w:cs="Times New Roman"/>
                <w:color w:val="000000"/>
                <w:sz w:val="20"/>
                <w:szCs w:val="20"/>
              </w:rPr>
              <w:t>current ineligibility</w:t>
            </w:r>
            <w:r w:rsidR="00E47A7E" w:rsidRPr="00C40CD5">
              <w:rPr>
                <w:rFonts w:ascii="Calibri" w:eastAsia="Times New Roman" w:hAnsi="Calibri" w:cs="Times New Roman"/>
                <w:color w:val="000000"/>
                <w:sz w:val="20"/>
                <w:szCs w:val="20"/>
              </w:rPr>
              <w:t>)</w:t>
            </w:r>
          </w:p>
        </w:tc>
        <w:tc>
          <w:tcPr>
            <w:tcW w:w="760" w:type="dxa"/>
            <w:shd w:val="clear" w:color="auto" w:fill="auto"/>
            <w:vAlign w:val="center"/>
            <w:hideMark/>
          </w:tcPr>
          <w:p w14:paraId="3874E32A" w14:textId="062BD33F"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773BA0BD" w14:textId="5D990A57"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459274BC" w14:textId="3E516F17"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1E9536BA" w14:textId="38CC371B"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r>
      <w:tr w:rsidR="00E47A7E" w:rsidRPr="00C40CD5" w14:paraId="5C5D2BB4" w14:textId="77777777" w:rsidTr="00E47A7E">
        <w:trPr>
          <w:trHeight w:val="732"/>
        </w:trPr>
        <w:tc>
          <w:tcPr>
            <w:tcW w:w="347" w:type="dxa"/>
            <w:shd w:val="clear" w:color="auto" w:fill="auto"/>
            <w:noWrap/>
            <w:vAlign w:val="center"/>
            <w:hideMark/>
          </w:tcPr>
          <w:p w14:paraId="7660F6FC" w14:textId="77777777"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4</w:t>
            </w:r>
          </w:p>
        </w:tc>
        <w:tc>
          <w:tcPr>
            <w:tcW w:w="4508" w:type="dxa"/>
            <w:shd w:val="clear" w:color="auto" w:fill="auto"/>
            <w:vAlign w:val="center"/>
            <w:hideMark/>
          </w:tcPr>
          <w:p w14:paraId="00F0085A" w14:textId="77777777" w:rsidR="00D77AB8" w:rsidRPr="00C40CD5" w:rsidRDefault="00D77AB8"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…and that I may be required to return the incentives associated with this project.</w:t>
            </w:r>
          </w:p>
        </w:tc>
        <w:tc>
          <w:tcPr>
            <w:tcW w:w="1455" w:type="dxa"/>
            <w:vAlign w:val="center"/>
          </w:tcPr>
          <w:p w14:paraId="137D2044" w14:textId="5C0ED89F" w:rsidR="00D77AB8" w:rsidRPr="00C40CD5" w:rsidRDefault="003B5BD1"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Consequence</w:t>
            </w:r>
            <w:r w:rsidR="00D77AB8" w:rsidRPr="00C40CD5">
              <w:rPr>
                <w:rFonts w:ascii="Calibri" w:eastAsia="Times New Roman" w:hAnsi="Calibri" w:cs="Times New Roman"/>
                <w:color w:val="000000"/>
                <w:sz w:val="20"/>
                <w:szCs w:val="20"/>
              </w:rPr>
              <w:t xml:space="preserve"> </w:t>
            </w:r>
            <w:r w:rsidR="00E47A7E" w:rsidRPr="00C40CD5">
              <w:rPr>
                <w:rFonts w:ascii="Calibri" w:eastAsia="Times New Roman" w:hAnsi="Calibri" w:cs="Times New Roman"/>
                <w:color w:val="000000"/>
                <w:sz w:val="20"/>
                <w:szCs w:val="20"/>
              </w:rPr>
              <w:t>(</w:t>
            </w:r>
            <w:r w:rsidR="00122866" w:rsidRPr="00C40CD5">
              <w:rPr>
                <w:rFonts w:ascii="Calibri" w:eastAsia="Times New Roman" w:hAnsi="Calibri" w:cs="Times New Roman"/>
                <w:color w:val="000000"/>
                <w:sz w:val="20"/>
                <w:szCs w:val="20"/>
              </w:rPr>
              <w:t>claw back</w:t>
            </w:r>
            <w:r w:rsidR="00E47A7E" w:rsidRPr="00C40CD5">
              <w:rPr>
                <w:rFonts w:ascii="Calibri" w:eastAsia="Times New Roman" w:hAnsi="Calibri" w:cs="Times New Roman"/>
                <w:color w:val="000000"/>
                <w:sz w:val="20"/>
                <w:szCs w:val="20"/>
              </w:rPr>
              <w:t>)</w:t>
            </w:r>
          </w:p>
        </w:tc>
        <w:tc>
          <w:tcPr>
            <w:tcW w:w="760" w:type="dxa"/>
            <w:shd w:val="clear" w:color="auto" w:fill="auto"/>
            <w:vAlign w:val="center"/>
            <w:hideMark/>
          </w:tcPr>
          <w:p w14:paraId="424B93B1" w14:textId="558A10E2"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686DBB1D" w14:textId="75586E61"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54B0268B" w14:textId="05A3600D"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04C388A1" w14:textId="44656467"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r>
      <w:tr w:rsidR="00E47A7E" w:rsidRPr="00C40CD5" w14:paraId="4A6618A3" w14:textId="77777777" w:rsidTr="00E47A7E">
        <w:trPr>
          <w:trHeight w:val="732"/>
        </w:trPr>
        <w:tc>
          <w:tcPr>
            <w:tcW w:w="347" w:type="dxa"/>
            <w:shd w:val="clear" w:color="auto" w:fill="auto"/>
            <w:noWrap/>
            <w:vAlign w:val="center"/>
            <w:hideMark/>
          </w:tcPr>
          <w:p w14:paraId="7D628076" w14:textId="77777777"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5</w:t>
            </w:r>
          </w:p>
        </w:tc>
        <w:tc>
          <w:tcPr>
            <w:tcW w:w="4508" w:type="dxa"/>
            <w:shd w:val="clear" w:color="auto" w:fill="auto"/>
            <w:vAlign w:val="center"/>
            <w:hideMark/>
          </w:tcPr>
          <w:p w14:paraId="46E73A89" w14:textId="24DEA31B" w:rsidR="00D77AB8" w:rsidRPr="00C40CD5" w:rsidRDefault="00D77AB8"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 xml:space="preserve">I further acknowledge that misrepresentation will result in future projects </w:t>
            </w:r>
            <w:r w:rsidR="00EA1B23" w:rsidRPr="00C40CD5">
              <w:rPr>
                <w:rFonts w:ascii="Calibri" w:eastAsia="Times New Roman" w:hAnsi="Calibri" w:cs="Times New Roman"/>
                <w:color w:val="000000"/>
                <w:sz w:val="20"/>
                <w:szCs w:val="20"/>
              </w:rPr>
              <w:t xml:space="preserve">being </w:t>
            </w:r>
            <w:r w:rsidRPr="00C40CD5">
              <w:rPr>
                <w:rFonts w:ascii="Calibri" w:eastAsia="Times New Roman" w:hAnsi="Calibri" w:cs="Times New Roman"/>
                <w:color w:val="000000"/>
                <w:sz w:val="20"/>
                <w:szCs w:val="20"/>
              </w:rPr>
              <w:t>subjected to additional scrutiny…</w:t>
            </w:r>
          </w:p>
        </w:tc>
        <w:tc>
          <w:tcPr>
            <w:tcW w:w="1455" w:type="dxa"/>
            <w:vAlign w:val="center"/>
          </w:tcPr>
          <w:p w14:paraId="2FBD636D" w14:textId="0BD3F648" w:rsidR="00D77AB8" w:rsidRPr="00C40CD5" w:rsidRDefault="00D77AB8" w:rsidP="00877452">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 </w:t>
            </w:r>
            <w:r w:rsidR="00E97AD8" w:rsidRPr="00C40CD5">
              <w:rPr>
                <w:rFonts w:ascii="Calibri" w:eastAsia="Times New Roman" w:hAnsi="Calibri" w:cs="Times New Roman"/>
                <w:color w:val="000000"/>
                <w:sz w:val="20"/>
                <w:szCs w:val="20"/>
              </w:rPr>
              <w:t>n/a</w:t>
            </w:r>
          </w:p>
        </w:tc>
        <w:tc>
          <w:tcPr>
            <w:tcW w:w="760" w:type="dxa"/>
            <w:shd w:val="clear" w:color="auto" w:fill="auto"/>
            <w:vAlign w:val="center"/>
            <w:hideMark/>
          </w:tcPr>
          <w:p w14:paraId="0F9C1548" w14:textId="52D3E075" w:rsidR="00D77AB8" w:rsidRPr="00C40CD5" w:rsidRDefault="00920723"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71E925F9" w14:textId="62B1577E"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auto"/>
            <w:noWrap/>
            <w:vAlign w:val="center"/>
            <w:hideMark/>
          </w:tcPr>
          <w:p w14:paraId="1862B1DA" w14:textId="020034FC"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1D4DBD5B" w14:textId="7DBC70CF" w:rsidR="00D77AB8" w:rsidRPr="00C40CD5" w:rsidRDefault="00D77AB8" w:rsidP="00877452">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r>
      <w:tr w:rsidR="00E47A7E" w:rsidRPr="00C40CD5" w14:paraId="16FDC7DC" w14:textId="77777777" w:rsidTr="00E47A7E">
        <w:trPr>
          <w:trHeight w:val="732"/>
        </w:trPr>
        <w:tc>
          <w:tcPr>
            <w:tcW w:w="347" w:type="dxa"/>
            <w:shd w:val="clear" w:color="auto" w:fill="auto"/>
            <w:noWrap/>
            <w:vAlign w:val="center"/>
            <w:hideMark/>
          </w:tcPr>
          <w:p w14:paraId="49CBF11E" w14:textId="77777777" w:rsidR="00D77AB8" w:rsidRPr="00C40CD5" w:rsidRDefault="00D77AB8" w:rsidP="00920723">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6</w:t>
            </w:r>
          </w:p>
        </w:tc>
        <w:tc>
          <w:tcPr>
            <w:tcW w:w="4508" w:type="dxa"/>
            <w:shd w:val="clear" w:color="auto" w:fill="auto"/>
            <w:vAlign w:val="center"/>
            <w:hideMark/>
          </w:tcPr>
          <w:p w14:paraId="2FEDE5D0" w14:textId="77777777" w:rsidR="00D77AB8" w:rsidRPr="00C40CD5" w:rsidRDefault="00D77AB8" w:rsidP="00920723">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…and that repeated offenses may result in probation or suspension from current and future incentive programs.</w:t>
            </w:r>
          </w:p>
        </w:tc>
        <w:tc>
          <w:tcPr>
            <w:tcW w:w="1455" w:type="dxa"/>
            <w:vAlign w:val="center"/>
          </w:tcPr>
          <w:p w14:paraId="54963534" w14:textId="48DC2427" w:rsidR="00D77AB8" w:rsidRPr="00C40CD5" w:rsidRDefault="003B5BD1" w:rsidP="00920723">
            <w:pPr>
              <w:keepNext/>
              <w:keepLines/>
              <w:spacing w:after="0"/>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Consequence</w:t>
            </w:r>
            <w:r w:rsidR="00E47A7E" w:rsidRPr="00C40CD5">
              <w:rPr>
                <w:rFonts w:ascii="Calibri" w:eastAsia="Times New Roman" w:hAnsi="Calibri" w:cs="Times New Roman"/>
                <w:color w:val="000000"/>
                <w:sz w:val="20"/>
                <w:szCs w:val="20"/>
              </w:rPr>
              <w:t>(</w:t>
            </w:r>
            <w:r w:rsidR="00D77AB8" w:rsidRPr="00C40CD5">
              <w:rPr>
                <w:rFonts w:ascii="Calibri" w:eastAsia="Times New Roman" w:hAnsi="Calibri" w:cs="Times New Roman"/>
                <w:color w:val="000000"/>
                <w:sz w:val="20"/>
                <w:szCs w:val="20"/>
              </w:rPr>
              <w:t>future ineligibility</w:t>
            </w:r>
            <w:r w:rsidR="00E47A7E" w:rsidRPr="00C40CD5">
              <w:rPr>
                <w:rFonts w:ascii="Calibri" w:eastAsia="Times New Roman" w:hAnsi="Calibri" w:cs="Times New Roman"/>
                <w:color w:val="000000"/>
                <w:sz w:val="20"/>
                <w:szCs w:val="20"/>
              </w:rPr>
              <w:t>)</w:t>
            </w:r>
          </w:p>
        </w:tc>
        <w:tc>
          <w:tcPr>
            <w:tcW w:w="760" w:type="dxa"/>
            <w:shd w:val="clear" w:color="auto" w:fill="auto"/>
            <w:vAlign w:val="center"/>
            <w:hideMark/>
          </w:tcPr>
          <w:p w14:paraId="2183E129" w14:textId="265C4BA9" w:rsidR="00D77AB8" w:rsidRPr="00C40CD5" w:rsidRDefault="00D77AB8" w:rsidP="00920723">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 N</w:t>
            </w:r>
          </w:p>
        </w:tc>
        <w:tc>
          <w:tcPr>
            <w:tcW w:w="760" w:type="dxa"/>
            <w:shd w:val="clear" w:color="auto" w:fill="auto"/>
            <w:noWrap/>
            <w:vAlign w:val="center"/>
            <w:hideMark/>
          </w:tcPr>
          <w:p w14:paraId="5B61B07E" w14:textId="2641FE67" w:rsidR="00D77AB8" w:rsidRPr="00C40CD5" w:rsidRDefault="00D77AB8" w:rsidP="00920723">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N</w:t>
            </w:r>
          </w:p>
        </w:tc>
        <w:tc>
          <w:tcPr>
            <w:tcW w:w="760" w:type="dxa"/>
            <w:shd w:val="clear" w:color="auto" w:fill="auto"/>
            <w:noWrap/>
            <w:vAlign w:val="center"/>
            <w:hideMark/>
          </w:tcPr>
          <w:p w14:paraId="4DBCC05E" w14:textId="32A43FCF" w:rsidR="00D77AB8" w:rsidRPr="00C40CD5" w:rsidRDefault="00D77AB8" w:rsidP="00920723">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N </w:t>
            </w:r>
          </w:p>
        </w:tc>
        <w:tc>
          <w:tcPr>
            <w:tcW w:w="760" w:type="dxa"/>
            <w:shd w:val="clear" w:color="auto" w:fill="F2F2F2" w:themeFill="background1" w:themeFillShade="F2"/>
            <w:noWrap/>
            <w:vAlign w:val="center"/>
            <w:hideMark/>
          </w:tcPr>
          <w:p w14:paraId="5D2CB3E2" w14:textId="1D2F08DA" w:rsidR="00D77AB8" w:rsidRPr="00C40CD5" w:rsidRDefault="00D77AB8" w:rsidP="00920723">
            <w:pPr>
              <w:keepNext/>
              <w:keepLines/>
              <w:spacing w:after="0"/>
              <w:jc w:val="center"/>
              <w:rPr>
                <w:rFonts w:ascii="Calibri" w:eastAsia="Times New Roman" w:hAnsi="Calibri" w:cs="Times New Roman"/>
                <w:color w:val="000000"/>
                <w:sz w:val="20"/>
                <w:szCs w:val="20"/>
              </w:rPr>
            </w:pPr>
            <w:r w:rsidRPr="00C40CD5">
              <w:rPr>
                <w:rFonts w:ascii="Calibri" w:eastAsia="Times New Roman" w:hAnsi="Calibri" w:cs="Times New Roman"/>
                <w:color w:val="000000"/>
                <w:sz w:val="20"/>
                <w:szCs w:val="20"/>
              </w:rPr>
              <w:t>Y</w:t>
            </w:r>
          </w:p>
        </w:tc>
      </w:tr>
      <w:tr w:rsidR="00E47A7E" w:rsidRPr="00C40CD5" w14:paraId="626C4014" w14:textId="77777777" w:rsidTr="00E47A7E">
        <w:trPr>
          <w:trHeight w:val="732"/>
        </w:trPr>
        <w:tc>
          <w:tcPr>
            <w:tcW w:w="347" w:type="dxa"/>
            <w:shd w:val="clear" w:color="auto" w:fill="auto"/>
            <w:noWrap/>
            <w:vAlign w:val="center"/>
            <w:hideMark/>
          </w:tcPr>
          <w:p w14:paraId="20E905D6" w14:textId="77777777" w:rsidR="00D77AB8" w:rsidRPr="00C40CD5" w:rsidRDefault="00D77AB8" w:rsidP="00920723">
            <w:pPr>
              <w:keepNext/>
              <w:keepLines/>
              <w:spacing w:after="0"/>
              <w:jc w:val="center"/>
              <w:rPr>
                <w:rFonts w:ascii="Calibri" w:eastAsia="Times New Roman" w:hAnsi="Calibri" w:cs="Times New Roman"/>
                <w:iCs/>
                <w:color w:val="000000"/>
                <w:sz w:val="20"/>
                <w:szCs w:val="20"/>
              </w:rPr>
            </w:pPr>
            <w:r w:rsidRPr="00C40CD5">
              <w:rPr>
                <w:rFonts w:ascii="Calibri" w:eastAsia="Times New Roman" w:hAnsi="Calibri" w:cs="Times New Roman"/>
                <w:iCs/>
                <w:color w:val="000000"/>
                <w:sz w:val="20"/>
                <w:szCs w:val="20"/>
              </w:rPr>
              <w:t>7</w:t>
            </w:r>
          </w:p>
        </w:tc>
        <w:tc>
          <w:tcPr>
            <w:tcW w:w="4508" w:type="dxa"/>
            <w:shd w:val="clear" w:color="auto" w:fill="auto"/>
            <w:vAlign w:val="center"/>
            <w:hideMark/>
          </w:tcPr>
          <w:p w14:paraId="26919E16" w14:textId="77777777" w:rsidR="00D77AB8" w:rsidRPr="00C40CD5" w:rsidRDefault="00D77AB8" w:rsidP="00920723">
            <w:pPr>
              <w:keepNext/>
              <w:keepLines/>
              <w:spacing w:after="0"/>
              <w:rPr>
                <w:rFonts w:ascii="Calibri" w:eastAsia="Times New Roman" w:hAnsi="Calibri" w:cs="Times New Roman"/>
                <w:iCs/>
                <w:color w:val="000000"/>
                <w:sz w:val="20"/>
                <w:szCs w:val="20"/>
              </w:rPr>
            </w:pPr>
            <w:r w:rsidRPr="00C40CD5">
              <w:rPr>
                <w:rFonts w:ascii="Calibri" w:eastAsia="Times New Roman" w:hAnsi="Calibri" w:cs="Times New Roman"/>
                <w:iCs/>
                <w:color w:val="000000"/>
                <w:sz w:val="20"/>
                <w:szCs w:val="20"/>
              </w:rPr>
              <w:t>I declare, under penalty of perjury under the laws of the State of California, that the foregoing is true and correct.</w:t>
            </w:r>
          </w:p>
        </w:tc>
        <w:tc>
          <w:tcPr>
            <w:tcW w:w="1455" w:type="dxa"/>
            <w:vAlign w:val="center"/>
          </w:tcPr>
          <w:p w14:paraId="3B6A8670" w14:textId="78249514" w:rsidR="00D77AB8" w:rsidRPr="00C40CD5" w:rsidRDefault="00D77AB8" w:rsidP="00920723">
            <w:pPr>
              <w:keepNext/>
              <w:keepLines/>
              <w:spacing w:after="0"/>
              <w:rPr>
                <w:rFonts w:ascii="Calibri" w:eastAsia="Times New Roman" w:hAnsi="Calibri" w:cs="Times New Roman"/>
                <w:iCs/>
                <w:color w:val="000000"/>
                <w:sz w:val="20"/>
                <w:szCs w:val="20"/>
              </w:rPr>
            </w:pPr>
            <w:r w:rsidRPr="00C40CD5">
              <w:rPr>
                <w:rFonts w:ascii="Calibri" w:eastAsia="Times New Roman" w:hAnsi="Calibri" w:cs="Times New Roman"/>
                <w:iCs/>
                <w:color w:val="000000"/>
                <w:sz w:val="20"/>
                <w:szCs w:val="20"/>
              </w:rPr>
              <w:t xml:space="preserve">Consequence </w:t>
            </w:r>
            <w:r w:rsidR="00E47A7E" w:rsidRPr="00C40CD5">
              <w:rPr>
                <w:rFonts w:ascii="Calibri" w:eastAsia="Times New Roman" w:hAnsi="Calibri" w:cs="Times New Roman"/>
                <w:iCs/>
                <w:color w:val="000000"/>
                <w:sz w:val="20"/>
                <w:szCs w:val="20"/>
              </w:rPr>
              <w:t>(</w:t>
            </w:r>
            <w:r w:rsidRPr="00C40CD5">
              <w:rPr>
                <w:rFonts w:ascii="Calibri" w:eastAsia="Times New Roman" w:hAnsi="Calibri" w:cs="Times New Roman"/>
                <w:iCs/>
                <w:color w:val="000000"/>
                <w:sz w:val="20"/>
                <w:szCs w:val="20"/>
              </w:rPr>
              <w:t>legal action</w:t>
            </w:r>
            <w:r w:rsidR="00E47A7E" w:rsidRPr="00C40CD5">
              <w:rPr>
                <w:rFonts w:ascii="Calibri" w:eastAsia="Times New Roman" w:hAnsi="Calibri" w:cs="Times New Roman"/>
                <w:iCs/>
                <w:color w:val="000000"/>
                <w:sz w:val="20"/>
                <w:szCs w:val="20"/>
              </w:rPr>
              <w:t>)</w:t>
            </w:r>
          </w:p>
        </w:tc>
        <w:tc>
          <w:tcPr>
            <w:tcW w:w="760" w:type="dxa"/>
            <w:shd w:val="clear" w:color="auto" w:fill="auto"/>
            <w:vAlign w:val="center"/>
            <w:hideMark/>
          </w:tcPr>
          <w:p w14:paraId="00B4455E" w14:textId="2BE47731" w:rsidR="00D77AB8" w:rsidRPr="00C40CD5" w:rsidRDefault="00D77AB8" w:rsidP="00920723">
            <w:pPr>
              <w:keepNext/>
              <w:keepLines/>
              <w:spacing w:after="0"/>
              <w:jc w:val="center"/>
              <w:rPr>
                <w:rFonts w:ascii="Calibri" w:eastAsia="Times New Roman" w:hAnsi="Calibri" w:cs="Times New Roman"/>
                <w:iCs/>
                <w:color w:val="000000"/>
                <w:sz w:val="20"/>
                <w:szCs w:val="20"/>
              </w:rPr>
            </w:pPr>
            <w:r w:rsidRPr="00C40CD5">
              <w:rPr>
                <w:rFonts w:ascii="Calibri" w:eastAsia="Times New Roman" w:hAnsi="Calibri" w:cs="Times New Roman"/>
                <w:iCs/>
                <w:color w:val="000000"/>
                <w:sz w:val="20"/>
                <w:szCs w:val="20"/>
              </w:rPr>
              <w:t> N</w:t>
            </w:r>
          </w:p>
        </w:tc>
        <w:tc>
          <w:tcPr>
            <w:tcW w:w="760" w:type="dxa"/>
            <w:shd w:val="clear" w:color="auto" w:fill="auto"/>
            <w:noWrap/>
            <w:vAlign w:val="center"/>
            <w:hideMark/>
          </w:tcPr>
          <w:p w14:paraId="1ED5CFFD" w14:textId="6C5AD5D6" w:rsidR="00D77AB8" w:rsidRPr="00C40CD5" w:rsidRDefault="00D77AB8" w:rsidP="00920723">
            <w:pPr>
              <w:keepNext/>
              <w:keepLines/>
              <w:spacing w:after="0"/>
              <w:jc w:val="center"/>
              <w:rPr>
                <w:rFonts w:ascii="Calibri" w:eastAsia="Times New Roman" w:hAnsi="Calibri" w:cs="Times New Roman"/>
                <w:iCs/>
                <w:color w:val="000000"/>
                <w:sz w:val="20"/>
                <w:szCs w:val="20"/>
              </w:rPr>
            </w:pPr>
            <w:r w:rsidRPr="00C40CD5">
              <w:rPr>
                <w:rFonts w:ascii="Calibri" w:eastAsia="Times New Roman" w:hAnsi="Calibri" w:cs="Times New Roman"/>
                <w:iCs/>
                <w:color w:val="000000"/>
                <w:sz w:val="20"/>
                <w:szCs w:val="20"/>
              </w:rPr>
              <w:t> N</w:t>
            </w:r>
          </w:p>
        </w:tc>
        <w:tc>
          <w:tcPr>
            <w:tcW w:w="760" w:type="dxa"/>
            <w:shd w:val="clear" w:color="auto" w:fill="auto"/>
            <w:noWrap/>
            <w:vAlign w:val="center"/>
            <w:hideMark/>
          </w:tcPr>
          <w:p w14:paraId="0B98D02A" w14:textId="70CBD4C5" w:rsidR="00D77AB8" w:rsidRPr="00C40CD5" w:rsidRDefault="00D77AB8" w:rsidP="00920723">
            <w:pPr>
              <w:keepNext/>
              <w:keepLines/>
              <w:spacing w:after="0"/>
              <w:jc w:val="center"/>
              <w:rPr>
                <w:rFonts w:ascii="Calibri" w:eastAsia="Times New Roman" w:hAnsi="Calibri" w:cs="Times New Roman"/>
                <w:iCs/>
                <w:color w:val="000000"/>
                <w:sz w:val="20"/>
                <w:szCs w:val="20"/>
              </w:rPr>
            </w:pPr>
            <w:r w:rsidRPr="00C40CD5">
              <w:rPr>
                <w:rFonts w:ascii="Calibri" w:eastAsia="Times New Roman" w:hAnsi="Calibri" w:cs="Times New Roman"/>
                <w:iCs/>
                <w:color w:val="000000"/>
                <w:sz w:val="20"/>
                <w:szCs w:val="20"/>
              </w:rPr>
              <w:t> N</w:t>
            </w:r>
          </w:p>
        </w:tc>
        <w:tc>
          <w:tcPr>
            <w:tcW w:w="760" w:type="dxa"/>
            <w:shd w:val="clear" w:color="auto" w:fill="F2F2F2" w:themeFill="background1" w:themeFillShade="F2"/>
            <w:noWrap/>
            <w:vAlign w:val="center"/>
            <w:hideMark/>
          </w:tcPr>
          <w:p w14:paraId="0076A388" w14:textId="74AC58D6" w:rsidR="00D77AB8" w:rsidRPr="00C40CD5" w:rsidRDefault="00D77AB8" w:rsidP="00920723">
            <w:pPr>
              <w:keepNext/>
              <w:keepLines/>
              <w:spacing w:after="0"/>
              <w:jc w:val="center"/>
              <w:rPr>
                <w:rFonts w:ascii="Calibri" w:eastAsia="Times New Roman" w:hAnsi="Calibri" w:cs="Times New Roman"/>
                <w:iCs/>
                <w:color w:val="000000"/>
                <w:sz w:val="20"/>
                <w:szCs w:val="20"/>
              </w:rPr>
            </w:pPr>
            <w:r w:rsidRPr="00C40CD5">
              <w:rPr>
                <w:rFonts w:ascii="Calibri" w:eastAsia="Times New Roman" w:hAnsi="Calibri" w:cs="Times New Roman"/>
                <w:iCs/>
                <w:color w:val="000000"/>
                <w:sz w:val="20"/>
                <w:szCs w:val="20"/>
              </w:rPr>
              <w:t>N </w:t>
            </w:r>
          </w:p>
        </w:tc>
      </w:tr>
    </w:tbl>
    <w:p w14:paraId="15D137D2" w14:textId="77777777" w:rsidR="007C4434" w:rsidRDefault="007C4434" w:rsidP="00E47A7E">
      <w:pPr>
        <w:pStyle w:val="NoSpacing"/>
      </w:pPr>
    </w:p>
    <w:p w14:paraId="0D3AFFE0" w14:textId="7516CDAA" w:rsidR="00920723" w:rsidRDefault="00920723" w:rsidP="00E47A7E">
      <w:pPr>
        <w:pStyle w:val="Heading4"/>
      </w:pPr>
      <w:bookmarkStart w:id="1248" w:name="_Toc491856532"/>
      <w:r>
        <w:t xml:space="preserve">Stakeholder </w:t>
      </w:r>
      <w:r w:rsidR="00E47A7E">
        <w:t>Comments on the Affidavit</w:t>
      </w:r>
      <w:bookmarkEnd w:id="1248"/>
      <w:r w:rsidR="00E47A7E">
        <w:t xml:space="preserve"> </w:t>
      </w:r>
    </w:p>
    <w:p w14:paraId="75F64A0A" w14:textId="4811AD12" w:rsidR="00AB6576" w:rsidRPr="00E47A7E" w:rsidRDefault="00AB6576" w:rsidP="00E47A7E">
      <w:r>
        <w:t>The majority of participants agreed on this approach to the Customer Affidavit.</w:t>
      </w:r>
      <w:r w:rsidR="00A37B58">
        <w:t xml:space="preserve"> One implementer</w:t>
      </w:r>
      <w:r>
        <w:t xml:space="preserve"> asked for clarification, regarding Line 6,</w:t>
      </w:r>
      <w:r w:rsidR="00A37B58">
        <w:t xml:space="preserve"> on whether it is legal to bar rate-paying</w:t>
      </w:r>
      <w:r>
        <w:t xml:space="preserve"> customer</w:t>
      </w:r>
      <w:r w:rsidR="006B5815">
        <w:t>s</w:t>
      </w:r>
      <w:r>
        <w:t xml:space="preserve"> from participating in the programs. </w:t>
      </w:r>
    </w:p>
    <w:p w14:paraId="7AD81305" w14:textId="19AEA86E" w:rsidR="000103BF" w:rsidRDefault="000103BF" w:rsidP="00920723">
      <w:pPr>
        <w:tabs>
          <w:tab w:val="left" w:pos="1573"/>
        </w:tabs>
        <w:rPr>
          <w:ins w:id="1249" w:author="Arlis Reynolds" w:date="2017-08-30T14:10:00Z"/>
        </w:rPr>
      </w:pPr>
      <w:ins w:id="1250" w:author="Arlis Reynolds" w:date="2017-08-30T14:10:00Z">
        <w:r w:rsidRPr="00A77C07">
          <w:rPr>
            <w:rFonts w:cs="Calibri"/>
            <w:szCs w:val="24"/>
          </w:rPr>
          <w:t xml:space="preserve">CPUC Staff </w:t>
        </w:r>
        <w:r>
          <w:rPr>
            <w:rFonts w:cs="Calibri"/>
            <w:szCs w:val="24"/>
          </w:rPr>
          <w:t>stated that it “</w:t>
        </w:r>
        <w:r w:rsidRPr="00A77C07">
          <w:rPr>
            <w:rFonts w:cs="Calibri"/>
            <w:szCs w:val="24"/>
          </w:rPr>
          <w:t>does not believe limiting consequences to the current project is sufficient; the possibility of suspension of eligibility to participate in any California CPUC authorized EE projects is an important deterrent to providing inaccurate information. Also including a declaration that all information provided is accurate to the best of the certifier’s knowledge is important.</w:t>
        </w:r>
        <w:r>
          <w:rPr>
            <w:rFonts w:cs="Calibri"/>
            <w:szCs w:val="24"/>
          </w:rPr>
          <w:t>”</w:t>
        </w:r>
        <w:r w:rsidRPr="00A77C07">
          <w:rPr>
            <w:rFonts w:cs="Calibri"/>
            <w:szCs w:val="24"/>
          </w:rPr>
          <w:t xml:space="preserve"> CPUC Staff also</w:t>
        </w:r>
      </w:ins>
      <w:ins w:id="1251" w:author="Arlis Reynolds" w:date="2017-08-30T14:11:00Z">
        <w:r>
          <w:rPr>
            <w:rFonts w:cs="Calibri"/>
            <w:szCs w:val="24"/>
          </w:rPr>
          <w:t xml:space="preserve"> stated that is</w:t>
        </w:r>
      </w:ins>
      <w:ins w:id="1252" w:author="Arlis Reynolds" w:date="2017-08-30T14:10:00Z">
        <w:r w:rsidRPr="00A77C07">
          <w:rPr>
            <w:rFonts w:cs="Calibri"/>
            <w:szCs w:val="24"/>
          </w:rPr>
          <w:t xml:space="preserve"> see</w:t>
        </w:r>
      </w:ins>
      <w:ins w:id="1253" w:author="Arlis Reynolds" w:date="2017-08-30T14:11:00Z">
        <w:r>
          <w:rPr>
            <w:rFonts w:cs="Calibri"/>
            <w:szCs w:val="24"/>
          </w:rPr>
          <w:t>s</w:t>
        </w:r>
      </w:ins>
      <w:ins w:id="1254" w:author="Arlis Reynolds" w:date="2017-08-30T14:10:00Z">
        <w:r w:rsidRPr="00A77C07">
          <w:rPr>
            <w:rFonts w:cs="Calibri"/>
            <w:szCs w:val="24"/>
          </w:rPr>
          <w:t xml:space="preserve"> </w:t>
        </w:r>
      </w:ins>
      <w:ins w:id="1255" w:author="Arlis Reynolds" w:date="2017-08-30T14:11:00Z">
        <w:r>
          <w:rPr>
            <w:rFonts w:cs="Calibri"/>
            <w:szCs w:val="24"/>
          </w:rPr>
          <w:t>“</w:t>
        </w:r>
      </w:ins>
      <w:ins w:id="1256" w:author="Arlis Reynolds" w:date="2017-08-30T14:10:00Z">
        <w:r w:rsidRPr="00A77C07">
          <w:rPr>
            <w:rFonts w:cs="Calibri"/>
            <w:szCs w:val="24"/>
          </w:rPr>
          <w:t>no reason to vary the content of the affidavit based on the type or size of the project support</w:t>
        </w:r>
      </w:ins>
      <w:ins w:id="1257" w:author="Arlis Reynolds" w:date="2017-08-30T14:23:00Z">
        <w:r w:rsidR="004F6C03">
          <w:rPr>
            <w:rFonts w:cs="Calibri"/>
            <w:szCs w:val="24"/>
          </w:rPr>
          <w:t xml:space="preserve">.” CPUC also noted that </w:t>
        </w:r>
      </w:ins>
      <w:ins w:id="1258" w:author="Arlis Reynolds" w:date="2017-08-30T14:10:00Z">
        <w:r>
          <w:rPr>
            <w:rFonts w:cs="Calibri"/>
            <w:szCs w:val="24"/>
          </w:rPr>
          <w:t>"</w:t>
        </w:r>
      </w:ins>
      <w:ins w:id="1259" w:author="Arlis Reynolds" w:date="2017-08-30T14:23:00Z">
        <w:r w:rsidR="004F6C03" w:rsidRPr="004F6C03">
          <w:rPr>
            <w:rFonts w:cs="Calibri"/>
            <w:szCs w:val="24"/>
          </w:rPr>
          <w:t xml:space="preserve">CPUC Staff believe a single affidavit instrument should be used for all projects and it should include all elements of the proposal. However some wording changes may be needed to </w:t>
        </w:r>
        <w:r w:rsidR="004F6C03">
          <w:rPr>
            <w:rFonts w:cs="Calibri"/>
            <w:szCs w:val="24"/>
          </w:rPr>
          <w:t>‘</w:t>
        </w:r>
        <w:r w:rsidR="004F6C03" w:rsidRPr="004F6C03">
          <w:rPr>
            <w:rFonts w:cs="Calibri"/>
            <w:szCs w:val="24"/>
          </w:rPr>
          <w:t>tighten</w:t>
        </w:r>
        <w:r w:rsidR="004F6C03">
          <w:rPr>
            <w:rFonts w:cs="Calibri"/>
            <w:szCs w:val="24"/>
          </w:rPr>
          <w:t>’</w:t>
        </w:r>
        <w:r w:rsidR="004F6C03" w:rsidRPr="004F6C03">
          <w:rPr>
            <w:rFonts w:cs="Calibri"/>
            <w:szCs w:val="24"/>
          </w:rPr>
          <w:t xml:space="preserve"> the consequences to include future eligibility for participation in any </w:t>
        </w:r>
        <w:r w:rsidR="004F6C03">
          <w:rPr>
            <w:rFonts w:cs="Calibri"/>
            <w:szCs w:val="24"/>
          </w:rPr>
          <w:t xml:space="preserve">California </w:t>
        </w:r>
        <w:r w:rsidR="004F6C03" w:rsidRPr="004F6C03">
          <w:rPr>
            <w:rFonts w:cs="Calibri"/>
            <w:szCs w:val="24"/>
          </w:rPr>
          <w:t>EE program authorized by the CPUC.</w:t>
        </w:r>
        <w:r w:rsidR="004F6C03">
          <w:rPr>
            <w:rFonts w:cs="Calibri"/>
            <w:szCs w:val="24"/>
          </w:rPr>
          <w:t>”</w:t>
        </w:r>
      </w:ins>
    </w:p>
    <w:p w14:paraId="3CFF94A3" w14:textId="77777777" w:rsidR="00C81B0B" w:rsidRDefault="00920723" w:rsidP="00920723">
      <w:pPr>
        <w:tabs>
          <w:tab w:val="left" w:pos="1573"/>
        </w:tabs>
      </w:pPr>
      <w:r>
        <w:t xml:space="preserve">ORA </w:t>
      </w:r>
      <w:r w:rsidR="00E47A7E">
        <w:t>provided the following recommendation</w:t>
      </w:r>
      <w:r w:rsidR="00C81B0B">
        <w:t>s</w:t>
      </w:r>
      <w:r w:rsidR="00E47A7E">
        <w:t xml:space="preserve">: </w:t>
      </w:r>
    </w:p>
    <w:p w14:paraId="5C1A1F2C" w14:textId="231A4DCE" w:rsidR="00C81B0B" w:rsidRPr="00C81B0B" w:rsidRDefault="00C81B0B" w:rsidP="00C81B0B">
      <w:pPr>
        <w:pStyle w:val="ListParagraph"/>
        <w:numPr>
          <w:ilvl w:val="0"/>
          <w:numId w:val="71"/>
        </w:numPr>
        <w:tabs>
          <w:tab w:val="left" w:pos="1573"/>
        </w:tabs>
      </w:pPr>
      <w:r w:rsidRPr="00C81B0B">
        <w:t xml:space="preserve">ORA appreciates the diligent effort on the part of T2WG stakeholders to craft a Customer Affidavit statement that balances a variety of stakeholder concerns. However, the draft report does not include a justification for varying the application of the Customer Affidavit Statement </w:t>
      </w:r>
      <w:r w:rsidRPr="00C81B0B">
        <w:lastRenderedPageBreak/>
        <w:t>by customer tier. ORA recommends that the full Customer Affidavit Statement apply to customers in all tiers.</w:t>
      </w:r>
    </w:p>
    <w:p w14:paraId="48BFF6B6" w14:textId="6BB339D8" w:rsidR="00920723" w:rsidRDefault="00C81B0B" w:rsidP="00C81B0B">
      <w:pPr>
        <w:pStyle w:val="ListParagraph"/>
        <w:numPr>
          <w:ilvl w:val="0"/>
          <w:numId w:val="71"/>
        </w:numPr>
        <w:tabs>
          <w:tab w:val="left" w:pos="1573"/>
        </w:tabs>
      </w:pPr>
      <w:r>
        <w:t>The language of the Customer Affidavit Statement should be modified to (1) clarify that remedial actions apply to the Customer and not individuals and to remove the suggestion that only repeated offenses may result in probation or suspension from incentive programs. The latter proposed requirement for repeated offenses is inappropriate for willful and/or misrepresentations and has no basis in California Public Utilities Commission decisions. ORA recommends the following changes (strikethrough for deletions, underline for additions) [in table below].</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ook w:val="04A0" w:firstRow="1" w:lastRow="0" w:firstColumn="1" w:lastColumn="0" w:noHBand="0" w:noVBand="1"/>
      </w:tblPr>
      <w:tblGrid>
        <w:gridCol w:w="8005"/>
      </w:tblGrid>
      <w:tr w:rsidR="001D3987" w14:paraId="54EEB95E" w14:textId="77777777" w:rsidTr="00A37B58">
        <w:trPr>
          <w:jc w:val="center"/>
        </w:trPr>
        <w:tc>
          <w:tcPr>
            <w:tcW w:w="8005" w:type="dxa"/>
            <w:shd w:val="clear" w:color="auto" w:fill="F2F2F2" w:themeFill="background1" w:themeFillShade="F2"/>
          </w:tcPr>
          <w:p w14:paraId="17DE2DD5" w14:textId="4736531C" w:rsidR="001D3987" w:rsidRDefault="001D3987" w:rsidP="00A37B58">
            <w:pPr>
              <w:keepNext/>
              <w:keepLines/>
              <w:rPr>
                <w:b/>
              </w:rPr>
            </w:pPr>
            <w:r>
              <w:rPr>
                <w:b/>
              </w:rPr>
              <w:t xml:space="preserve">Customer Affidavit, </w:t>
            </w:r>
            <w:r w:rsidR="000B220E">
              <w:rPr>
                <w:b/>
              </w:rPr>
              <w:t>Proposed edits</w:t>
            </w:r>
            <w:r>
              <w:rPr>
                <w:b/>
              </w:rPr>
              <w:t xml:space="preserve"> by ORA</w:t>
            </w:r>
          </w:p>
          <w:p w14:paraId="4BCAD4CB" w14:textId="386764A9" w:rsidR="001D3987" w:rsidRPr="00B044A0" w:rsidRDefault="001D3987" w:rsidP="009A4C3E">
            <w:pPr>
              <w:keepNext/>
              <w:keepLines/>
            </w:pPr>
            <w:r w:rsidRPr="00B044A0">
              <w:t xml:space="preserve">The customer or customer representative who completes the POE questionnaire will sign an affidavit </w:t>
            </w:r>
            <w:r w:rsidRPr="001C729F">
              <w:rPr>
                <w:strike/>
                <w:color w:val="000000" w:themeColor="text1"/>
              </w:rPr>
              <w:t>with some fraction</w:t>
            </w:r>
            <w:r w:rsidRPr="00C81B0B">
              <w:rPr>
                <w:color w:val="000000" w:themeColor="text1"/>
              </w:rPr>
              <w:t xml:space="preserve"> of the following statement </w:t>
            </w:r>
            <w:r w:rsidRPr="001C729F">
              <w:rPr>
                <w:strike/>
                <w:color w:val="000000" w:themeColor="text1"/>
              </w:rPr>
              <w:t xml:space="preserve">depending on the POE Tier Level, as outlined in </w:t>
            </w:r>
            <w:r w:rsidRPr="001C729F">
              <w:rPr>
                <w:strike/>
                <w:color w:val="000000" w:themeColor="text1"/>
              </w:rPr>
              <w:fldChar w:fldCharType="begin"/>
            </w:r>
            <w:r w:rsidRPr="001C729F">
              <w:rPr>
                <w:strike/>
                <w:color w:val="000000" w:themeColor="text1"/>
              </w:rPr>
              <w:instrText xml:space="preserve"> REF _Ref491116989 \h  \* MERGEFORMAT </w:instrText>
            </w:r>
            <w:r w:rsidRPr="001C729F">
              <w:rPr>
                <w:strike/>
                <w:color w:val="000000" w:themeColor="text1"/>
              </w:rPr>
            </w:r>
            <w:r w:rsidRPr="001C729F">
              <w:rPr>
                <w:strike/>
                <w:color w:val="000000" w:themeColor="text1"/>
              </w:rPr>
              <w:fldChar w:fldCharType="separate"/>
            </w:r>
            <w:ins w:id="1260" w:author="Arlis Reynolds" w:date="2017-08-30T15:06:00Z">
              <w:r w:rsidR="00673129" w:rsidRPr="00673129">
                <w:rPr>
                  <w:strike/>
                  <w:color w:val="000000" w:themeColor="text1"/>
                  <w:rPrChange w:id="1261" w:author="Arlis Reynolds" w:date="2017-08-30T15:06:00Z">
                    <w:rPr/>
                  </w:rPrChange>
                </w:rPr>
                <w:t xml:space="preserve">Table </w:t>
              </w:r>
              <w:r w:rsidR="00673129" w:rsidRPr="00673129">
                <w:rPr>
                  <w:strike/>
                  <w:noProof/>
                  <w:color w:val="000000" w:themeColor="text1"/>
                  <w:rPrChange w:id="1262" w:author="Arlis Reynolds" w:date="2017-08-30T15:06:00Z">
                    <w:rPr>
                      <w:noProof/>
                    </w:rPr>
                  </w:rPrChange>
                </w:rPr>
                <w:t>7</w:t>
              </w:r>
            </w:ins>
            <w:del w:id="1263" w:author="Arlis Reynolds" w:date="2017-08-30T15:01:00Z">
              <w:r w:rsidR="00432B61" w:rsidRPr="00432B61" w:rsidDel="00C40CD5">
                <w:rPr>
                  <w:strike/>
                  <w:color w:val="000000" w:themeColor="text1"/>
                </w:rPr>
                <w:delText xml:space="preserve">Table </w:delText>
              </w:r>
              <w:r w:rsidR="00432B61" w:rsidRPr="00432B61" w:rsidDel="00C40CD5">
                <w:rPr>
                  <w:strike/>
                  <w:noProof/>
                  <w:color w:val="000000" w:themeColor="text1"/>
                </w:rPr>
                <w:delText>7</w:delText>
              </w:r>
            </w:del>
            <w:r w:rsidRPr="001C729F">
              <w:rPr>
                <w:strike/>
                <w:color w:val="000000" w:themeColor="text1"/>
              </w:rPr>
              <w:fldChar w:fldCharType="end"/>
            </w:r>
            <w:r>
              <w:t>:</w:t>
            </w:r>
          </w:p>
          <w:p w14:paraId="3F52575F" w14:textId="77777777" w:rsidR="001D3987" w:rsidRPr="00920723" w:rsidRDefault="001D3987" w:rsidP="00307F23">
            <w:pPr>
              <w:keepNext/>
              <w:keepLines/>
              <w:spacing w:line="276" w:lineRule="auto"/>
            </w:pPr>
            <w:r w:rsidRPr="00C81B0B">
              <w:rPr>
                <w:strike/>
              </w:rPr>
              <w:t xml:space="preserve">[1] </w:t>
            </w:r>
            <w:r w:rsidRPr="001C729F">
              <w:t xml:space="preserve">I, (name), hereby certify that I am authorized to make this declaration as the Customer or as an authorized representative of the Customer (name). </w:t>
            </w:r>
            <w:r w:rsidRPr="00C81B0B">
              <w:rPr>
                <w:strike/>
              </w:rPr>
              <w:t xml:space="preserve">[2] </w:t>
            </w:r>
            <w:r w:rsidRPr="001C729F">
              <w:t xml:space="preserve">By signing below, I certify that the above is true and correct to the best of my knowledge. </w:t>
            </w:r>
            <w:r w:rsidRPr="00C81B0B">
              <w:rPr>
                <w:strike/>
              </w:rPr>
              <w:t xml:space="preserve">[3] </w:t>
            </w:r>
            <w:r w:rsidRPr="001C729F">
              <w:t xml:space="preserve">I acknowledge that misrepresentation will result in a rejection of all or part of the project </w:t>
            </w:r>
            <w:r w:rsidRPr="00C81B0B">
              <w:rPr>
                <w:strike/>
              </w:rPr>
              <w:t xml:space="preserve">[4] </w:t>
            </w:r>
            <w:r w:rsidRPr="001C729F">
              <w:t xml:space="preserve">and that </w:t>
            </w:r>
            <w:r w:rsidRPr="00C81B0B">
              <w:rPr>
                <w:strike/>
              </w:rPr>
              <w:t xml:space="preserve">I </w:t>
            </w:r>
            <w:r>
              <w:rPr>
                <w:u w:val="single"/>
              </w:rPr>
              <w:t xml:space="preserve">the Customer </w:t>
            </w:r>
            <w:r w:rsidRPr="001C729F">
              <w:t>may be required to return the incentives associated with this project</w:t>
            </w:r>
            <w:r w:rsidRPr="00920723">
              <w:t xml:space="preserve">. </w:t>
            </w:r>
            <w:r w:rsidRPr="00C81B0B">
              <w:rPr>
                <w:strike/>
              </w:rPr>
              <w:t xml:space="preserve">[5] </w:t>
            </w:r>
            <w:r w:rsidRPr="00920723">
              <w:t>I further acknowledge that misrepresentation will result in future projects</w:t>
            </w:r>
            <w:r w:rsidRPr="00C81B0B">
              <w:rPr>
                <w:u w:val="single"/>
              </w:rPr>
              <w:t xml:space="preserve"> submitted by the Customer </w:t>
            </w:r>
            <w:r w:rsidRPr="00920723">
              <w:t xml:space="preserve">being subjected to additional scrutiny </w:t>
            </w:r>
            <w:r w:rsidRPr="00C81B0B">
              <w:rPr>
                <w:strike/>
              </w:rPr>
              <w:t xml:space="preserve">[6] </w:t>
            </w:r>
            <w:r w:rsidRPr="00920723">
              <w:t xml:space="preserve">and </w:t>
            </w:r>
            <w:r w:rsidRPr="00C81B0B">
              <w:rPr>
                <w:strike/>
              </w:rPr>
              <w:t xml:space="preserve">that repeated offenses </w:t>
            </w:r>
            <w:r w:rsidRPr="00920723">
              <w:t xml:space="preserve">may result in </w:t>
            </w:r>
            <w:r w:rsidRPr="00C81B0B">
              <w:rPr>
                <w:u w:val="single"/>
              </w:rPr>
              <w:t>Customer</w:t>
            </w:r>
            <w:r>
              <w:t xml:space="preserve"> </w:t>
            </w:r>
            <w:r w:rsidRPr="00920723">
              <w:t xml:space="preserve">probation or suspension from current and future incentive programs. </w:t>
            </w:r>
          </w:p>
        </w:tc>
      </w:tr>
    </w:tbl>
    <w:p w14:paraId="45A2B5B4" w14:textId="368A9E79" w:rsidR="00E36E92" w:rsidRDefault="00E36E92" w:rsidP="000E0A36">
      <w:pPr>
        <w:pStyle w:val="Heading2"/>
        <w:ind w:left="630"/>
      </w:pPr>
      <w:bookmarkStart w:id="1264" w:name="_Toc491643950"/>
      <w:bookmarkStart w:id="1265" w:name="_Toc491692784"/>
      <w:bookmarkStart w:id="1266" w:name="_Toc491698417"/>
      <w:bookmarkStart w:id="1267" w:name="_Toc491714786"/>
      <w:bookmarkStart w:id="1268" w:name="_Toc491816401"/>
      <w:bookmarkStart w:id="1269" w:name="_Toc491856533"/>
      <w:bookmarkStart w:id="1270" w:name="_Toc491857320"/>
      <w:bookmarkStart w:id="1271" w:name="_Toc491868708"/>
      <w:r>
        <w:t>T2WG Recommendation</w:t>
      </w:r>
      <w:bookmarkEnd w:id="1264"/>
      <w:bookmarkEnd w:id="1265"/>
      <w:bookmarkEnd w:id="1266"/>
      <w:bookmarkEnd w:id="1267"/>
      <w:bookmarkEnd w:id="1268"/>
      <w:bookmarkEnd w:id="1269"/>
      <w:bookmarkEnd w:id="1270"/>
      <w:bookmarkEnd w:id="1271"/>
    </w:p>
    <w:p w14:paraId="1DC27580" w14:textId="77777777" w:rsidR="00307F23" w:rsidRDefault="00307F23" w:rsidP="00307F23">
      <w:r>
        <w:t xml:space="preserve">T2WG agreed to the following: </w:t>
      </w:r>
    </w:p>
    <w:p w14:paraId="482274F5" w14:textId="59F78B3F" w:rsidR="00307F23" w:rsidRDefault="00307F23" w:rsidP="00307F23">
      <w:pPr>
        <w:pStyle w:val="ListParagraph"/>
        <w:numPr>
          <w:ilvl w:val="0"/>
          <w:numId w:val="72"/>
        </w:numPr>
      </w:pPr>
      <w:r>
        <w:t xml:space="preserve">Rename the tiers approved in E-4818 to “low”, “medium”, and “full” as described on page </w:t>
      </w:r>
      <w:r>
        <w:fldChar w:fldCharType="begin"/>
      </w:r>
      <w:r>
        <w:instrText xml:space="preserve"> PAGEREF _Ref491675011 \h </w:instrText>
      </w:r>
      <w:r>
        <w:fldChar w:fldCharType="separate"/>
      </w:r>
      <w:ins w:id="1272" w:author="Arlis Reynolds" w:date="2017-08-30T15:06:00Z">
        <w:r w:rsidR="00673129">
          <w:rPr>
            <w:noProof/>
          </w:rPr>
          <w:t>37</w:t>
        </w:r>
      </w:ins>
      <w:del w:id="1273" w:author="Arlis Reynolds" w:date="2017-08-30T15:01:00Z">
        <w:r w:rsidR="00432B61" w:rsidDel="00C40CD5">
          <w:rPr>
            <w:noProof/>
          </w:rPr>
          <w:delText>35</w:delText>
        </w:r>
      </w:del>
      <w:r>
        <w:fldChar w:fldCharType="end"/>
      </w:r>
    </w:p>
    <w:p w14:paraId="6CEDC374" w14:textId="77777777" w:rsidR="00307F23" w:rsidRDefault="00307F23" w:rsidP="00307F23">
      <w:pPr>
        <w:pStyle w:val="ListParagraph"/>
        <w:numPr>
          <w:ilvl w:val="0"/>
          <w:numId w:val="72"/>
        </w:numPr>
      </w:pPr>
      <w:r>
        <w:t xml:space="preserve">Introduce a “very low” tier for </w:t>
      </w:r>
      <w:r w:rsidRPr="004244F2">
        <w:t>very small projects that warrant a less rigorous POE requirement</w:t>
      </w:r>
      <w:r>
        <w:t xml:space="preserve"> than other “low” tier projects.</w:t>
      </w:r>
    </w:p>
    <w:p w14:paraId="1270BC7A" w14:textId="5E49D6C3" w:rsidR="00AB6576" w:rsidRDefault="006B5815" w:rsidP="00AB6576">
      <w:pPr>
        <w:pStyle w:val="ListParagraph"/>
        <w:numPr>
          <w:ilvl w:val="0"/>
          <w:numId w:val="72"/>
        </w:numPr>
      </w:pPr>
      <w:r>
        <w:t>F</w:t>
      </w:r>
      <w:r w:rsidR="00AB6576" w:rsidRPr="00AB6576">
        <w:t>or projects with incentives less than $25,000 (very low and low rigor), the evidence requirement for equipment condition may be met through photo documentation and a questionnaire, and that medium rigor projects required additional physical evidence beyond a photo</w:t>
      </w:r>
      <w:r w:rsidR="00AB6576">
        <w:t>.</w:t>
      </w:r>
    </w:p>
    <w:p w14:paraId="388EDD2F" w14:textId="6E497093" w:rsidR="001D3987" w:rsidRDefault="001D3987" w:rsidP="00AB6576">
      <w:pPr>
        <w:pStyle w:val="ListParagraph"/>
        <w:numPr>
          <w:ilvl w:val="0"/>
          <w:numId w:val="72"/>
        </w:numPr>
      </w:pPr>
      <w:r>
        <w:t>For projects with incentives less than $100,000, evidence of program influence should be collected through a questionnaire.</w:t>
      </w:r>
    </w:p>
    <w:p w14:paraId="274D9A3F" w14:textId="77777777" w:rsidR="00307F23" w:rsidRDefault="00307F23" w:rsidP="00307F23">
      <w:r>
        <w:t>T2WG recommends the Commission:</w:t>
      </w:r>
    </w:p>
    <w:p w14:paraId="7FC5AB38" w14:textId="46DA87A1" w:rsidR="00307F23" w:rsidRDefault="00307F23" w:rsidP="00EF2165">
      <w:pPr>
        <w:pStyle w:val="ListParagraph"/>
        <w:numPr>
          <w:ilvl w:val="0"/>
          <w:numId w:val="108"/>
        </w:numPr>
      </w:pPr>
      <w:r>
        <w:t xml:space="preserve">Adopt </w:t>
      </w:r>
      <w:r>
        <w:fldChar w:fldCharType="begin"/>
      </w:r>
      <w:r>
        <w:instrText xml:space="preserve"> REF _Ref491675438 \h </w:instrText>
      </w:r>
      <w:r>
        <w:fldChar w:fldCharType="separate"/>
      </w:r>
      <w:r w:rsidR="00673129" w:rsidRPr="004F40C9">
        <w:t>Proposal 2-1, Approach for Tiered POE</w:t>
      </w:r>
      <w:r>
        <w:fldChar w:fldCharType="end"/>
      </w:r>
      <w:r>
        <w:t xml:space="preserve"> on page </w:t>
      </w:r>
      <w:r>
        <w:fldChar w:fldCharType="begin"/>
      </w:r>
      <w:r>
        <w:instrText xml:space="preserve"> PAGEREF _Ref491675438 \h </w:instrText>
      </w:r>
      <w:r>
        <w:fldChar w:fldCharType="separate"/>
      </w:r>
      <w:ins w:id="1274" w:author="Arlis Reynolds" w:date="2017-08-30T15:06:00Z">
        <w:r w:rsidR="00673129">
          <w:rPr>
            <w:noProof/>
          </w:rPr>
          <w:t>40</w:t>
        </w:r>
      </w:ins>
      <w:del w:id="1275" w:author="Arlis Reynolds" w:date="2017-08-30T15:01:00Z">
        <w:r w:rsidR="00432B61" w:rsidDel="00C40CD5">
          <w:rPr>
            <w:noProof/>
          </w:rPr>
          <w:delText>38</w:delText>
        </w:r>
      </w:del>
      <w:r>
        <w:fldChar w:fldCharType="end"/>
      </w:r>
      <w:r>
        <w:t>.</w:t>
      </w:r>
    </w:p>
    <w:p w14:paraId="44621311" w14:textId="1D260C30" w:rsidR="00307F23" w:rsidRDefault="00307F23" w:rsidP="00EF2165">
      <w:pPr>
        <w:pStyle w:val="ListParagraph"/>
        <w:numPr>
          <w:ilvl w:val="0"/>
          <w:numId w:val="108"/>
        </w:numPr>
      </w:pPr>
      <w:r>
        <w:t xml:space="preserve">Adopt </w:t>
      </w:r>
      <w:r>
        <w:fldChar w:fldCharType="begin"/>
      </w:r>
      <w:r>
        <w:instrText xml:space="preserve"> REF _Ref491675530 \h </w:instrText>
      </w:r>
      <w:r>
        <w:fldChar w:fldCharType="separate"/>
      </w:r>
      <w:ins w:id="1276" w:author="Arlis Reynolds" w:date="2017-08-30T15:06:00Z">
        <w:r w:rsidR="00673129" w:rsidRPr="00D236CF">
          <w:t xml:space="preserve">Proposal </w:t>
        </w:r>
        <w:r w:rsidR="00673129">
          <w:t>2-2</w:t>
        </w:r>
        <w:r w:rsidR="00673129" w:rsidRPr="00D236CF">
          <w:t xml:space="preserve">, </w:t>
        </w:r>
        <w:r w:rsidR="00673129">
          <w:t>Very Low (</w:t>
        </w:r>
        <w:r w:rsidR="00673129" w:rsidRPr="00D236CF">
          <w:t>Tier 0</w:t>
        </w:r>
        <w:r w:rsidR="00673129">
          <w:t>) POE</w:t>
        </w:r>
      </w:ins>
      <w:del w:id="1277" w:author="Arlis Reynolds" w:date="2017-08-30T15:01:00Z">
        <w:r w:rsidR="00432B61" w:rsidRPr="00D236CF" w:rsidDel="00C40CD5">
          <w:delText xml:space="preserve">Proposal </w:delText>
        </w:r>
        <w:r w:rsidR="00432B61" w:rsidDel="00C40CD5">
          <w:delText>2-2</w:delText>
        </w:r>
        <w:r w:rsidR="00432B61" w:rsidRPr="00D236CF" w:rsidDel="00C40CD5">
          <w:delText xml:space="preserve">, </w:delText>
        </w:r>
        <w:r w:rsidR="00432B61" w:rsidDel="00C40CD5">
          <w:delText>Very Low (</w:delText>
        </w:r>
        <w:r w:rsidR="00432B61" w:rsidRPr="00D236CF" w:rsidDel="00C40CD5">
          <w:delText>Tier 0</w:delText>
        </w:r>
        <w:r w:rsidR="00432B61" w:rsidDel="00C40CD5">
          <w:delText>) POE</w:delText>
        </w:r>
      </w:del>
      <w:r>
        <w:fldChar w:fldCharType="end"/>
      </w:r>
      <w:r>
        <w:t xml:space="preserve"> on page </w:t>
      </w:r>
      <w:r>
        <w:fldChar w:fldCharType="begin"/>
      </w:r>
      <w:r>
        <w:instrText xml:space="preserve"> PAGEREF _Ref491675530 \h </w:instrText>
      </w:r>
      <w:r>
        <w:fldChar w:fldCharType="separate"/>
      </w:r>
      <w:ins w:id="1278" w:author="Arlis Reynolds" w:date="2017-08-30T15:06:00Z">
        <w:r w:rsidR="00673129">
          <w:rPr>
            <w:noProof/>
          </w:rPr>
          <w:t>41</w:t>
        </w:r>
      </w:ins>
      <w:del w:id="1279" w:author="Arlis Reynolds" w:date="2017-08-30T15:01:00Z">
        <w:r w:rsidR="00432B61" w:rsidDel="00C40CD5">
          <w:rPr>
            <w:noProof/>
          </w:rPr>
          <w:delText>38</w:delText>
        </w:r>
      </w:del>
      <w:r>
        <w:fldChar w:fldCharType="end"/>
      </w:r>
      <w:r w:rsidR="00AB6576">
        <w:t>, and specify the accepted incentive threshold</w:t>
      </w:r>
      <w:r>
        <w:t xml:space="preserve">. </w:t>
      </w:r>
    </w:p>
    <w:p w14:paraId="75FB2BFF" w14:textId="1FCBB5BA" w:rsidR="00307F23" w:rsidRDefault="00307F23" w:rsidP="00EF2165">
      <w:pPr>
        <w:pStyle w:val="ListParagraph"/>
        <w:numPr>
          <w:ilvl w:val="0"/>
          <w:numId w:val="108"/>
        </w:numPr>
      </w:pPr>
      <w:r>
        <w:lastRenderedPageBreak/>
        <w:t>Adopt</w:t>
      </w:r>
      <w:r w:rsidR="001D3987">
        <w:t xml:space="preserve"> </w:t>
      </w:r>
      <w:r w:rsidR="001D3987">
        <w:fldChar w:fldCharType="begin"/>
      </w:r>
      <w:r w:rsidR="001D3987">
        <w:instrText xml:space="preserve"> REF _Ref491675954 \h </w:instrText>
      </w:r>
      <w:r w:rsidR="001D3987">
        <w:fldChar w:fldCharType="separate"/>
      </w:r>
      <w:ins w:id="1280" w:author="Arlis Reynolds" w:date="2017-08-30T15:06:00Z">
        <w:r w:rsidR="00673129" w:rsidRPr="001901B2">
          <w:t xml:space="preserve">Proposal </w:t>
        </w:r>
        <w:r w:rsidR="00673129">
          <w:t>2-3</w:t>
        </w:r>
        <w:r w:rsidR="00673129" w:rsidRPr="001901B2">
          <w:t xml:space="preserve">, </w:t>
        </w:r>
        <w:r w:rsidR="00673129">
          <w:t>Tiered POE Requirements for Physical Evidence of Equipment Viability</w:t>
        </w:r>
      </w:ins>
      <w:del w:id="1281" w:author="Arlis Reynolds" w:date="2017-08-30T15:01:00Z">
        <w:r w:rsidR="00432B61" w:rsidRPr="001901B2" w:rsidDel="00C40CD5">
          <w:delText xml:space="preserve">Proposal </w:delText>
        </w:r>
        <w:r w:rsidR="00432B61" w:rsidDel="00C40CD5">
          <w:delText>2-3</w:delText>
        </w:r>
        <w:r w:rsidR="00432B61" w:rsidRPr="001901B2" w:rsidDel="00C40CD5">
          <w:delText xml:space="preserve">, </w:delText>
        </w:r>
        <w:r w:rsidR="00432B61" w:rsidDel="00C40CD5">
          <w:delText>Tiered POE Requirements for Physical Evidence of Equipment Viability</w:delText>
        </w:r>
      </w:del>
      <w:r w:rsidR="001D3987">
        <w:fldChar w:fldCharType="end"/>
      </w:r>
      <w:r w:rsidR="001D3987">
        <w:t xml:space="preserve"> on page </w:t>
      </w:r>
      <w:r w:rsidR="001D3987">
        <w:fldChar w:fldCharType="begin"/>
      </w:r>
      <w:r w:rsidR="001D3987">
        <w:instrText xml:space="preserve"> PAGEREF _Ref491675954 \h </w:instrText>
      </w:r>
      <w:r w:rsidR="001D3987">
        <w:fldChar w:fldCharType="separate"/>
      </w:r>
      <w:ins w:id="1282" w:author="Arlis Reynolds" w:date="2017-08-30T15:06:00Z">
        <w:r w:rsidR="00673129">
          <w:rPr>
            <w:noProof/>
          </w:rPr>
          <w:t>42</w:t>
        </w:r>
      </w:ins>
      <w:del w:id="1283" w:author="Arlis Reynolds" w:date="2017-08-30T15:01:00Z">
        <w:r w:rsidR="00432B61" w:rsidDel="00C40CD5">
          <w:rPr>
            <w:noProof/>
          </w:rPr>
          <w:delText>40</w:delText>
        </w:r>
      </w:del>
      <w:r w:rsidR="001D3987">
        <w:fldChar w:fldCharType="end"/>
      </w:r>
      <w:r w:rsidR="001D3987">
        <w:t>.</w:t>
      </w:r>
      <w:r>
        <w:t xml:space="preserve"> </w:t>
      </w:r>
    </w:p>
    <w:p w14:paraId="1A9517EB" w14:textId="5685CE40" w:rsidR="00307F23" w:rsidRDefault="00307F23" w:rsidP="00EF2165">
      <w:pPr>
        <w:pStyle w:val="ListParagraph"/>
        <w:numPr>
          <w:ilvl w:val="0"/>
          <w:numId w:val="108"/>
        </w:numPr>
      </w:pPr>
      <w:r>
        <w:t>Adopt</w:t>
      </w:r>
      <w:r w:rsidR="001D3987">
        <w:t xml:space="preserve"> </w:t>
      </w:r>
      <w:r w:rsidR="001D3987">
        <w:fldChar w:fldCharType="begin"/>
      </w:r>
      <w:r w:rsidR="001D3987">
        <w:instrText xml:space="preserve"> REF _Ref491675970 \h </w:instrText>
      </w:r>
      <w:r w:rsidR="001D3987">
        <w:fldChar w:fldCharType="separate"/>
      </w:r>
      <w:ins w:id="1284" w:author="Arlis Reynolds" w:date="2017-08-30T15:06:00Z">
        <w:r w:rsidR="00673129" w:rsidRPr="001901B2">
          <w:t xml:space="preserve">Proposal </w:t>
        </w:r>
        <w:r w:rsidR="00673129">
          <w:t>2-4</w:t>
        </w:r>
        <w:r w:rsidR="00673129" w:rsidRPr="001901B2">
          <w:t xml:space="preserve">, </w:t>
        </w:r>
        <w:r w:rsidR="00673129">
          <w:t>Request to Waive Physical Evidence of Equipment Viability</w:t>
        </w:r>
      </w:ins>
      <w:del w:id="1285" w:author="Arlis Reynolds" w:date="2017-08-30T15:01:00Z">
        <w:r w:rsidR="00432B61" w:rsidRPr="001901B2" w:rsidDel="00C40CD5">
          <w:delText xml:space="preserve">Proposal </w:delText>
        </w:r>
        <w:r w:rsidR="00432B61" w:rsidDel="00C40CD5">
          <w:delText>2-4</w:delText>
        </w:r>
        <w:r w:rsidR="00432B61" w:rsidRPr="001901B2" w:rsidDel="00C40CD5">
          <w:delText xml:space="preserve">, </w:delText>
        </w:r>
        <w:r w:rsidR="00432B61" w:rsidDel="00C40CD5">
          <w:delText>Request to Waive Physical Evidence of Equipment Viability</w:delText>
        </w:r>
      </w:del>
      <w:r w:rsidR="001D3987">
        <w:fldChar w:fldCharType="end"/>
      </w:r>
      <w:r w:rsidR="001D3987">
        <w:t xml:space="preserve"> on page </w:t>
      </w:r>
      <w:r w:rsidR="001D3987">
        <w:fldChar w:fldCharType="begin"/>
      </w:r>
      <w:r w:rsidR="001D3987">
        <w:instrText xml:space="preserve"> PAGEREF _Ref491675970 \h </w:instrText>
      </w:r>
      <w:r w:rsidR="001D3987">
        <w:fldChar w:fldCharType="separate"/>
      </w:r>
      <w:ins w:id="1286" w:author="Arlis Reynolds" w:date="2017-08-30T15:06:00Z">
        <w:r w:rsidR="00673129">
          <w:rPr>
            <w:noProof/>
          </w:rPr>
          <w:t>43</w:t>
        </w:r>
      </w:ins>
      <w:del w:id="1287" w:author="Arlis Reynolds" w:date="2017-08-30T15:01:00Z">
        <w:r w:rsidR="00432B61" w:rsidDel="00C40CD5">
          <w:rPr>
            <w:noProof/>
          </w:rPr>
          <w:delText>40</w:delText>
        </w:r>
      </w:del>
      <w:r w:rsidR="001D3987">
        <w:fldChar w:fldCharType="end"/>
      </w:r>
      <w:r w:rsidR="001D3987">
        <w:t>.</w:t>
      </w:r>
    </w:p>
    <w:p w14:paraId="0566C168" w14:textId="46160C91" w:rsidR="00307F23" w:rsidRDefault="00307F23" w:rsidP="00EF2165">
      <w:pPr>
        <w:pStyle w:val="ListParagraph"/>
        <w:numPr>
          <w:ilvl w:val="0"/>
          <w:numId w:val="108"/>
        </w:numPr>
      </w:pPr>
      <w:r>
        <w:t>Adopt</w:t>
      </w:r>
      <w:r w:rsidR="001D3987">
        <w:t xml:space="preserve"> </w:t>
      </w:r>
      <w:r w:rsidR="001D3987">
        <w:fldChar w:fldCharType="begin"/>
      </w:r>
      <w:r w:rsidR="001D3987">
        <w:instrText xml:space="preserve"> REF _Ref491675986 \h </w:instrText>
      </w:r>
      <w:r w:rsidR="001D3987">
        <w:fldChar w:fldCharType="separate"/>
      </w:r>
      <w:ins w:id="1288" w:author="Arlis Reynolds" w:date="2017-08-30T15:06:00Z">
        <w:r w:rsidR="00673129">
          <w:t>Proposal 2-5</w:t>
        </w:r>
        <w:r w:rsidR="00673129" w:rsidRPr="001901B2">
          <w:t>, Custom</w:t>
        </w:r>
        <w:r w:rsidR="00673129">
          <w:t>er</w:t>
        </w:r>
        <w:r w:rsidR="00673129" w:rsidRPr="001901B2">
          <w:t xml:space="preserve"> Questionnaire for </w:t>
        </w:r>
        <w:r w:rsidR="00673129">
          <w:t>Equipment Viability</w:t>
        </w:r>
      </w:ins>
      <w:del w:id="1289" w:author="Arlis Reynolds" w:date="2017-08-30T15:01:00Z">
        <w:r w:rsidR="00432B61" w:rsidDel="00C40CD5">
          <w:delText>Proposal 2-5</w:delText>
        </w:r>
        <w:r w:rsidR="00432B61" w:rsidRPr="001901B2" w:rsidDel="00C40CD5">
          <w:delText>, Custom</w:delText>
        </w:r>
        <w:r w:rsidR="00432B61" w:rsidDel="00C40CD5">
          <w:delText>er</w:delText>
        </w:r>
        <w:r w:rsidR="00432B61" w:rsidRPr="001901B2" w:rsidDel="00C40CD5">
          <w:delText xml:space="preserve"> Questionnaire for </w:delText>
        </w:r>
        <w:r w:rsidR="00432B61" w:rsidDel="00C40CD5">
          <w:delText>Equipment Viability</w:delText>
        </w:r>
      </w:del>
      <w:r w:rsidR="001D3987">
        <w:fldChar w:fldCharType="end"/>
      </w:r>
      <w:r w:rsidR="001D3987">
        <w:t xml:space="preserve"> on page </w:t>
      </w:r>
      <w:r w:rsidR="001D3987">
        <w:fldChar w:fldCharType="begin"/>
      </w:r>
      <w:r w:rsidR="001D3987">
        <w:instrText xml:space="preserve"> PAGEREF _Ref491675986 \h </w:instrText>
      </w:r>
      <w:r w:rsidR="001D3987">
        <w:fldChar w:fldCharType="separate"/>
      </w:r>
      <w:ins w:id="1290" w:author="Arlis Reynolds" w:date="2017-08-30T15:06:00Z">
        <w:r w:rsidR="00673129">
          <w:rPr>
            <w:noProof/>
          </w:rPr>
          <w:t>43</w:t>
        </w:r>
      </w:ins>
      <w:del w:id="1291" w:author="Arlis Reynolds" w:date="2017-08-30T15:01:00Z">
        <w:r w:rsidR="00432B61" w:rsidDel="00C40CD5">
          <w:rPr>
            <w:noProof/>
          </w:rPr>
          <w:delText>40</w:delText>
        </w:r>
      </w:del>
      <w:r w:rsidR="001D3987">
        <w:fldChar w:fldCharType="end"/>
      </w:r>
      <w:r w:rsidR="001D3987">
        <w:t>.</w:t>
      </w:r>
    </w:p>
    <w:p w14:paraId="15224578" w14:textId="10F9DED2" w:rsidR="00307F23" w:rsidRDefault="001D3987" w:rsidP="00EF2165">
      <w:pPr>
        <w:pStyle w:val="ListParagraph"/>
        <w:numPr>
          <w:ilvl w:val="0"/>
          <w:numId w:val="108"/>
        </w:numPr>
      </w:pPr>
      <w:r>
        <w:t xml:space="preserve">Adopt </w:t>
      </w:r>
      <w:r>
        <w:fldChar w:fldCharType="begin"/>
      </w:r>
      <w:r>
        <w:instrText xml:space="preserve"> REF _Ref491676009 \h </w:instrText>
      </w:r>
      <w:r>
        <w:fldChar w:fldCharType="separate"/>
      </w:r>
      <w:ins w:id="1292" w:author="Arlis Reynolds" w:date="2017-08-30T15:06:00Z">
        <w:r w:rsidR="00673129" w:rsidRPr="001901B2">
          <w:t xml:space="preserve">Proposal </w:t>
        </w:r>
        <w:r w:rsidR="00673129">
          <w:t>2-6</w:t>
        </w:r>
        <w:r w:rsidR="00673129" w:rsidRPr="001901B2">
          <w:t>, Custom</w:t>
        </w:r>
        <w:r w:rsidR="00673129">
          <w:t>er</w:t>
        </w:r>
        <w:r w:rsidR="00673129" w:rsidRPr="001901B2">
          <w:t xml:space="preserve"> Questionnaire for </w:t>
        </w:r>
        <w:r w:rsidR="00673129">
          <w:t>Program Influence</w:t>
        </w:r>
      </w:ins>
      <w:del w:id="1293" w:author="Arlis Reynolds" w:date="2017-08-30T15:01:00Z">
        <w:r w:rsidR="00432B61" w:rsidRPr="001901B2" w:rsidDel="00C40CD5">
          <w:delText xml:space="preserve">Proposal </w:delText>
        </w:r>
        <w:r w:rsidR="00432B61" w:rsidDel="00C40CD5">
          <w:delText>2-6</w:delText>
        </w:r>
        <w:r w:rsidR="00432B61" w:rsidRPr="001901B2" w:rsidDel="00C40CD5">
          <w:delText>, Custom</w:delText>
        </w:r>
        <w:r w:rsidR="00432B61" w:rsidDel="00C40CD5">
          <w:delText>er</w:delText>
        </w:r>
        <w:r w:rsidR="00432B61" w:rsidRPr="001901B2" w:rsidDel="00C40CD5">
          <w:delText xml:space="preserve"> Questionnaire for </w:delText>
        </w:r>
        <w:r w:rsidR="00432B61" w:rsidDel="00C40CD5">
          <w:delText>Program Influence</w:delText>
        </w:r>
      </w:del>
      <w:r>
        <w:fldChar w:fldCharType="end"/>
      </w:r>
      <w:r>
        <w:t xml:space="preserve"> on page </w:t>
      </w:r>
      <w:r>
        <w:fldChar w:fldCharType="begin"/>
      </w:r>
      <w:r>
        <w:instrText xml:space="preserve"> PAGEREF _Ref491676009 \h </w:instrText>
      </w:r>
      <w:r>
        <w:fldChar w:fldCharType="separate"/>
      </w:r>
      <w:ins w:id="1294" w:author="Arlis Reynolds" w:date="2017-08-30T15:06:00Z">
        <w:r w:rsidR="00673129">
          <w:rPr>
            <w:noProof/>
          </w:rPr>
          <w:t>45</w:t>
        </w:r>
      </w:ins>
      <w:del w:id="1295" w:author="Arlis Reynolds" w:date="2017-08-30T15:01:00Z">
        <w:r w:rsidR="00432B61" w:rsidDel="00C40CD5">
          <w:rPr>
            <w:noProof/>
          </w:rPr>
          <w:delText>42</w:delText>
        </w:r>
      </w:del>
      <w:r>
        <w:fldChar w:fldCharType="end"/>
      </w:r>
      <w:r>
        <w:t>.</w:t>
      </w:r>
    </w:p>
    <w:p w14:paraId="11D02FD8" w14:textId="2A4F34F7" w:rsidR="001D3987" w:rsidRDefault="001D3987" w:rsidP="00EF2165">
      <w:pPr>
        <w:pStyle w:val="ListParagraph"/>
        <w:numPr>
          <w:ilvl w:val="0"/>
          <w:numId w:val="108"/>
        </w:numPr>
      </w:pPr>
      <w:r>
        <w:t xml:space="preserve">Adopt </w:t>
      </w:r>
      <w:r>
        <w:fldChar w:fldCharType="begin"/>
      </w:r>
      <w:r>
        <w:instrText xml:space="preserve"> REF _Ref491676043 \h </w:instrText>
      </w:r>
      <w:r>
        <w:fldChar w:fldCharType="separate"/>
      </w:r>
      <w:r w:rsidR="00673129" w:rsidRPr="00AB6576">
        <w:t>Proposal 2-7, Customer Affidavit Statement</w:t>
      </w:r>
      <w:r>
        <w:fldChar w:fldCharType="end"/>
      </w:r>
      <w:r>
        <w:t xml:space="preserve"> on page </w:t>
      </w:r>
      <w:r>
        <w:fldChar w:fldCharType="begin"/>
      </w:r>
      <w:r>
        <w:instrText xml:space="preserve"> PAGEREF _Ref491676043 \h </w:instrText>
      </w:r>
      <w:r>
        <w:fldChar w:fldCharType="separate"/>
      </w:r>
      <w:ins w:id="1296" w:author="Arlis Reynolds" w:date="2017-08-30T15:06:00Z">
        <w:r w:rsidR="00673129">
          <w:rPr>
            <w:noProof/>
          </w:rPr>
          <w:t>50</w:t>
        </w:r>
      </w:ins>
      <w:del w:id="1297" w:author="Arlis Reynolds" w:date="2017-08-30T15:02:00Z">
        <w:r w:rsidR="00C40CD5" w:rsidDel="00C40CD5">
          <w:rPr>
            <w:noProof/>
          </w:rPr>
          <w:delText>46</w:delText>
        </w:r>
      </w:del>
      <w:r>
        <w:fldChar w:fldCharType="end"/>
      </w:r>
      <w:r>
        <w:t>.</w:t>
      </w:r>
    </w:p>
    <w:p w14:paraId="5FDBB213" w14:textId="13934C92" w:rsidR="00802F7A" w:rsidRDefault="00A37B58" w:rsidP="00BF5552">
      <w:pPr>
        <w:pStyle w:val="ListParagraph"/>
        <w:numPr>
          <w:ilvl w:val="0"/>
          <w:numId w:val="108"/>
        </w:numPr>
        <w:rPr>
          <w:ins w:id="1298" w:author="Arlis Reynolds" w:date="2017-08-30T14:26:00Z"/>
        </w:rPr>
      </w:pPr>
      <w:r>
        <w:t xml:space="preserve">Regarding Line 6 in </w:t>
      </w:r>
      <w:r>
        <w:fldChar w:fldCharType="begin"/>
      </w:r>
      <w:r>
        <w:instrText xml:space="preserve"> REF _Ref491001387 \h </w:instrText>
      </w:r>
      <w:r>
        <w:fldChar w:fldCharType="separate"/>
      </w:r>
      <w:ins w:id="1299" w:author="Arlis Reynolds" w:date="2017-08-30T15:06:00Z">
        <w:r w:rsidR="00673129" w:rsidRPr="00544396">
          <w:t xml:space="preserve">Table </w:t>
        </w:r>
        <w:r w:rsidR="00673129">
          <w:rPr>
            <w:noProof/>
          </w:rPr>
          <w:t>6</w:t>
        </w:r>
      </w:ins>
      <w:del w:id="1300" w:author="Arlis Reynolds" w:date="2017-08-30T15:01:00Z">
        <w:r w:rsidR="00432B61" w:rsidRPr="00544396" w:rsidDel="00C40CD5">
          <w:delText xml:space="preserve">Table </w:delText>
        </w:r>
        <w:r w:rsidR="00432B61" w:rsidDel="00C40CD5">
          <w:rPr>
            <w:noProof/>
          </w:rPr>
          <w:delText>6</w:delText>
        </w:r>
      </w:del>
      <w:r>
        <w:fldChar w:fldCharType="end"/>
      </w:r>
      <w:r>
        <w:t xml:space="preserve"> (which is not included in the proposed affidavit statement for projects with incentives less than $100,000), clarify whether it is </w:t>
      </w:r>
      <w:r w:rsidRPr="00A37B58">
        <w:t>legal to bar rate-paying customer</w:t>
      </w:r>
      <w:r w:rsidR="00A02DA8">
        <w:t>s</w:t>
      </w:r>
      <w:r w:rsidRPr="00A37B58">
        <w:t xml:space="preserve"> from participating in the program</w:t>
      </w:r>
    </w:p>
    <w:p w14:paraId="33240950" w14:textId="1E213FCE" w:rsidR="002670C0" w:rsidRPr="00C40CD5" w:rsidRDefault="002670C0" w:rsidP="00C40CD5">
      <w:pPr>
        <w:rPr>
          <w:ins w:id="1301" w:author="Arlis Reynolds" w:date="2017-08-30T14:26:00Z"/>
        </w:rPr>
      </w:pPr>
      <w:ins w:id="1302" w:author="Arlis Reynolds" w:date="2017-08-30T14:28:00Z">
        <w:r w:rsidRPr="00133170">
          <w:t xml:space="preserve">In its comments on this report, </w:t>
        </w:r>
      </w:ins>
      <w:ins w:id="1303" w:author="Arlis Reynolds" w:date="2017-08-30T14:27:00Z">
        <w:r w:rsidRPr="00133170">
          <w:t xml:space="preserve">CPUC Staff indicated that </w:t>
        </w:r>
      </w:ins>
      <w:ins w:id="1304" w:author="Arlis Reynolds" w:date="2017-08-30T14:28:00Z">
        <w:r w:rsidRPr="00133170">
          <w:t>“</w:t>
        </w:r>
      </w:ins>
      <w:ins w:id="1305" w:author="Arlis Reynolds" w:date="2017-08-30T14:27:00Z">
        <w:r w:rsidRPr="00133170">
          <w:t>POE instruments need to be tested and evaluated on an ongoing manner to ensure that the</w:t>
        </w:r>
        <w:r w:rsidRPr="00C40CD5">
          <w:t xml:space="preserve"> processes are resulting in accurate assessment. Program </w:t>
        </w:r>
      </w:ins>
      <w:ins w:id="1306" w:author="Arlis Reynolds" w:date="2017-08-30T14:28:00Z">
        <w:r w:rsidRPr="00C40CD5">
          <w:t>A</w:t>
        </w:r>
      </w:ins>
      <w:ins w:id="1307" w:author="Arlis Reynolds" w:date="2017-08-30T14:27:00Z">
        <w:r w:rsidRPr="00C40CD5">
          <w:t>dministrators must collect and report to CPUC Staff the results of POE assessments in uniform format on an annual or semi-annual basis. Any POE instruments should be tested before wide deployment to ensure their viability. Course corrections should be made as appropriate to ensure that the process is optimized.</w:t>
        </w:r>
      </w:ins>
      <w:ins w:id="1308" w:author="Arlis Reynolds" w:date="2017-08-30T14:29:00Z">
        <w:r w:rsidRPr="00C40CD5">
          <w:t>”</w:t>
        </w:r>
      </w:ins>
    </w:p>
    <w:p w14:paraId="0FA291EC" w14:textId="72612381" w:rsidR="002670C0" w:rsidRPr="00BF5552" w:rsidRDefault="002670C0" w:rsidP="00C40CD5">
      <w:pPr>
        <w:sectPr w:rsidR="002670C0" w:rsidRPr="00BF5552">
          <w:pgSz w:w="12240" w:h="15840"/>
          <w:pgMar w:top="1440" w:right="1440" w:bottom="1440" w:left="1440" w:header="720" w:footer="720" w:gutter="0"/>
          <w:cols w:space="720"/>
          <w:docGrid w:linePitch="360"/>
        </w:sectPr>
      </w:pPr>
    </w:p>
    <w:p w14:paraId="5D8670A3" w14:textId="44320C9A" w:rsidR="00642120" w:rsidRDefault="00642120" w:rsidP="001D0D79">
      <w:pPr>
        <w:pStyle w:val="Heading1"/>
      </w:pPr>
      <w:bookmarkStart w:id="1309" w:name="_Toc484465262"/>
      <w:bookmarkStart w:id="1310" w:name="_Ref491148107"/>
      <w:bookmarkStart w:id="1311" w:name="_Ref491148119"/>
      <w:bookmarkStart w:id="1312" w:name="_Toc491523117"/>
      <w:bookmarkStart w:id="1313" w:name="_Toc491619964"/>
      <w:bookmarkStart w:id="1314" w:name="_Toc491625556"/>
      <w:bookmarkStart w:id="1315" w:name="_Toc491643951"/>
      <w:bookmarkStart w:id="1316" w:name="_Toc491692785"/>
      <w:bookmarkStart w:id="1317" w:name="_Toc491698418"/>
      <w:bookmarkStart w:id="1318" w:name="_Toc491714787"/>
      <w:bookmarkStart w:id="1319" w:name="_Toc491816402"/>
      <w:bookmarkStart w:id="1320" w:name="_Toc491856534"/>
      <w:bookmarkStart w:id="1321" w:name="_Toc491857321"/>
      <w:bookmarkStart w:id="1322" w:name="_Toc491868709"/>
      <w:r>
        <w:lastRenderedPageBreak/>
        <w:t>Task 3</w:t>
      </w:r>
      <w:r w:rsidR="00FB778A">
        <w:t xml:space="preserve"> – Repair-Eligible</w:t>
      </w:r>
      <w:r w:rsidR="00EA08BF">
        <w:t>/</w:t>
      </w:r>
      <w:r w:rsidR="00CD73A4">
        <w:t>Repair-</w:t>
      </w:r>
      <w:r w:rsidR="00EA08BF">
        <w:t>Indefinitely</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3F7E6477" w14:textId="44D1C947" w:rsidR="00E90A01" w:rsidRPr="00F96E86" w:rsidRDefault="008D6877" w:rsidP="00BB2E7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F96E86">
        <w:t xml:space="preserve">E-4818 OP </w:t>
      </w:r>
      <w:r w:rsidR="008821B8" w:rsidRPr="00F96E86">
        <w:t>25</w:t>
      </w:r>
      <w:r w:rsidRPr="00F96E86">
        <w:t xml:space="preserve"> at </w:t>
      </w:r>
      <w:r w:rsidR="008821B8" w:rsidRPr="00F96E86">
        <w:t>70: “… We ask the Track 2 working group …</w:t>
      </w:r>
      <w:r w:rsidRPr="00F96E86">
        <w:t xml:space="preserve"> </w:t>
      </w:r>
      <w:r w:rsidR="00E90A01" w:rsidRPr="00F96E86">
        <w:t>Develop qualification standards and documentation requirements to identify repair</w:t>
      </w:r>
      <w:r w:rsidR="002618BD" w:rsidRPr="00F96E86">
        <w:t>-</w:t>
      </w:r>
      <w:r w:rsidR="00E90A01" w:rsidRPr="00F96E86">
        <w:t>eligible and repair</w:t>
      </w:r>
      <w:r w:rsidR="002618BD" w:rsidRPr="00F96E86">
        <w:t>-</w:t>
      </w:r>
      <w:r w:rsidR="00E90A01" w:rsidRPr="00F96E86">
        <w:t>indefinitely measure types.</w:t>
      </w:r>
      <w:r w:rsidR="008821B8" w:rsidRPr="00F96E86">
        <w:t>”</w:t>
      </w:r>
    </w:p>
    <w:p w14:paraId="14380D37" w14:textId="5FA6E90A" w:rsidR="007B315F" w:rsidRDefault="007B315F" w:rsidP="000E0A36">
      <w:pPr>
        <w:pStyle w:val="Heading2"/>
        <w:ind w:left="630"/>
      </w:pPr>
      <w:bookmarkStart w:id="1323" w:name="_Toc484465263"/>
      <w:bookmarkStart w:id="1324" w:name="_Toc491523118"/>
      <w:bookmarkStart w:id="1325" w:name="_Toc491619965"/>
      <w:bookmarkStart w:id="1326" w:name="_Toc491625557"/>
      <w:bookmarkStart w:id="1327" w:name="_Toc491643952"/>
      <w:bookmarkStart w:id="1328" w:name="_Toc491692786"/>
      <w:bookmarkStart w:id="1329" w:name="_Toc491698419"/>
      <w:bookmarkStart w:id="1330" w:name="_Toc491714788"/>
      <w:bookmarkStart w:id="1331" w:name="_Toc491816403"/>
      <w:bookmarkStart w:id="1332" w:name="_Toc491856535"/>
      <w:bookmarkStart w:id="1333" w:name="_Toc491857322"/>
      <w:bookmarkStart w:id="1334" w:name="_Toc491868710"/>
      <w:r>
        <w:t>Background</w:t>
      </w:r>
      <w:bookmarkEnd w:id="1323"/>
      <w:bookmarkEnd w:id="1324"/>
      <w:bookmarkEnd w:id="1325"/>
      <w:bookmarkEnd w:id="1326"/>
      <w:bookmarkEnd w:id="1327"/>
      <w:bookmarkEnd w:id="1328"/>
      <w:bookmarkEnd w:id="1329"/>
      <w:bookmarkEnd w:id="1330"/>
      <w:bookmarkEnd w:id="1331"/>
      <w:bookmarkEnd w:id="1332"/>
      <w:bookmarkEnd w:id="1333"/>
      <w:bookmarkEnd w:id="1334"/>
    </w:p>
    <w:p w14:paraId="5DEFF6AB" w14:textId="4E3B2D35" w:rsidR="00CC467E" w:rsidRPr="00CC467E" w:rsidRDefault="00CC467E" w:rsidP="00CC467E">
      <w:r w:rsidRPr="00CC467E">
        <w:t>This section provides b</w:t>
      </w:r>
      <w:r>
        <w:t>ackground information for Task 3</w:t>
      </w:r>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p>
    <w:p w14:paraId="2007A7F7" w14:textId="180C4A3D" w:rsidR="007B315F" w:rsidRPr="00994DDC" w:rsidRDefault="00DC3C78" w:rsidP="00994DDC">
      <w:pPr>
        <w:rPr>
          <w:color w:val="000000" w:themeColor="text1"/>
        </w:rPr>
      </w:pPr>
      <w:r>
        <w:t>In its proposed Baseline Guidance document,</w:t>
      </w:r>
      <w:r w:rsidR="003B50DE">
        <w:rPr>
          <w:rStyle w:val="FootnoteReference"/>
          <w:color w:val="000000" w:themeColor="text1"/>
        </w:rPr>
        <w:footnoteReference w:id="25"/>
      </w:r>
      <w:r>
        <w:t xml:space="preserve"> t</w:t>
      </w:r>
      <w:r w:rsidR="009754A8">
        <w:t xml:space="preserve">he T1WG </w:t>
      </w:r>
      <w:r w:rsidR="008D7273">
        <w:t xml:space="preserve">report </w:t>
      </w:r>
      <w:r w:rsidR="00B40C47">
        <w:t xml:space="preserve">proposed </w:t>
      </w:r>
      <w:r w:rsidR="009754A8">
        <w:t xml:space="preserve">three </w:t>
      </w:r>
      <w:r w:rsidR="00153AE1">
        <w:t>sub-types</w:t>
      </w:r>
      <w:r w:rsidR="009754A8">
        <w:t xml:space="preserve"> of </w:t>
      </w:r>
      <w:r w:rsidR="00F335A9">
        <w:t>accelerated replaceme</w:t>
      </w:r>
      <w:r w:rsidR="00F335A9" w:rsidRPr="00E97AD8">
        <w:t>nt</w:t>
      </w:r>
      <w:r w:rsidR="00B40C47">
        <w:t>—</w:t>
      </w:r>
      <w:r w:rsidR="00B40C47" w:rsidRPr="00B40C47">
        <w:t>early retirement</w:t>
      </w:r>
      <w:r w:rsidR="00B40C47">
        <w:t>,</w:t>
      </w:r>
      <w:r w:rsidR="00B40C47" w:rsidRPr="00B40C47">
        <w:t xml:space="preserve"> </w:t>
      </w:r>
      <w:r w:rsidR="008D7273">
        <w:t>repair-eligible and repair-indefinitely—</w:t>
      </w:r>
      <w:r w:rsidR="00B40C47">
        <w:t xml:space="preserve">and </w:t>
      </w:r>
      <w:r w:rsidR="002B3202">
        <w:t xml:space="preserve">proposed </w:t>
      </w:r>
      <w:r w:rsidR="00153AE1">
        <w:t>tha</w:t>
      </w:r>
      <w:r w:rsidR="00153AE1" w:rsidRPr="00DB720C">
        <w:t>t</w:t>
      </w:r>
      <w:r w:rsidR="002B3202" w:rsidRPr="00994DDC">
        <w:t xml:space="preserve"> all three sub-ty</w:t>
      </w:r>
      <w:r w:rsidR="002B3202" w:rsidRPr="00994DDC">
        <w:rPr>
          <w:color w:val="000000" w:themeColor="text1"/>
        </w:rPr>
        <w:t>pes</w:t>
      </w:r>
      <w:r w:rsidR="00B40C47" w:rsidRPr="00994DDC">
        <w:rPr>
          <w:color w:val="000000" w:themeColor="text1"/>
        </w:rPr>
        <w:t xml:space="preserve"> are (1)</w:t>
      </w:r>
      <w:r w:rsidR="00153AE1" w:rsidRPr="00994DDC">
        <w:rPr>
          <w:color w:val="000000" w:themeColor="text1"/>
        </w:rPr>
        <w:t xml:space="preserve"> </w:t>
      </w:r>
      <w:r w:rsidR="00720E20" w:rsidRPr="00994DDC">
        <w:rPr>
          <w:color w:val="000000" w:themeColor="text1"/>
        </w:rPr>
        <w:t>“</w:t>
      </w:r>
      <w:r w:rsidR="002B3202" w:rsidRPr="00994DDC">
        <w:rPr>
          <w:color w:val="000000" w:themeColor="text1"/>
        </w:rPr>
        <w:t>subject to proof of both program influence and the long-term viability of the existing equipment as demonstrated by the preponderance of evidence</w:t>
      </w:r>
      <w:r w:rsidR="00B40C47" w:rsidRPr="00994DDC">
        <w:rPr>
          <w:color w:val="000000" w:themeColor="text1"/>
        </w:rPr>
        <w:t>”</w:t>
      </w:r>
      <w:r w:rsidR="002B3202" w:rsidRPr="00994DDC">
        <w:rPr>
          <w:color w:val="000000" w:themeColor="text1"/>
        </w:rPr>
        <w:t xml:space="preserve"> </w:t>
      </w:r>
      <w:r w:rsidR="00720E20" w:rsidRPr="00994DDC">
        <w:rPr>
          <w:color w:val="000000" w:themeColor="text1"/>
        </w:rPr>
        <w:t>and</w:t>
      </w:r>
      <w:r w:rsidR="00B40C47" w:rsidRPr="00994DDC">
        <w:rPr>
          <w:color w:val="000000" w:themeColor="text1"/>
        </w:rPr>
        <w:t xml:space="preserve"> (2) must use </w:t>
      </w:r>
      <w:r w:rsidR="00720E20" w:rsidRPr="00994DDC">
        <w:rPr>
          <w:color w:val="000000" w:themeColor="text1"/>
        </w:rPr>
        <w:t>“</w:t>
      </w:r>
      <w:r w:rsidR="00B40C47" w:rsidRPr="00994DDC">
        <w:rPr>
          <w:color w:val="000000" w:themeColor="text1"/>
        </w:rPr>
        <w:t xml:space="preserve">existing </w:t>
      </w:r>
      <w:r w:rsidR="007B315F" w:rsidRPr="00994DDC">
        <w:rPr>
          <w:color w:val="000000" w:themeColor="text1"/>
        </w:rPr>
        <w:t xml:space="preserve">conditions and code </w:t>
      </w:r>
      <w:r w:rsidR="00B40C47" w:rsidRPr="00994DDC">
        <w:rPr>
          <w:color w:val="000000" w:themeColor="text1"/>
        </w:rPr>
        <w:t xml:space="preserve">[to] </w:t>
      </w:r>
      <w:r w:rsidR="007B315F" w:rsidRPr="00994DDC">
        <w:rPr>
          <w:color w:val="000000" w:themeColor="text1"/>
        </w:rPr>
        <w:t>define the first and second baselines</w:t>
      </w:r>
      <w:r w:rsidR="00B40C47" w:rsidRPr="00994DDC">
        <w:rPr>
          <w:color w:val="000000" w:themeColor="text1"/>
        </w:rPr>
        <w:t>…</w:t>
      </w:r>
      <w:r w:rsidR="007B315F" w:rsidRPr="00994DDC">
        <w:rPr>
          <w:color w:val="000000" w:themeColor="text1"/>
        </w:rPr>
        <w:t>, where the repaired state is considered existing conditions for the repaired measure.</w:t>
      </w:r>
      <w:r w:rsidR="00720E20" w:rsidRPr="00994DDC">
        <w:rPr>
          <w:color w:val="000000" w:themeColor="text1"/>
        </w:rPr>
        <w:t>”</w:t>
      </w:r>
    </w:p>
    <w:p w14:paraId="60B93A4B" w14:textId="66E0E6AB" w:rsidR="003E6374" w:rsidRDefault="00A6518D" w:rsidP="00E97AD8">
      <w:r w:rsidRPr="00E97AD8">
        <w:t>R</w:t>
      </w:r>
      <w:r w:rsidR="000A7724" w:rsidRPr="00E97AD8">
        <w:t xml:space="preserve">esolution </w:t>
      </w:r>
      <w:r w:rsidR="002451C4">
        <w:t xml:space="preserve">E-4818 </w:t>
      </w:r>
      <w:r w:rsidR="000A7724" w:rsidRPr="00E97AD8">
        <w:t xml:space="preserve">adopted the </w:t>
      </w:r>
      <w:r w:rsidR="003B50DE">
        <w:t>sub-types</w:t>
      </w:r>
      <w:r w:rsidR="003B50DE" w:rsidRPr="00E97AD8">
        <w:t xml:space="preserve"> </w:t>
      </w:r>
      <w:r w:rsidR="00720E20" w:rsidRPr="00E97AD8">
        <w:t>and the dual baseline approach</w:t>
      </w:r>
      <w:r w:rsidR="00720E20" w:rsidRPr="00A909C3">
        <w:rPr>
          <w:vertAlign w:val="superscript"/>
        </w:rPr>
        <w:footnoteReference w:id="26"/>
      </w:r>
      <w:r w:rsidR="000A7724" w:rsidRPr="00E97AD8">
        <w:t xml:space="preserve"> but did not accept the </w:t>
      </w:r>
      <w:r w:rsidR="00720E20" w:rsidRPr="00E97AD8">
        <w:t xml:space="preserve">proposed </w:t>
      </w:r>
      <w:r w:rsidR="000A7724" w:rsidRPr="00E97AD8">
        <w:t>definition of repair-eligible and did not adopt the use of repair cost in determining equipment eligibility-based definitions.</w:t>
      </w:r>
      <w:r w:rsidR="00720E20" w:rsidRPr="00A909C3">
        <w:rPr>
          <w:vertAlign w:val="superscript"/>
        </w:rPr>
        <w:footnoteReference w:id="27"/>
      </w:r>
      <w:r w:rsidR="000A7724" w:rsidRPr="00B221E7">
        <w:t xml:space="preserve"> </w:t>
      </w:r>
      <w:r w:rsidR="003B50DE" w:rsidRPr="00B221E7">
        <w:t xml:space="preserve"> </w:t>
      </w:r>
      <w:r w:rsidR="00E41A70" w:rsidRPr="00E97AD8">
        <w:t xml:space="preserve">The </w:t>
      </w:r>
      <w:r w:rsidR="00F75454" w:rsidRPr="00E97AD8">
        <w:t xml:space="preserve">Resolution </w:t>
      </w:r>
      <w:r w:rsidR="00E41A70" w:rsidRPr="00E97AD8">
        <w:t>also offered the following “simplifying principles”</w:t>
      </w:r>
      <w:r w:rsidR="00241DBD" w:rsidRPr="00E97AD8">
        <w:t>:</w:t>
      </w:r>
      <w:r w:rsidR="00E41A70" w:rsidRPr="00E97AD8">
        <w:t xml:space="preserve"> </w:t>
      </w:r>
    </w:p>
    <w:p w14:paraId="619F21DC" w14:textId="5C2BFE09" w:rsidR="003B50DE" w:rsidRPr="00E97AD8" w:rsidRDefault="003B50DE" w:rsidP="00E97AD8">
      <w:r w:rsidRPr="005E6352">
        <w:rPr>
          <w:b/>
          <w:noProof/>
        </w:rPr>
        <mc:AlternateContent>
          <mc:Choice Requires="wps">
            <w:drawing>
              <wp:inline distT="0" distB="0" distL="0" distR="0" wp14:anchorId="1EBD8181" wp14:editId="5B330E2B">
                <wp:extent cx="5943600" cy="2552700"/>
                <wp:effectExtent l="0" t="0" r="1905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527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5E4D05B5" w14:textId="1C704BDA" w:rsidR="001450BB" w:rsidRPr="00B221E7" w:rsidRDefault="001450BB" w:rsidP="003B50DE">
                            <w:pPr>
                              <w:rPr>
                                <w:b/>
                                <w:color w:val="0070C0"/>
                              </w:rPr>
                            </w:pPr>
                            <w:r w:rsidRPr="00B221E7">
                              <w:rPr>
                                <w:b/>
                              </w:rPr>
                              <w:t>E-4818 at 31:</w:t>
                            </w:r>
                          </w:p>
                          <w:p w14:paraId="1C69CF02" w14:textId="4485DBC6" w:rsidR="001450BB" w:rsidRPr="00B221E7" w:rsidRDefault="001450BB"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r w:rsidRPr="00B221E7">
                              <w:rPr>
                                <w:rStyle w:val="CommentReference"/>
                                <w:color w:val="000000" w:themeColor="text1"/>
                              </w:rPr>
                              <w:annotationRef/>
                            </w:r>
                            <w:r w:rsidRPr="00B221E7">
                              <w:rPr>
                                <w:color w:val="000000" w:themeColor="text1"/>
                              </w:rPr>
                              <w:t>.</w:t>
                            </w:r>
                          </w:p>
                          <w:p w14:paraId="22374915" w14:textId="0937313B" w:rsidR="001450BB" w:rsidRPr="00B221E7" w:rsidRDefault="001450BB" w:rsidP="003B50DE">
                            <w:pPr>
                              <w:pStyle w:val="ListParagraph"/>
                              <w:numPr>
                                <w:ilvl w:val="0"/>
                                <w:numId w:val="38"/>
                              </w:numPr>
                              <w:rPr>
                                <w:color w:val="000000" w:themeColor="text1"/>
                              </w:rPr>
                            </w:pPr>
                            <w:r w:rsidRPr="00B221E7">
                              <w:rPr>
                                <w:color w:val="000000" w:themeColor="text1"/>
                              </w:rPr>
                              <w:t xml:space="preserve">Replacement of equipment that is broken, poorly performing </w:t>
                            </w:r>
                            <w:r w:rsidRPr="00B221E7">
                              <w:rPr>
                                <w:rStyle w:val="CommentReference"/>
                                <w:color w:val="000000" w:themeColor="text1"/>
                              </w:rPr>
                              <w:annotationRef/>
                            </w:r>
                            <w:r w:rsidRPr="00B221E7">
                              <w:rPr>
                                <w:color w:val="000000" w:themeColor="text1"/>
                              </w:rPr>
                              <w:t>or not able to meet its load requirement must apply a normal replacement baseline. This includes replacement of broken add-on equipment.</w:t>
                            </w:r>
                          </w:p>
                          <w:p w14:paraId="3DFB7DCD" w14:textId="77777777" w:rsidR="001450BB" w:rsidRPr="00B221E7" w:rsidRDefault="001450BB"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066653C5" w14:textId="369A05BE" w:rsidR="001450BB" w:rsidRPr="000D6A7E" w:rsidRDefault="001450BB" w:rsidP="003B50DE">
                            <w:pPr>
                              <w:spacing w:before="120" w:after="120" w:line="276" w:lineRule="auto"/>
                            </w:pPr>
                          </w:p>
                        </w:txbxContent>
                      </wps:txbx>
                      <wps:bodyPr rot="0" vert="horz" wrap="square" lIns="91440" tIns="45720" rIns="91440" bIns="45720" anchor="t" anchorCtr="0">
                        <a:noAutofit/>
                      </wps:bodyPr>
                    </wps:wsp>
                  </a:graphicData>
                </a:graphic>
              </wp:inline>
            </w:drawing>
          </mc:Choice>
          <mc:Fallback>
            <w:pict>
              <v:shape w14:anchorId="1EBD8181" id="_x0000_s1029"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" fillcolor="#e2efd9 [665]" strokecolor="#bfbfbf [2412]">
                <v:textbox>
                  <w:txbxContent>
                    <w:p w14:paraId="5E4D05B5" w14:textId="1C704BDA" w:rsidR="001450BB" w:rsidRPr="00B221E7" w:rsidRDefault="001450BB" w:rsidP="003B50DE">
                      <w:pPr>
                        <w:rPr>
                          <w:b/>
                          <w:color w:val="0070C0"/>
                        </w:rPr>
                      </w:pPr>
                      <w:r w:rsidRPr="00B221E7">
                        <w:rPr>
                          <w:b/>
                        </w:rPr>
                        <w:t>E-4818 at 31:</w:t>
                      </w:r>
                    </w:p>
                    <w:p w14:paraId="1C69CF02" w14:textId="4485DBC6" w:rsidR="001450BB" w:rsidRPr="00B221E7" w:rsidRDefault="001450BB"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r w:rsidRPr="00B221E7">
                        <w:rPr>
                          <w:rStyle w:val="CommentReference"/>
                          <w:color w:val="000000" w:themeColor="text1"/>
                        </w:rPr>
                        <w:annotationRef/>
                      </w:r>
                      <w:r w:rsidRPr="00B221E7">
                        <w:rPr>
                          <w:color w:val="000000" w:themeColor="text1"/>
                        </w:rPr>
                        <w:t>.</w:t>
                      </w:r>
                    </w:p>
                    <w:p w14:paraId="22374915" w14:textId="0937313B" w:rsidR="001450BB" w:rsidRPr="00B221E7" w:rsidRDefault="001450BB" w:rsidP="003B50DE">
                      <w:pPr>
                        <w:pStyle w:val="ListParagraph"/>
                        <w:numPr>
                          <w:ilvl w:val="0"/>
                          <w:numId w:val="38"/>
                        </w:numPr>
                        <w:rPr>
                          <w:color w:val="000000" w:themeColor="text1"/>
                        </w:rPr>
                      </w:pPr>
                      <w:r w:rsidRPr="00B221E7">
                        <w:rPr>
                          <w:color w:val="000000" w:themeColor="text1"/>
                        </w:rPr>
                        <w:t xml:space="preserve">Replacement of equipment that is broken, poorly performing </w:t>
                      </w:r>
                      <w:r w:rsidRPr="00B221E7">
                        <w:rPr>
                          <w:rStyle w:val="CommentReference"/>
                          <w:color w:val="000000" w:themeColor="text1"/>
                        </w:rPr>
                        <w:annotationRef/>
                      </w:r>
                      <w:r w:rsidRPr="00B221E7">
                        <w:rPr>
                          <w:color w:val="000000" w:themeColor="text1"/>
                        </w:rPr>
                        <w:t>or not able to meet its load requirement must apply a normal replacement baseline. This includes replacement of broken add-on equipment.</w:t>
                      </w:r>
                    </w:p>
                    <w:p w14:paraId="3DFB7DCD" w14:textId="77777777" w:rsidR="001450BB" w:rsidRPr="00B221E7" w:rsidRDefault="001450BB"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066653C5" w14:textId="369A05BE" w:rsidR="001450BB" w:rsidRPr="000D6A7E" w:rsidRDefault="001450BB" w:rsidP="003B50DE">
                      <w:pPr>
                        <w:spacing w:before="120" w:after="120" w:line="276" w:lineRule="auto"/>
                      </w:pPr>
                    </w:p>
                  </w:txbxContent>
                </v:textbox>
                <w10:anchorlock/>
              </v:shape>
            </w:pict>
          </mc:Fallback>
        </mc:AlternateContent>
      </w:r>
    </w:p>
    <w:p w14:paraId="4E165AC7" w14:textId="6ECB8628" w:rsidR="00B221E7" w:rsidRPr="00E97AD8" w:rsidRDefault="00B221E7" w:rsidP="00E97AD8">
      <w:r>
        <w:lastRenderedPageBreak/>
        <w:t xml:space="preserve">Several </w:t>
      </w:r>
      <w:r w:rsidR="00EE336D">
        <w:t>participants, including CPUC Staff,</w:t>
      </w:r>
      <w:r>
        <w:t xml:space="preserve"> noted that “poorly performing” equipment should be able to have an accelerated replacement baseline if it can still meet customers’ needs. </w:t>
      </w:r>
    </w:p>
    <w:p w14:paraId="37351194" w14:textId="3067A108" w:rsidR="00283FD8" w:rsidRPr="00E97AD8" w:rsidRDefault="00EA08BF" w:rsidP="00E97AD8">
      <w:r w:rsidRPr="00E97AD8">
        <w:fldChar w:fldCharType="begin"/>
      </w:r>
      <w:r w:rsidRPr="00E97AD8">
        <w:instrText xml:space="preserve"> REF _Ref491116989 \h </w:instrText>
      </w:r>
      <w:r w:rsidR="00E97AD8" w:rsidRPr="00E97AD8">
        <w:instrText xml:space="preserve"> \* MERGEFORMAT </w:instrText>
      </w:r>
      <w:r w:rsidRPr="00E97AD8">
        <w:fldChar w:fldCharType="separate"/>
      </w:r>
      <w:r w:rsidR="00673129">
        <w:t>Table 7</w:t>
      </w:r>
      <w:r w:rsidRPr="00E97AD8">
        <w:fldChar w:fldCharType="end"/>
      </w:r>
      <w:r w:rsidR="00283FD8" w:rsidRPr="00E97AD8">
        <w:t xml:space="preserve"> shows the Resolution </w:t>
      </w:r>
      <w:r w:rsidR="002451C4" w:rsidRPr="00E97AD8">
        <w:t xml:space="preserve">findings and orders </w:t>
      </w:r>
      <w:r w:rsidR="00283FD8" w:rsidRPr="00E97AD8">
        <w:t xml:space="preserve">directly related to this topic. </w:t>
      </w:r>
    </w:p>
    <w:p w14:paraId="2580ECEF" w14:textId="61CF9DD1" w:rsidR="00283FD8" w:rsidRDefault="00283FD8" w:rsidP="000E64F7">
      <w:pPr>
        <w:pStyle w:val="Caption"/>
        <w:rPr>
          <w:rFonts w:cs="Corbel"/>
          <w:sz w:val="24"/>
          <w:szCs w:val="24"/>
        </w:rPr>
      </w:pPr>
      <w:bookmarkStart w:id="1335" w:name="_Ref491116989"/>
      <w:bookmarkStart w:id="1336" w:name="_Toc491619944"/>
      <w:bookmarkStart w:id="1337" w:name="_Toc491625536"/>
      <w:bookmarkStart w:id="1338" w:name="_Toc491643930"/>
      <w:bookmarkStart w:id="1339" w:name="_Toc491692761"/>
      <w:bookmarkStart w:id="1340" w:name="_Toc491698394"/>
      <w:bookmarkStart w:id="1341" w:name="_Toc491709908"/>
      <w:bookmarkStart w:id="1342" w:name="_Toc491709991"/>
      <w:bookmarkStart w:id="1343" w:name="_Toc491710017"/>
      <w:bookmarkStart w:id="1344" w:name="_Toc491714763"/>
      <w:bookmarkStart w:id="1345" w:name="_Toc491816376"/>
      <w:bookmarkStart w:id="1346" w:name="_Toc491857295"/>
      <w:bookmarkStart w:id="1347" w:name="_Toc491868743"/>
      <w:r>
        <w:t xml:space="preserve">Table </w:t>
      </w:r>
      <w:fldSimple w:instr=" SEQ Table \* ARABIC ">
        <w:r w:rsidR="00673129">
          <w:rPr>
            <w:noProof/>
          </w:rPr>
          <w:t>7</w:t>
        </w:r>
      </w:fldSimple>
      <w:bookmarkEnd w:id="1335"/>
      <w:r>
        <w:t xml:space="preserve">. Resolution </w:t>
      </w:r>
      <w:r w:rsidR="00A909C3">
        <w:t xml:space="preserve">E-4818 Findings and Orders on Task </w:t>
      </w:r>
      <w:r w:rsidR="00DC461D">
        <w:t>3</w:t>
      </w:r>
      <w:bookmarkEnd w:id="1336"/>
      <w:bookmarkEnd w:id="1337"/>
      <w:bookmarkEnd w:id="1338"/>
      <w:bookmarkEnd w:id="1339"/>
      <w:bookmarkEnd w:id="1340"/>
      <w:bookmarkEnd w:id="1341"/>
      <w:bookmarkEnd w:id="1342"/>
      <w:bookmarkEnd w:id="1343"/>
      <w:bookmarkEnd w:id="1344"/>
      <w:bookmarkEnd w:id="1345"/>
      <w:bookmarkEnd w:id="1346"/>
      <w:bookmarkEnd w:id="1347"/>
    </w:p>
    <w:tbl>
      <w:tblPr>
        <w:tblW w:w="94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2"/>
        <w:gridCol w:w="8068"/>
      </w:tblGrid>
      <w:tr w:rsidR="00B43009" w:rsidRPr="00102716" w14:paraId="60D3443E" w14:textId="77777777" w:rsidTr="00F5622D">
        <w:tc>
          <w:tcPr>
            <w:tcW w:w="1332" w:type="dxa"/>
            <w:shd w:val="clear" w:color="auto" w:fill="808080" w:themeFill="background1" w:themeFillShade="80"/>
          </w:tcPr>
          <w:p w14:paraId="4B248A47" w14:textId="30320EDD" w:rsidR="00B43009" w:rsidRPr="00102716" w:rsidRDefault="00686C11" w:rsidP="00102716">
            <w:pPr>
              <w:spacing w:after="0" w:line="276" w:lineRule="auto"/>
              <w:rPr>
                <w:b/>
                <w:color w:val="FFFFFF" w:themeColor="background1"/>
              </w:rPr>
            </w:pPr>
            <w:r w:rsidRPr="00102716">
              <w:rPr>
                <w:b/>
                <w:color w:val="FFFFFF" w:themeColor="background1"/>
              </w:rPr>
              <w:t>Location</w:t>
            </w:r>
          </w:p>
        </w:tc>
        <w:tc>
          <w:tcPr>
            <w:tcW w:w="8068" w:type="dxa"/>
            <w:shd w:val="clear" w:color="auto" w:fill="808080" w:themeFill="background1" w:themeFillShade="80"/>
          </w:tcPr>
          <w:p w14:paraId="53D9AD1E" w14:textId="34F582A7" w:rsidR="00B43009" w:rsidRPr="00102716" w:rsidRDefault="00686C11" w:rsidP="00102716">
            <w:pPr>
              <w:spacing w:after="0" w:line="276" w:lineRule="auto"/>
              <w:rPr>
                <w:b/>
                <w:color w:val="FFFFFF" w:themeColor="background1"/>
              </w:rPr>
            </w:pPr>
            <w:r w:rsidRPr="00102716">
              <w:rPr>
                <w:b/>
                <w:color w:val="FFFFFF" w:themeColor="background1"/>
              </w:rPr>
              <w:t>Resolution Language</w:t>
            </w:r>
          </w:p>
        </w:tc>
      </w:tr>
      <w:tr w:rsidR="00B43009" w14:paraId="42913E60" w14:textId="77777777" w:rsidTr="00102716">
        <w:tc>
          <w:tcPr>
            <w:tcW w:w="1332" w:type="dxa"/>
            <w:vAlign w:val="center"/>
          </w:tcPr>
          <w:p w14:paraId="23EDF164" w14:textId="6225492F" w:rsidR="00B43009" w:rsidRPr="00AD4F86" w:rsidRDefault="00686C11" w:rsidP="00102716">
            <w:pPr>
              <w:spacing w:after="0"/>
            </w:pPr>
            <w:r w:rsidRPr="00AD4F86">
              <w:rPr>
                <w:rFonts w:cs="Corbel"/>
              </w:rPr>
              <w:t xml:space="preserve">Finding </w:t>
            </w:r>
            <w:r w:rsidR="00E41A70" w:rsidRPr="00AD4F86">
              <w:t>5</w:t>
            </w:r>
          </w:p>
        </w:tc>
        <w:tc>
          <w:tcPr>
            <w:tcW w:w="8068" w:type="dxa"/>
            <w:vAlign w:val="center"/>
          </w:tcPr>
          <w:p w14:paraId="7A524E42" w14:textId="2613FC75" w:rsidR="00B43009" w:rsidRPr="00AD4F86" w:rsidRDefault="00E41A70" w:rsidP="00102716">
            <w:pPr>
              <w:spacing w:after="0"/>
            </w:pPr>
            <w:r w:rsidRPr="00AD4F86">
              <w:t>The broad application of existing conditions baseline demands clear distinctions between repairs that are eligible for ratepayer funded energy efficiency programs and those that are not.</w:t>
            </w:r>
          </w:p>
        </w:tc>
      </w:tr>
      <w:tr w:rsidR="00B43009" w14:paraId="5B5943BE" w14:textId="77777777" w:rsidTr="00102716">
        <w:tc>
          <w:tcPr>
            <w:tcW w:w="1332" w:type="dxa"/>
            <w:vAlign w:val="center"/>
          </w:tcPr>
          <w:p w14:paraId="5912C137" w14:textId="5DD641BB" w:rsidR="00B43009" w:rsidRPr="00AD4F86" w:rsidRDefault="00686C11" w:rsidP="00102716">
            <w:pPr>
              <w:spacing w:after="0"/>
            </w:pPr>
            <w:r w:rsidRPr="00AD4F86">
              <w:rPr>
                <w:rFonts w:cs="Corbel"/>
              </w:rPr>
              <w:t xml:space="preserve">Finding </w:t>
            </w:r>
            <w:r w:rsidR="00E41A70" w:rsidRPr="00AD4F86">
              <w:t>15</w:t>
            </w:r>
          </w:p>
        </w:tc>
        <w:tc>
          <w:tcPr>
            <w:tcW w:w="8068" w:type="dxa"/>
            <w:vAlign w:val="center"/>
          </w:tcPr>
          <w:p w14:paraId="3F8B3ABD" w14:textId="79301B2B" w:rsidR="00B43009" w:rsidRPr="00AD4F86" w:rsidRDefault="00E41A70" w:rsidP="00102716">
            <w:pPr>
              <w:spacing w:after="0"/>
            </w:pPr>
            <w:r w:rsidRPr="00AD4F86">
              <w:t>It is reasonable to define the accelerated replacement installation type as three sub-categories: early replacement, repair eligible, and repair indefinitely.</w:t>
            </w:r>
          </w:p>
        </w:tc>
      </w:tr>
      <w:tr w:rsidR="00B43009" w14:paraId="421D624B" w14:textId="77777777" w:rsidTr="00102716">
        <w:tc>
          <w:tcPr>
            <w:tcW w:w="1332" w:type="dxa"/>
            <w:vAlign w:val="center"/>
          </w:tcPr>
          <w:p w14:paraId="0A88BD1F" w14:textId="62F5E5AB" w:rsidR="00B43009" w:rsidRPr="00AD4F86" w:rsidRDefault="00E41A70" w:rsidP="00102716">
            <w:pPr>
              <w:spacing w:after="0"/>
            </w:pPr>
            <w:r w:rsidRPr="00AD4F86">
              <w:rPr>
                <w:rFonts w:cs="Corbel"/>
              </w:rPr>
              <w:t>Finding</w:t>
            </w:r>
            <w:r w:rsidR="00686C11" w:rsidRPr="00AD4F86">
              <w:rPr>
                <w:rFonts w:cs="Corbel"/>
              </w:rPr>
              <w:t xml:space="preserve"> </w:t>
            </w:r>
            <w:r w:rsidRPr="00AD4F86">
              <w:t>17</w:t>
            </w:r>
          </w:p>
        </w:tc>
        <w:tc>
          <w:tcPr>
            <w:tcW w:w="8068" w:type="dxa"/>
            <w:vAlign w:val="center"/>
          </w:tcPr>
          <w:p w14:paraId="3ACC13B9" w14:textId="2833F708" w:rsidR="00B43009" w:rsidRPr="00AD4F86" w:rsidRDefault="00E41A70" w:rsidP="00102716">
            <w:pPr>
              <w:spacing w:after="0"/>
            </w:pPr>
            <w:r w:rsidRPr="00AD4F86">
              <w:t>Equipment that is older than its effective useful life may qualify for an accelerated replacement baseline treatment where it is determined the equipment is either repair eligible or repair indefinitely.</w:t>
            </w:r>
          </w:p>
        </w:tc>
      </w:tr>
      <w:tr w:rsidR="00B43009" w14:paraId="3A7EAD8F" w14:textId="77777777" w:rsidTr="00102716">
        <w:tc>
          <w:tcPr>
            <w:tcW w:w="1332" w:type="dxa"/>
            <w:vAlign w:val="center"/>
          </w:tcPr>
          <w:p w14:paraId="7C50B906" w14:textId="7860D808" w:rsidR="00B43009" w:rsidRPr="00AD4F86" w:rsidRDefault="00E41A70" w:rsidP="00102716">
            <w:pPr>
              <w:spacing w:after="0"/>
            </w:pPr>
            <w:r w:rsidRPr="00AD4F86">
              <w:rPr>
                <w:rFonts w:cs="Corbel"/>
              </w:rPr>
              <w:t>Finding</w:t>
            </w:r>
            <w:r w:rsidR="00686C11" w:rsidRPr="00AD4F86">
              <w:rPr>
                <w:rFonts w:cs="Corbel"/>
              </w:rPr>
              <w:t xml:space="preserve"> </w:t>
            </w:r>
            <w:r w:rsidRPr="00AD4F86">
              <w:t>18</w:t>
            </w:r>
          </w:p>
        </w:tc>
        <w:tc>
          <w:tcPr>
            <w:tcW w:w="8068" w:type="dxa"/>
            <w:vAlign w:val="center"/>
          </w:tcPr>
          <w:p w14:paraId="3FD71CF5" w14:textId="3BBDE15D" w:rsidR="00B43009" w:rsidRPr="00AD4F86" w:rsidRDefault="00E41A70" w:rsidP="00102716">
            <w:pPr>
              <w:spacing w:after="0"/>
            </w:pPr>
            <w:r w:rsidRPr="00AD4F86">
              <w:t>We do not have a process or evidence requirements for how equipment could be qualified as repair indefinitely. The working group also did not assign any measures to this category.</w:t>
            </w:r>
          </w:p>
        </w:tc>
      </w:tr>
      <w:tr w:rsidR="00B43009" w14:paraId="2367C275" w14:textId="77777777" w:rsidTr="00102716">
        <w:tc>
          <w:tcPr>
            <w:tcW w:w="1332" w:type="dxa"/>
            <w:vAlign w:val="center"/>
          </w:tcPr>
          <w:p w14:paraId="28D51686" w14:textId="2B6AC9BA" w:rsidR="00B43009" w:rsidRPr="00AD4F86" w:rsidRDefault="00E41A70" w:rsidP="00102716">
            <w:pPr>
              <w:spacing w:after="0"/>
            </w:pPr>
            <w:r w:rsidRPr="00AD4F86">
              <w:t>OP 14</w:t>
            </w:r>
          </w:p>
        </w:tc>
        <w:tc>
          <w:tcPr>
            <w:tcW w:w="8068" w:type="dxa"/>
            <w:vAlign w:val="center"/>
          </w:tcPr>
          <w:p w14:paraId="11CDE8C7" w14:textId="21801223" w:rsidR="00B43009" w:rsidRPr="00AD4F86" w:rsidRDefault="00E41A70" w:rsidP="00102716">
            <w:pPr>
              <w:spacing w:after="0"/>
            </w:pPr>
            <w:r w:rsidRPr="00AD4F86">
              <w:t>We adopt the working group proposal that accelerated replacement is comprised of three sub-categories: early replacement, repair eligible, and repair indefinitely, which shall use equivalent dual baseline savings and cost effectiveness calculations for deemed and calculated downstream programs.</w:t>
            </w:r>
          </w:p>
        </w:tc>
      </w:tr>
      <w:tr w:rsidR="00E41A70" w14:paraId="33BDE27E" w14:textId="77777777" w:rsidTr="00C34E50">
        <w:tc>
          <w:tcPr>
            <w:tcW w:w="1332" w:type="dxa"/>
            <w:vAlign w:val="center"/>
          </w:tcPr>
          <w:p w14:paraId="2B275839" w14:textId="40059C15" w:rsidR="00E41A70" w:rsidRPr="00AD4F86" w:rsidRDefault="003A57D1" w:rsidP="00C34E50">
            <w:pPr>
              <w:spacing w:after="0"/>
            </w:pPr>
            <w:r w:rsidRPr="00AD4F86">
              <w:t>OP 16</w:t>
            </w:r>
          </w:p>
        </w:tc>
        <w:tc>
          <w:tcPr>
            <w:tcW w:w="8068" w:type="dxa"/>
          </w:tcPr>
          <w:p w14:paraId="1F7056C7" w14:textId="3D14756D" w:rsidR="00E41A70" w:rsidRPr="00AD4F86" w:rsidRDefault="00E41A70" w:rsidP="00102716">
            <w:pPr>
              <w:spacing w:after="0"/>
            </w:pPr>
            <w:r w:rsidRPr="00AD4F86">
              <w:t>We permit the Program Administrators to apply an accelerated replacement baseline treatment to equipment that qualifies as repair eligible or repair indefinitely where the equipment is older than its predetermined effective useful life.</w:t>
            </w:r>
          </w:p>
        </w:tc>
      </w:tr>
      <w:tr w:rsidR="00B43009" w14:paraId="0351D9D6" w14:textId="77777777" w:rsidTr="00C34E50">
        <w:tc>
          <w:tcPr>
            <w:tcW w:w="1332" w:type="dxa"/>
            <w:vAlign w:val="center"/>
          </w:tcPr>
          <w:p w14:paraId="5E9BC3C4" w14:textId="01240FF1" w:rsidR="00B43009" w:rsidRPr="00AD4F86" w:rsidRDefault="003A57D1" w:rsidP="00C34E50">
            <w:pPr>
              <w:spacing w:after="0"/>
            </w:pPr>
            <w:r w:rsidRPr="00AD4F86">
              <w:t>OP 25</w:t>
            </w:r>
          </w:p>
        </w:tc>
        <w:tc>
          <w:tcPr>
            <w:tcW w:w="8068" w:type="dxa"/>
          </w:tcPr>
          <w:p w14:paraId="18B21810" w14:textId="2FA4C264" w:rsidR="00B43009" w:rsidRPr="00AD4F86" w:rsidRDefault="003A57D1" w:rsidP="00102716">
            <w:pPr>
              <w:spacing w:after="0"/>
            </w:pPr>
            <w:r w:rsidRPr="00AD4F86">
              <w:t>… We ask the Track 2 working group … develop qualification standards and documentation requirements to identify repair eligible and repair indefinitely measure types.</w:t>
            </w:r>
          </w:p>
        </w:tc>
      </w:tr>
    </w:tbl>
    <w:p w14:paraId="1A577AA4" w14:textId="00DE928F" w:rsidR="009454C7" w:rsidRDefault="009454C7" w:rsidP="00AB7868">
      <w:pPr>
        <w:pStyle w:val="Heading2"/>
        <w:ind w:left="630"/>
      </w:pPr>
      <w:bookmarkStart w:id="1348" w:name="_Toc490676610"/>
      <w:bookmarkStart w:id="1349" w:name="_Toc491523119"/>
      <w:bookmarkStart w:id="1350" w:name="_Toc491619966"/>
      <w:bookmarkStart w:id="1351" w:name="_Toc491625558"/>
      <w:bookmarkStart w:id="1352" w:name="_Toc491643953"/>
      <w:bookmarkStart w:id="1353" w:name="_Toc491692787"/>
      <w:bookmarkStart w:id="1354" w:name="_Toc491698420"/>
      <w:bookmarkStart w:id="1355" w:name="_Toc491714789"/>
      <w:bookmarkStart w:id="1356" w:name="_Toc491816404"/>
      <w:bookmarkStart w:id="1357" w:name="_Toc491856536"/>
      <w:bookmarkStart w:id="1358" w:name="_Toc491857323"/>
      <w:bookmarkStart w:id="1359" w:name="_Toc491868711"/>
      <w:r>
        <w:t xml:space="preserve">T2WG </w:t>
      </w:r>
      <w:bookmarkEnd w:id="1348"/>
      <w:bookmarkEnd w:id="1349"/>
      <w:bookmarkEnd w:id="1350"/>
      <w:bookmarkEnd w:id="1351"/>
      <w:r w:rsidR="006C56EC">
        <w:t>Discussion</w:t>
      </w:r>
      <w:bookmarkEnd w:id="1352"/>
      <w:bookmarkEnd w:id="1353"/>
      <w:bookmarkEnd w:id="1354"/>
      <w:bookmarkEnd w:id="1355"/>
      <w:bookmarkEnd w:id="1356"/>
      <w:bookmarkEnd w:id="1357"/>
      <w:bookmarkEnd w:id="1358"/>
      <w:bookmarkEnd w:id="1359"/>
    </w:p>
    <w:p w14:paraId="3833B0D8" w14:textId="7AEE987F" w:rsidR="00592A09" w:rsidRDefault="00EA08BF" w:rsidP="00EA08BF">
      <w:r>
        <w:t>The T2WG proposes simplifying the approach to repair-eligible and repair-indefinitely measur</w:t>
      </w:r>
      <w:r w:rsidR="002051BE">
        <w:t xml:space="preserve">e types by eliminating the </w:t>
      </w:r>
      <w:r>
        <w:t>distinct POE requirements for each sub-type—and therefore having a single POE requirement for any accelerated-replacement measure type</w:t>
      </w:r>
      <w:r w:rsidR="004D4214">
        <w:t xml:space="preserve">. However, </w:t>
      </w:r>
      <w:r w:rsidR="00592A09">
        <w:t>SoCalGas provided a proposal for</w:t>
      </w:r>
      <w:r w:rsidR="00592A09" w:rsidRPr="00592A09">
        <w:t xml:space="preserve"> </w:t>
      </w:r>
      <w:r w:rsidR="00592A09">
        <w:t xml:space="preserve">a </w:t>
      </w:r>
      <w:r w:rsidR="00592A09" w:rsidRPr="00592A09">
        <w:t xml:space="preserve">definition and </w:t>
      </w:r>
      <w:r w:rsidR="00592A09">
        <w:t xml:space="preserve">specific </w:t>
      </w:r>
      <w:r w:rsidR="00592A09" w:rsidRPr="00592A09">
        <w:t xml:space="preserve">requirements </w:t>
      </w:r>
      <w:r w:rsidR="00592A09">
        <w:t>for qualification as repair-eligible or repair-indefinitely that it recommends be added</w:t>
      </w:r>
      <w:r w:rsidR="00592A09" w:rsidRPr="00592A09">
        <w:t xml:space="preserve"> to the current POE requirement.</w:t>
      </w:r>
      <w:r w:rsidR="00592A09">
        <w:t xml:space="preserve"> </w:t>
      </w:r>
    </w:p>
    <w:p w14:paraId="64A917A3" w14:textId="320F9497" w:rsidR="00A909C3" w:rsidRDefault="004D4214" w:rsidP="00EA08BF">
      <w:r>
        <w:t>T2WG</w:t>
      </w:r>
      <w:r w:rsidR="00EA08BF">
        <w:t xml:space="preserve"> </w:t>
      </w:r>
      <w:r w:rsidR="00592A09">
        <w:t xml:space="preserve">also </w:t>
      </w:r>
      <w:r w:rsidR="00EA08BF">
        <w:t xml:space="preserve">requires clarification from the Commission on two aspects </w:t>
      </w:r>
      <w:r>
        <w:t xml:space="preserve">of </w:t>
      </w:r>
      <w:r w:rsidR="00EA08BF">
        <w:t xml:space="preserve">eligibility: </w:t>
      </w:r>
    </w:p>
    <w:p w14:paraId="64BF7B76" w14:textId="3E239AE7" w:rsidR="00A909C3" w:rsidRDefault="00EA08BF" w:rsidP="00972C24">
      <w:pPr>
        <w:pStyle w:val="ListParagraph"/>
        <w:numPr>
          <w:ilvl w:val="0"/>
          <w:numId w:val="44"/>
        </w:numPr>
      </w:pPr>
      <w:r>
        <w:t xml:space="preserve">whether broken equipment may </w:t>
      </w:r>
      <w:r w:rsidR="004D4214">
        <w:t xml:space="preserve">qualify </w:t>
      </w:r>
      <w:r>
        <w:t>as repair-eligible</w:t>
      </w:r>
      <w:r w:rsidR="00057459">
        <w:t xml:space="preserve"> or as an accelerated replacement measure (if the customer can and would otherwise repair the equipment), </w:t>
      </w:r>
      <w:r>
        <w:t xml:space="preserve">and </w:t>
      </w:r>
    </w:p>
    <w:p w14:paraId="1F6BD34A" w14:textId="687E940E" w:rsidR="0002150B" w:rsidRDefault="00EA08BF" w:rsidP="00972C24">
      <w:pPr>
        <w:pStyle w:val="ListParagraph"/>
        <w:numPr>
          <w:ilvl w:val="0"/>
          <w:numId w:val="44"/>
        </w:numPr>
      </w:pPr>
      <w:r>
        <w:t xml:space="preserve">whether the existing </w:t>
      </w:r>
      <w:r w:rsidR="004D4214">
        <w:t xml:space="preserve">conditions </w:t>
      </w:r>
      <w:r>
        <w:t>can qualify as the standard practice second baseline</w:t>
      </w:r>
      <w:r w:rsidR="00057459">
        <w:t>, or whether the RUL for the existing conditioned can be extended,</w:t>
      </w:r>
      <w:r>
        <w:t xml:space="preserve"> for a qualifying repair-indefinitely measure. </w:t>
      </w:r>
    </w:p>
    <w:p w14:paraId="722F105A" w14:textId="68D95106" w:rsidR="00EA08BF" w:rsidRPr="005C78A4" w:rsidRDefault="006C56EC" w:rsidP="005C78A4">
      <w:pPr>
        <w:pStyle w:val="Heading3"/>
      </w:pPr>
      <w:bookmarkStart w:id="1360" w:name="_Toc491856537"/>
      <w:r w:rsidRPr="005C78A4">
        <w:lastRenderedPageBreak/>
        <w:t>Are distinct sub-types for accelerated replacement necessary?</w:t>
      </w:r>
      <w:bookmarkEnd w:id="1360"/>
      <w:r w:rsidRPr="005C78A4">
        <w:t xml:space="preserve"> </w:t>
      </w:r>
    </w:p>
    <w:p w14:paraId="28A66DB1" w14:textId="5652ABCE" w:rsidR="000B123F" w:rsidRPr="006C56EC" w:rsidRDefault="000B123F" w:rsidP="006C56EC">
      <w:r w:rsidRPr="006C56EC">
        <w:t>Commission staff suggested that Task 3 came about to address a common practice of automatically disqualifying equipment that was older than its EUL. Although there is no rule or policy that disallows the replacement of old equipment, some stakeholders thought there was a rule and/or practiced the rule that equipment older than its EUL could not qualify for a custom</w:t>
      </w:r>
      <w:r w:rsidR="00057459" w:rsidRPr="006C56EC">
        <w:t xml:space="preserve"> or deemed</w:t>
      </w:r>
      <w:r w:rsidRPr="006C56EC">
        <w:t xml:space="preserve"> incentive. </w:t>
      </w:r>
    </w:p>
    <w:p w14:paraId="49B02A89" w14:textId="495F0254" w:rsidR="000B123F" w:rsidRPr="006C56EC" w:rsidRDefault="003471D0" w:rsidP="006C56EC">
      <w:r w:rsidRPr="006C56EC">
        <w:t>CPUC s</w:t>
      </w:r>
      <w:r w:rsidR="000B123F" w:rsidRPr="006C56EC">
        <w:t xml:space="preserve">taff confirmed there is no such policy, and Resolution </w:t>
      </w:r>
      <w:r w:rsidRPr="006C56EC">
        <w:t xml:space="preserve">E-4818 </w:t>
      </w:r>
      <w:r w:rsidR="000B123F" w:rsidRPr="006C56EC">
        <w:t>states</w:t>
      </w:r>
      <w:r w:rsidRPr="006C56EC">
        <w:t>,</w:t>
      </w:r>
      <w:r w:rsidR="000B123F" w:rsidRPr="006C56EC">
        <w:t xml:space="preserve"> “Equipment older than its EUL may qualify for accelerated replacement baseline treatment if it is determined to be repair</w:t>
      </w:r>
      <w:r w:rsidRPr="006C56EC">
        <w:t>-</w:t>
      </w:r>
      <w:r w:rsidR="000B123F" w:rsidRPr="006C56EC">
        <w:t xml:space="preserve">eligible or </w:t>
      </w:r>
      <w:r w:rsidRPr="006C56EC">
        <w:t>repair-</w:t>
      </w:r>
      <w:r w:rsidR="000B123F" w:rsidRPr="006C56EC">
        <w:t>indefinitely</w:t>
      </w:r>
      <w:r w:rsidR="00E94D92" w:rsidRPr="006C56EC">
        <w:t xml:space="preserve"> [E-4818 at 31]</w:t>
      </w:r>
      <w:r w:rsidR="00EF4034" w:rsidRPr="006C56EC">
        <w:t>.</w:t>
      </w:r>
      <w:r w:rsidR="000B123F" w:rsidRPr="006C56EC">
        <w:t xml:space="preserve">” With this clarification, T2WG questioned whether there was need for more than one category of accelerated replacement. All equipment, regardless of age, </w:t>
      </w:r>
      <w:r w:rsidRPr="006C56EC">
        <w:t xml:space="preserve">is </w:t>
      </w:r>
      <w:r w:rsidR="000B123F" w:rsidRPr="006C56EC">
        <w:t xml:space="preserve">eligible for early retirement provided </w:t>
      </w:r>
      <w:r w:rsidR="001944D4" w:rsidRPr="006C56EC">
        <w:t xml:space="preserve">it </w:t>
      </w:r>
      <w:r w:rsidR="000B123F" w:rsidRPr="006C56EC">
        <w:t>meet</w:t>
      </w:r>
      <w:r w:rsidR="001944D4" w:rsidRPr="006C56EC">
        <w:t>s</w:t>
      </w:r>
      <w:r w:rsidR="000B123F" w:rsidRPr="006C56EC">
        <w:t xml:space="preserve"> the POE requirements for equipment viability (i.e., can the customer repair the equipment?) and influence (i.e., would the customer have repaired in the absence of the program?).</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30C4BF18" w14:textId="77777777" w:rsidTr="00ED2E4A">
        <w:tc>
          <w:tcPr>
            <w:tcW w:w="772" w:type="dxa"/>
            <w:tcBorders>
              <w:right w:val="nil"/>
            </w:tcBorders>
            <w:shd w:val="clear" w:color="auto" w:fill="F2F2F2" w:themeFill="background1" w:themeFillShade="F2"/>
            <w:vAlign w:val="center"/>
          </w:tcPr>
          <w:p w14:paraId="4122F510" w14:textId="77777777" w:rsidR="006C56EC" w:rsidRPr="006B548E" w:rsidRDefault="006C56EC" w:rsidP="00ED2E4A">
            <w:pPr>
              <w:keepNext/>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75204FB6" w14:textId="77777777" w:rsidR="006C56EC" w:rsidRPr="00201CA4" w:rsidRDefault="006C56EC" w:rsidP="004F40C9">
            <w:pPr>
              <w:pStyle w:val="Heading6"/>
            </w:pPr>
            <w:bookmarkStart w:id="1361" w:name="_Ref491677160"/>
            <w:bookmarkStart w:id="1362" w:name="_Toc491856538"/>
            <w:r w:rsidRPr="00201CA4">
              <w:t>Proposal 3-1, Repair-Eligible/Repair-Indefinitely Measure Types</w:t>
            </w:r>
            <w:bookmarkEnd w:id="1361"/>
            <w:bookmarkEnd w:id="1362"/>
          </w:p>
          <w:p w14:paraId="739EDE58" w14:textId="77777777" w:rsidR="006C56EC" w:rsidRPr="00EA08BF" w:rsidRDefault="006C56EC" w:rsidP="00102716">
            <w:pPr>
              <w:keepNext/>
              <w:spacing w:after="0" w:line="276" w:lineRule="auto"/>
            </w:pPr>
            <w:r w:rsidRPr="00EA08BF">
              <w:t xml:space="preserve">Eliminate the use of repair-eligible and repair-indefinitely as distinct measure categories with distinct policy results and, instead, </w:t>
            </w:r>
            <w:r>
              <w:t>create</w:t>
            </w:r>
            <w:r w:rsidRPr="00EA08BF">
              <w:t xml:space="preserve"> one simple measure category for accelerated replacement with a single set of policy rules.</w:t>
            </w:r>
          </w:p>
        </w:tc>
      </w:tr>
    </w:tbl>
    <w:p w14:paraId="09AC2E05" w14:textId="1CBCE84C" w:rsidR="00471DDA" w:rsidRDefault="00471DDA" w:rsidP="00471DDA">
      <w:pPr>
        <w:pStyle w:val="NoSpacing"/>
      </w:pPr>
      <w:bookmarkStart w:id="1363" w:name="_Toc491856539"/>
    </w:p>
    <w:p w14:paraId="16285C3E" w14:textId="6A9D8F6D" w:rsidR="00471DDA" w:rsidRPr="00471DDA" w:rsidRDefault="00471DDA" w:rsidP="00471DDA">
      <w:pPr>
        <w:rPr>
          <w:rFonts w:cs="Calibri"/>
          <w:szCs w:val="24"/>
        </w:rPr>
      </w:pPr>
      <w:ins w:id="1364" w:author="Arlis Reynolds" w:date="2017-08-30T13:31:00Z">
        <w:r>
          <w:rPr>
            <w:rFonts w:cs="Calibri"/>
            <w:szCs w:val="24"/>
          </w:rPr>
          <w:t xml:space="preserve">CPUC Staff </w:t>
        </w:r>
      </w:ins>
      <w:ins w:id="1365" w:author="Arlis Reynolds" w:date="2017-08-30T13:32:00Z">
        <w:r>
          <w:rPr>
            <w:rFonts w:cs="Calibri"/>
            <w:szCs w:val="24"/>
          </w:rPr>
          <w:t>stated that it “</w:t>
        </w:r>
      </w:ins>
      <w:ins w:id="1366" w:author="Arlis Reynolds" w:date="2017-08-30T13:31:00Z">
        <w:r>
          <w:rPr>
            <w:rFonts w:cs="Calibri"/>
            <w:szCs w:val="24"/>
          </w:rPr>
          <w:t>recommended this simplification since the CPUC current policy guidance does not disqualify equipment from being considered eligible for accelerated replacement treatment based on its age relative to its EUL. Thus any equipment meeting other accelerated replacement eligibility requirements can be considered for the dual baseline treatment using an approved existing conditions baseline treatment in the first period and a standard practice baseline treatment in the second period.</w:t>
        </w:r>
      </w:ins>
      <w:ins w:id="1367" w:author="Arlis Reynolds" w:date="2017-08-30T13:32:00Z">
        <w:r>
          <w:rPr>
            <w:rFonts w:cs="Calibri"/>
            <w:szCs w:val="24"/>
          </w:rPr>
          <w:t>”</w:t>
        </w:r>
      </w:ins>
    </w:p>
    <w:p w14:paraId="6391538B" w14:textId="60602EE5" w:rsidR="005C78A4" w:rsidRPr="0043498E" w:rsidRDefault="00432B61" w:rsidP="0043498E">
      <w:pPr>
        <w:pStyle w:val="Heading3"/>
      </w:pPr>
      <w:ins w:id="1368" w:author="Arlis Reynolds" w:date="2017-08-30T11:40:00Z">
        <w:r>
          <w:t>SoCalGas p</w:t>
        </w:r>
      </w:ins>
      <w:del w:id="1369" w:author="Arlis Reynolds" w:date="2017-08-30T11:40:00Z">
        <w:r w:rsidR="003B2E4C" w:rsidDel="00432B61">
          <w:delText>P</w:delText>
        </w:r>
      </w:del>
      <w:r w:rsidR="003B2E4C">
        <w:t xml:space="preserve">roposal for a </w:t>
      </w:r>
      <w:r w:rsidR="005C78A4" w:rsidRPr="0043498E">
        <w:t>definition and evidentiary requirements for repair-indefinitely</w:t>
      </w:r>
      <w:bookmarkEnd w:id="1363"/>
    </w:p>
    <w:p w14:paraId="36D6878D" w14:textId="0E84FA71" w:rsidR="00592A09" w:rsidRDefault="00592A09" w:rsidP="00592A09">
      <w:r>
        <w:t>SoCalGas disagreed with the T2WG interpretation of Findings 5, 15, 17, and 18 and Ordering Paragraphs 14, 16, and 25 and stated its understanding that “the Commission has ordered the PAs and implementers to develop qualifications for determining the applicability of the repair-eligible and repair-indefinitely subcategories [of accelerated replacement]. Findings from the Commission imply that an equipment older than the EUL generally does not qualify for an accelerated replacement baseline unless evidentiary requirements are met. Ordering Paragraph 25 asks the T2WG to develop the qualification standards for the repair-eligible and repair-indefinitely sub categories.</w:t>
      </w:r>
      <w:r w:rsidR="00BB5489">
        <w:t>”</w:t>
      </w:r>
    </w:p>
    <w:p w14:paraId="2B956CC1" w14:textId="06F0A4B6" w:rsidR="00BB5489" w:rsidRDefault="00BB5489" w:rsidP="00BB5489">
      <w:r>
        <w:t xml:space="preserve">SoCalGas proposed </w:t>
      </w:r>
      <w:r w:rsidR="005C78A4">
        <w:t>the following</w:t>
      </w:r>
      <w:r>
        <w:t xml:space="preserve"> repair-indefinitely definition and evidentiary requirements and POE scoring table “based on questions asked by the EAR team for EAR-selected projects involving long lived equipment” and clarified that the proposal “is intended to supplement the Task 1 Standard Practice definition and allow the repair of qualified equipment to be a viable option when determining feasible options for the customer.” </w:t>
      </w:r>
      <w:r w:rsidR="005C78A4">
        <w:t>SoCalGas requests this proposal be added to the current POE requirement.</w:t>
      </w:r>
    </w:p>
    <w:p w14:paraId="7E83C645" w14:textId="743978C1" w:rsidR="00BB5489" w:rsidRPr="00EF2165" w:rsidRDefault="00BB5489" w:rsidP="00EF2165">
      <w:pPr>
        <w:pStyle w:val="Heading4"/>
      </w:pPr>
      <w:bookmarkStart w:id="1370" w:name="_Toc491856540"/>
      <w:r w:rsidRPr="00EF2165">
        <w:t>Proposal: Repair Indefinitely Definition and Evidentiary Requirements</w:t>
      </w:r>
      <w:bookmarkEnd w:id="1370"/>
    </w:p>
    <w:p w14:paraId="42A735BE" w14:textId="6E47DFA1" w:rsidR="00BB5489" w:rsidRPr="00BB5489" w:rsidRDefault="00BB5489" w:rsidP="0043498E">
      <w:pPr>
        <w:rPr>
          <w:rFonts w:cs="Corbel"/>
          <w:color w:val="000000"/>
        </w:rPr>
      </w:pPr>
      <w:r>
        <w:rPr>
          <w:rFonts w:cs="Corbel"/>
          <w:color w:val="000000"/>
        </w:rPr>
        <w:t>The “repair-i</w:t>
      </w:r>
      <w:r w:rsidRPr="00BB5489">
        <w:rPr>
          <w:rFonts w:cs="Corbel"/>
          <w:color w:val="000000"/>
        </w:rPr>
        <w:t>ndefinitely” equipment designation is intended to allow functional, long-lifecycle equipment that may be in service beyond the</w:t>
      </w:r>
      <w:r>
        <w:rPr>
          <w:rFonts w:cs="Corbel"/>
          <w:color w:val="000000"/>
        </w:rPr>
        <w:t xml:space="preserve"> 20 year CPUC maximum EUL limit </w:t>
      </w:r>
      <w:r w:rsidRPr="00BB5489">
        <w:rPr>
          <w:rFonts w:cs="Corbel"/>
          <w:color w:val="000000"/>
        </w:rPr>
        <w:t xml:space="preserve">to be considered for the </w:t>
      </w:r>
      <w:r>
        <w:rPr>
          <w:rFonts w:cs="Corbel"/>
          <w:color w:val="000000"/>
        </w:rPr>
        <w:t>accelerated r</w:t>
      </w:r>
      <w:r w:rsidRPr="00BB5489">
        <w:rPr>
          <w:rFonts w:cs="Corbel"/>
          <w:color w:val="000000"/>
        </w:rPr>
        <w:t>eplacement measure category</w:t>
      </w:r>
      <w:r>
        <w:rPr>
          <w:rFonts w:cs="Corbel"/>
          <w:color w:val="000000"/>
        </w:rPr>
        <w:t>.</w:t>
      </w:r>
      <w:r w:rsidRPr="00BB5489">
        <w:rPr>
          <w:rFonts w:cs="Corbel"/>
          <w:color w:val="000000"/>
        </w:rPr>
        <w:t xml:space="preserve"> This designation</w:t>
      </w:r>
      <w:r>
        <w:rPr>
          <w:rFonts w:cs="Corbel"/>
          <w:color w:val="000000"/>
        </w:rPr>
        <w:t xml:space="preserve"> as repair-indefinitely</w:t>
      </w:r>
      <w:r w:rsidRPr="00BB5489">
        <w:rPr>
          <w:rFonts w:cs="Corbel"/>
          <w:color w:val="000000"/>
        </w:rPr>
        <w:t xml:space="preserve"> would alter the EUL and RUL values to predetermined values (based on equipment categorization) to allow for dual-baseline consideration.</w:t>
      </w:r>
    </w:p>
    <w:p w14:paraId="5195103D" w14:textId="77777777" w:rsidR="00BB5489" w:rsidRPr="00BB5489" w:rsidRDefault="00BB5489" w:rsidP="004F40C9">
      <w:pPr>
        <w:pStyle w:val="Heading6"/>
        <w:rPr>
          <w:rFonts w:cs="Corbel"/>
          <w:color w:val="000000"/>
        </w:rPr>
      </w:pPr>
      <w:bookmarkStart w:id="1371" w:name="_Toc491856541"/>
      <w:r w:rsidRPr="005C78A4">
        <w:lastRenderedPageBreak/>
        <w:t>Definition</w:t>
      </w:r>
      <w:bookmarkEnd w:id="1371"/>
    </w:p>
    <w:p w14:paraId="23C5815B" w14:textId="08A562E2" w:rsidR="00BB5489" w:rsidRPr="00BB5489" w:rsidRDefault="00BB5489" w:rsidP="0043498E">
      <w:pPr>
        <w:rPr>
          <w:rFonts w:cs="Corbel"/>
          <w:color w:val="000000"/>
        </w:rPr>
      </w:pPr>
      <w:r>
        <w:rPr>
          <w:rFonts w:cs="Corbel"/>
          <w:color w:val="000000"/>
        </w:rPr>
        <w:t>Repair-indefinitely</w:t>
      </w:r>
      <w:r w:rsidRPr="00BB5489">
        <w:rPr>
          <w:rFonts w:cs="Corbel"/>
          <w:color w:val="000000"/>
        </w:rPr>
        <w:t xml:space="preserve"> is a status ascribed to an</w:t>
      </w:r>
      <w:r w:rsidR="00C27E3E">
        <w:rPr>
          <w:rFonts w:cs="Corbel"/>
          <w:color w:val="000000"/>
        </w:rPr>
        <w:t>y</w:t>
      </w:r>
      <w:r w:rsidRPr="00BB5489">
        <w:rPr>
          <w:rFonts w:cs="Corbel"/>
          <w:color w:val="000000"/>
        </w:rPr>
        <w:t xml:space="preserve"> equipment in a facility where the customer asserts the following is true:</w:t>
      </w:r>
    </w:p>
    <w:p w14:paraId="6B0056E6" w14:textId="3871D2DA" w:rsidR="00BB5489" w:rsidRPr="003B2E4C" w:rsidRDefault="00BB5489" w:rsidP="003B2E4C">
      <w:pPr>
        <w:pStyle w:val="ListParagraph"/>
        <w:numPr>
          <w:ilvl w:val="0"/>
          <w:numId w:val="104"/>
        </w:numPr>
      </w:pPr>
      <w:r w:rsidRPr="003B2E4C">
        <w:t xml:space="preserve">The equipment/process was designed such that regular and periodic maintenance is sufficient to maintain a constant level of service or meet the needs of the customer; and </w:t>
      </w:r>
    </w:p>
    <w:p w14:paraId="711364FB" w14:textId="53F85C2A" w:rsidR="00BB5489" w:rsidRPr="003B2E4C" w:rsidRDefault="00BB5489" w:rsidP="003B2E4C">
      <w:pPr>
        <w:pStyle w:val="ListParagraph"/>
        <w:numPr>
          <w:ilvl w:val="0"/>
          <w:numId w:val="104"/>
        </w:numPr>
      </w:pPr>
      <w:r w:rsidRPr="003B2E4C">
        <w:t xml:space="preserve">The expected cost of equipment replacement far exceeds the cost of regular and periodic equipment maintenance to provide a constant level of service or meet the needs of the customer; and </w:t>
      </w:r>
    </w:p>
    <w:p w14:paraId="2B552D7C" w14:textId="2E9E32B0" w:rsidR="00BB5489" w:rsidRPr="003B2E4C" w:rsidRDefault="00BB5489" w:rsidP="003B2E4C">
      <w:pPr>
        <w:pStyle w:val="ListParagraph"/>
        <w:numPr>
          <w:ilvl w:val="0"/>
          <w:numId w:val="104"/>
        </w:numPr>
      </w:pPr>
      <w:r w:rsidRPr="003B2E4C">
        <w:t>The CPUC maximum EUL of 20 years does not correctly describe the full equipment useful life as the customer intends to operate it; and</w:t>
      </w:r>
      <w:r w:rsidR="00F02D75" w:rsidRPr="003B2E4C">
        <w:t xml:space="preserve"> (a) </w:t>
      </w:r>
      <w:r w:rsidRPr="003B2E4C">
        <w:t>The existing equipment was the ISP de</w:t>
      </w:r>
      <w:r w:rsidR="00F02D75" w:rsidRPr="003B2E4C">
        <w:t>sign at the time of development</w:t>
      </w:r>
      <w:r w:rsidRPr="003B2E4C">
        <w:t xml:space="preserve"> or</w:t>
      </w:r>
      <w:r w:rsidR="00F02D75" w:rsidRPr="003B2E4C">
        <w:t xml:space="preserve"> (b) t</w:t>
      </w:r>
      <w:r w:rsidRPr="003B2E4C">
        <w:t>he facility replacing the existing equipment requires an extensive capital approval process that is intended to restrict the replacement of functioning equipment</w:t>
      </w:r>
    </w:p>
    <w:p w14:paraId="41874BC7" w14:textId="53338895" w:rsidR="00F02D75" w:rsidRPr="00F02D75" w:rsidRDefault="00F02D75" w:rsidP="004F40C9">
      <w:pPr>
        <w:pStyle w:val="Heading6"/>
        <w:rPr>
          <w:rFonts w:cs="Corbel"/>
          <w:color w:val="000000"/>
        </w:rPr>
      </w:pPr>
      <w:bookmarkStart w:id="1372" w:name="_Toc491856542"/>
      <w:r w:rsidRPr="00F02D75">
        <w:t>Qualification</w:t>
      </w:r>
      <w:bookmarkEnd w:id="1372"/>
    </w:p>
    <w:p w14:paraId="04DB6731" w14:textId="6AF58552" w:rsidR="005C78A4" w:rsidRDefault="00F02D75" w:rsidP="0043498E">
      <w:pPr>
        <w:spacing w:line="276" w:lineRule="auto"/>
      </w:pPr>
      <w:r>
        <w:t>Confirmation of the repair-indefinitely designation is split into two parts: (1) the customer asserting that the repair-indefi</w:t>
      </w:r>
      <w:r w:rsidR="00764D53">
        <w:t xml:space="preserve">nitely designation applies to </w:t>
      </w:r>
      <w:r>
        <w:t>specific equipment, and (2) a POE threshold that the PA uses to determine if “sufficient evidence” has been provided to support this assertion.</w:t>
      </w:r>
      <w:r w:rsidR="005C78A4">
        <w:t xml:space="preserve"> </w:t>
      </w:r>
    </w:p>
    <w:p w14:paraId="4DD8862B" w14:textId="2F194F4C" w:rsidR="00F02D75" w:rsidRPr="0043498E" w:rsidRDefault="005C78A4" w:rsidP="0043498E">
      <w:pPr>
        <w:spacing w:line="276" w:lineRule="auto"/>
      </w:pPr>
      <w:r w:rsidRPr="005C78A4">
        <w:t xml:space="preserve">The </w:t>
      </w:r>
      <w:r>
        <w:rPr>
          <w:rFonts w:cs="Corbel"/>
          <w:color w:val="000000"/>
        </w:rPr>
        <w:t>m</w:t>
      </w:r>
      <w:r w:rsidRPr="005C78A4">
        <w:rPr>
          <w:rFonts w:cs="Corbel"/>
          <w:color w:val="000000"/>
        </w:rPr>
        <w:t xml:space="preserve">inimum </w:t>
      </w:r>
      <w:r>
        <w:rPr>
          <w:rFonts w:cs="Corbel"/>
          <w:color w:val="000000"/>
        </w:rPr>
        <w:t>r</w:t>
      </w:r>
      <w:r w:rsidR="00F02D75" w:rsidRPr="0043498E">
        <w:rPr>
          <w:rFonts w:cs="Corbel"/>
          <w:color w:val="000000"/>
        </w:rPr>
        <w:t>equirements to meet the “sufficient evidence” threshold</w:t>
      </w:r>
      <w:r>
        <w:rPr>
          <w:rFonts w:cs="Corbel"/>
          <w:color w:val="000000"/>
        </w:rPr>
        <w:t xml:space="preserve">, referencing </w:t>
      </w:r>
      <w:r>
        <w:rPr>
          <w:rFonts w:cs="Corbel"/>
          <w:color w:val="000000"/>
        </w:rPr>
        <w:fldChar w:fldCharType="begin"/>
      </w:r>
      <w:r>
        <w:rPr>
          <w:rFonts w:cs="Corbel"/>
          <w:color w:val="000000"/>
        </w:rPr>
        <w:instrText xml:space="preserve"> REF _Ref491687145 \h </w:instrText>
      </w:r>
      <w:r>
        <w:rPr>
          <w:rFonts w:cs="Corbel"/>
          <w:color w:val="000000"/>
        </w:rPr>
      </w:r>
      <w:r>
        <w:rPr>
          <w:rFonts w:cs="Corbel"/>
          <w:color w:val="000000"/>
        </w:rPr>
        <w:fldChar w:fldCharType="separate"/>
      </w:r>
      <w:r w:rsidR="00673129">
        <w:t xml:space="preserve">Table </w:t>
      </w:r>
      <w:r w:rsidR="00673129">
        <w:rPr>
          <w:noProof/>
        </w:rPr>
        <w:t>8</w:t>
      </w:r>
      <w:r>
        <w:rPr>
          <w:rFonts w:cs="Corbel"/>
          <w:color w:val="000000"/>
        </w:rPr>
        <w:fldChar w:fldCharType="end"/>
      </w:r>
      <w:r>
        <w:rPr>
          <w:rFonts w:cs="Corbel"/>
          <w:color w:val="000000"/>
        </w:rPr>
        <w:t xml:space="preserve"> </w:t>
      </w:r>
      <w:r w:rsidR="00D36F2F" w:rsidRPr="0043498E">
        <w:rPr>
          <w:rFonts w:cs="Corbel"/>
          <w:color w:val="000000"/>
        </w:rPr>
        <w:t xml:space="preserve">and </w:t>
      </w:r>
      <w:r>
        <w:rPr>
          <w:rFonts w:cs="Corbel"/>
          <w:color w:val="000000"/>
        </w:rPr>
        <w:fldChar w:fldCharType="begin"/>
      </w:r>
      <w:r>
        <w:rPr>
          <w:rFonts w:cs="Corbel"/>
          <w:color w:val="000000"/>
        </w:rPr>
        <w:instrText xml:space="preserve"> REF _Ref491687156 \h </w:instrText>
      </w:r>
      <w:r>
        <w:rPr>
          <w:rFonts w:cs="Corbel"/>
          <w:color w:val="000000"/>
        </w:rPr>
      </w:r>
      <w:r>
        <w:rPr>
          <w:rFonts w:cs="Corbel"/>
          <w:color w:val="000000"/>
        </w:rPr>
        <w:fldChar w:fldCharType="separate"/>
      </w:r>
      <w:r w:rsidR="00673129">
        <w:t xml:space="preserve">Table </w:t>
      </w:r>
      <w:r w:rsidR="00673129">
        <w:rPr>
          <w:noProof/>
        </w:rPr>
        <w:t>9</w:t>
      </w:r>
      <w:r>
        <w:rPr>
          <w:rFonts w:cs="Corbel"/>
          <w:color w:val="000000"/>
        </w:rPr>
        <w:fldChar w:fldCharType="end"/>
      </w:r>
      <w:r>
        <w:rPr>
          <w:rFonts w:cs="Corbel"/>
          <w:color w:val="000000"/>
        </w:rPr>
        <w:t xml:space="preserve"> are as follows: </w:t>
      </w:r>
    </w:p>
    <w:p w14:paraId="069FF57E" w14:textId="7ED5634C" w:rsidR="005C78A4" w:rsidRDefault="00F02D75" w:rsidP="0043498E">
      <w:pPr>
        <w:pStyle w:val="ListParagraph"/>
        <w:numPr>
          <w:ilvl w:val="0"/>
          <w:numId w:val="86"/>
        </w:numPr>
        <w:spacing w:line="276" w:lineRule="auto"/>
        <w:rPr>
          <w:rFonts w:cs="Corbel"/>
          <w:color w:val="000000"/>
        </w:rPr>
      </w:pPr>
      <w:r w:rsidRPr="0043498E">
        <w:rPr>
          <w:rFonts w:cs="Corbel"/>
          <w:color w:val="000000"/>
        </w:rPr>
        <w:t>For High Rigor (incentive &gt;$100,000):</w:t>
      </w:r>
    </w:p>
    <w:p w14:paraId="0FD5C381"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Point total must exceed 6 points (including cost documentation)</w:t>
      </w:r>
    </w:p>
    <w:p w14:paraId="05AA6FD3"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Must include one Repair item from the Cost Documentation table</w:t>
      </w:r>
    </w:p>
    <w:p w14:paraId="00C0DB7B"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 xml:space="preserve">Must include one Replacement item from the Cost Documentation table </w:t>
      </w:r>
    </w:p>
    <w:p w14:paraId="01B0B536" w14:textId="699266FF" w:rsidR="005C78A4" w:rsidRDefault="00F02D75" w:rsidP="0043498E">
      <w:pPr>
        <w:pStyle w:val="ListParagraph"/>
        <w:numPr>
          <w:ilvl w:val="0"/>
          <w:numId w:val="86"/>
        </w:numPr>
        <w:spacing w:line="276" w:lineRule="auto"/>
        <w:rPr>
          <w:rFonts w:cs="Corbel"/>
          <w:color w:val="000000"/>
        </w:rPr>
      </w:pPr>
      <w:r w:rsidRPr="0043498E">
        <w:rPr>
          <w:rFonts w:cs="Corbel"/>
          <w:color w:val="000000"/>
        </w:rPr>
        <w:t>For Low and Medium Rigor (incentive &lt;$100,000):</w:t>
      </w:r>
    </w:p>
    <w:p w14:paraId="3A5B8F5A"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Point total must exceed 4 points</w:t>
      </w:r>
    </w:p>
    <w:p w14:paraId="4D3C4F0E" w14:textId="26B9A0D3" w:rsidR="00F02D75" w:rsidRPr="0043498E" w:rsidRDefault="00F02D75" w:rsidP="0043498E">
      <w:pPr>
        <w:pStyle w:val="ListParagraph"/>
        <w:numPr>
          <w:ilvl w:val="1"/>
          <w:numId w:val="86"/>
        </w:numPr>
        <w:spacing w:line="276" w:lineRule="auto"/>
        <w:rPr>
          <w:rFonts w:cs="Corbel"/>
          <w:color w:val="000000"/>
        </w:rPr>
      </w:pPr>
      <w:r w:rsidRPr="0043498E">
        <w:rPr>
          <w:rFonts w:cs="Corbel"/>
          <w:color w:val="000000"/>
        </w:rPr>
        <w:t>Must include one Repair item from the Cost Documentation table</w:t>
      </w:r>
    </w:p>
    <w:p w14:paraId="2D0FAF69" w14:textId="7D783654" w:rsidR="00F02D75" w:rsidRPr="00F02D75" w:rsidRDefault="00F02D75" w:rsidP="000E64F7">
      <w:pPr>
        <w:pStyle w:val="Caption"/>
      </w:pPr>
      <w:bookmarkStart w:id="1373" w:name="_Ref491687145"/>
      <w:bookmarkStart w:id="1374" w:name="_Toc491692762"/>
      <w:bookmarkStart w:id="1375" w:name="_Toc491698395"/>
      <w:bookmarkStart w:id="1376" w:name="_Toc491709909"/>
      <w:bookmarkStart w:id="1377" w:name="_Toc491709992"/>
      <w:bookmarkStart w:id="1378" w:name="_Toc491710018"/>
      <w:bookmarkStart w:id="1379" w:name="_Toc491714764"/>
      <w:bookmarkStart w:id="1380" w:name="_Toc491816377"/>
      <w:bookmarkStart w:id="1381" w:name="_Toc491857296"/>
      <w:bookmarkStart w:id="1382" w:name="_Toc491868744"/>
      <w:r>
        <w:lastRenderedPageBreak/>
        <w:t xml:space="preserve">Table </w:t>
      </w:r>
      <w:fldSimple w:instr=" SEQ Table \* ARABIC ">
        <w:r w:rsidR="00673129">
          <w:rPr>
            <w:noProof/>
          </w:rPr>
          <w:t>8</w:t>
        </w:r>
      </w:fldSimple>
      <w:bookmarkEnd w:id="1373"/>
      <w:r>
        <w:t>. Task 3 Proposal</w:t>
      </w:r>
      <w:r w:rsidR="005C78A4">
        <w:t>,</w:t>
      </w:r>
      <w:r w:rsidRPr="00F02D75">
        <w:t xml:space="preserve"> </w:t>
      </w:r>
      <w:r>
        <w:t>POE Supporting Documentation</w:t>
      </w:r>
      <w:bookmarkEnd w:id="1374"/>
      <w:bookmarkEnd w:id="1375"/>
      <w:bookmarkEnd w:id="1376"/>
      <w:bookmarkEnd w:id="1377"/>
      <w:bookmarkEnd w:id="1378"/>
      <w:bookmarkEnd w:id="1379"/>
      <w:bookmarkEnd w:id="1380"/>
      <w:bookmarkEnd w:id="1381"/>
      <w:bookmarkEnd w:id="138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6"/>
        <w:gridCol w:w="3117"/>
        <w:gridCol w:w="3117"/>
      </w:tblGrid>
      <w:tr w:rsidR="005641E2" w14:paraId="5F9F6070" w14:textId="3C7BD5C5" w:rsidTr="0043498E">
        <w:tc>
          <w:tcPr>
            <w:tcW w:w="1666" w:type="pct"/>
            <w:shd w:val="clear" w:color="auto" w:fill="808080" w:themeFill="background1" w:themeFillShade="80"/>
          </w:tcPr>
          <w:p w14:paraId="00AAAAFA" w14:textId="7E6248D9" w:rsidR="005641E2" w:rsidRDefault="005641E2" w:rsidP="00102716">
            <w:pPr>
              <w:keepNext/>
              <w:keepLines/>
              <w:spacing w:after="0" w:line="276" w:lineRule="auto"/>
              <w:jc w:val="center"/>
              <w:rPr>
                <w:b/>
                <w:color w:val="FFFFFF" w:themeColor="background1"/>
              </w:rPr>
            </w:pPr>
            <w:r w:rsidRPr="0043498E">
              <w:rPr>
                <w:b/>
                <w:color w:val="FFFFFF" w:themeColor="background1"/>
              </w:rPr>
              <w:t>Direct Evidence</w:t>
            </w:r>
          </w:p>
          <w:p w14:paraId="55AFE839" w14:textId="19DE4FDE"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(3 points each)</w:t>
            </w:r>
          </w:p>
        </w:tc>
        <w:tc>
          <w:tcPr>
            <w:tcW w:w="1667" w:type="pct"/>
            <w:shd w:val="clear" w:color="auto" w:fill="808080" w:themeFill="background1" w:themeFillShade="80"/>
          </w:tcPr>
          <w:p w14:paraId="414A31E4"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Supporting Evidence</w:t>
            </w:r>
          </w:p>
          <w:p w14:paraId="586CC3C6" w14:textId="1B91A8FE"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(2 points each)</w:t>
            </w:r>
          </w:p>
        </w:tc>
        <w:tc>
          <w:tcPr>
            <w:tcW w:w="1667" w:type="pct"/>
            <w:shd w:val="clear" w:color="auto" w:fill="808080" w:themeFill="background1" w:themeFillShade="80"/>
          </w:tcPr>
          <w:p w14:paraId="7DCBD0C8" w14:textId="3E0CCB00" w:rsidR="005641E2" w:rsidRDefault="005641E2" w:rsidP="00102716">
            <w:pPr>
              <w:keepNext/>
              <w:keepLines/>
              <w:spacing w:after="0" w:line="276" w:lineRule="auto"/>
              <w:jc w:val="center"/>
              <w:rPr>
                <w:b/>
                <w:color w:val="FFFFFF" w:themeColor="background1"/>
              </w:rPr>
            </w:pPr>
            <w:r w:rsidRPr="0043498E">
              <w:rPr>
                <w:b/>
                <w:color w:val="FFFFFF" w:themeColor="background1"/>
              </w:rPr>
              <w:t>Indirect Evidence</w:t>
            </w:r>
          </w:p>
          <w:p w14:paraId="75C4C0A1" w14:textId="057F4020"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(1 point each)</w:t>
            </w:r>
          </w:p>
        </w:tc>
      </w:tr>
      <w:tr w:rsidR="005641E2" w:rsidRPr="00ED48C7" w14:paraId="0C8F154E" w14:textId="77777777" w:rsidTr="00102716">
        <w:tc>
          <w:tcPr>
            <w:tcW w:w="1666" w:type="pct"/>
            <w:vAlign w:val="center"/>
          </w:tcPr>
          <w:p w14:paraId="2B13902B" w14:textId="76C7B961" w:rsidR="005641E2" w:rsidRPr="00F07E28" w:rsidRDefault="005641E2" w:rsidP="00102716">
            <w:pPr>
              <w:keepNext/>
              <w:keepLines/>
              <w:spacing w:after="0"/>
            </w:pPr>
            <w:r>
              <w:t>Capital Budget planning Documentation with Maintenance specific outlays</w:t>
            </w:r>
          </w:p>
        </w:tc>
        <w:tc>
          <w:tcPr>
            <w:tcW w:w="1667" w:type="pct"/>
            <w:vAlign w:val="center"/>
          </w:tcPr>
          <w:p w14:paraId="288E96D1" w14:textId="671FB346" w:rsidR="005641E2" w:rsidRPr="00225085" w:rsidRDefault="005641E2" w:rsidP="00102716">
            <w:pPr>
              <w:keepNext/>
              <w:keepLines/>
              <w:spacing w:after="0"/>
            </w:pPr>
            <w:r>
              <w:t>Historical evidence of regular maintenance</w:t>
            </w:r>
          </w:p>
        </w:tc>
        <w:tc>
          <w:tcPr>
            <w:tcW w:w="1667" w:type="pct"/>
            <w:vAlign w:val="center"/>
          </w:tcPr>
          <w:p w14:paraId="013C9790" w14:textId="462D7A24" w:rsidR="005641E2" w:rsidRPr="00ED48C7" w:rsidRDefault="005641E2" w:rsidP="00102716">
            <w:pPr>
              <w:keepNext/>
              <w:keepLines/>
              <w:spacing w:after="0"/>
            </w:pPr>
            <w:r>
              <w:t>Evidence unit is “grandfathered” under current local AQMD rules</w:t>
            </w:r>
          </w:p>
        </w:tc>
      </w:tr>
      <w:tr w:rsidR="005641E2" w:rsidRPr="00200A15" w14:paraId="1C917B59" w14:textId="77777777" w:rsidTr="00102716">
        <w:tc>
          <w:tcPr>
            <w:tcW w:w="1666" w:type="pct"/>
            <w:vAlign w:val="center"/>
          </w:tcPr>
          <w:p w14:paraId="68310855" w14:textId="59B39EA1" w:rsidR="005641E2" w:rsidRPr="00F07E28" w:rsidRDefault="005641E2" w:rsidP="00102716">
            <w:pPr>
              <w:keepNext/>
              <w:keepLines/>
              <w:spacing w:after="0"/>
            </w:pPr>
            <w:r>
              <w:t>Invoices of Equipment specific maintenance outlays (routine and significant)</w:t>
            </w:r>
          </w:p>
        </w:tc>
        <w:tc>
          <w:tcPr>
            <w:tcW w:w="1667" w:type="pct"/>
            <w:vAlign w:val="center"/>
          </w:tcPr>
          <w:p w14:paraId="3C1996A8" w14:textId="5AD96160" w:rsidR="005641E2" w:rsidRPr="00225085" w:rsidRDefault="005641E2" w:rsidP="00102716">
            <w:pPr>
              <w:keepNext/>
              <w:keepLines/>
              <w:spacing w:after="0"/>
            </w:pPr>
            <w:r>
              <w:t>Instance of a significant repair activity to critical systems that extended service life</w:t>
            </w:r>
          </w:p>
        </w:tc>
        <w:tc>
          <w:tcPr>
            <w:tcW w:w="1667" w:type="pct"/>
            <w:vAlign w:val="center"/>
          </w:tcPr>
          <w:p w14:paraId="3CB5913C" w14:textId="60798660" w:rsidR="005641E2" w:rsidRPr="00200A15" w:rsidRDefault="005641E2" w:rsidP="00102716">
            <w:pPr>
              <w:keepNext/>
              <w:keepLines/>
              <w:spacing w:after="0"/>
            </w:pPr>
            <w:r>
              <w:t>Scoping documentation for impending repairs</w:t>
            </w:r>
          </w:p>
        </w:tc>
      </w:tr>
      <w:tr w:rsidR="005641E2" w:rsidRPr="00ED48C7" w14:paraId="106C334C" w14:textId="77777777" w:rsidTr="00102716">
        <w:tc>
          <w:tcPr>
            <w:tcW w:w="1666" w:type="pct"/>
            <w:vAlign w:val="center"/>
          </w:tcPr>
          <w:p w14:paraId="0BC76F9F" w14:textId="3124FD4C" w:rsidR="005641E2" w:rsidRPr="00F07E28" w:rsidRDefault="005641E2" w:rsidP="00102716">
            <w:pPr>
              <w:keepNext/>
              <w:keepLines/>
              <w:spacing w:after="0"/>
            </w:pPr>
            <w:r>
              <w:t>Lifecycle design documentation</w:t>
            </w:r>
          </w:p>
        </w:tc>
        <w:tc>
          <w:tcPr>
            <w:tcW w:w="1667" w:type="pct"/>
            <w:vAlign w:val="center"/>
          </w:tcPr>
          <w:p w14:paraId="7D11CF98" w14:textId="73162014" w:rsidR="005641E2" w:rsidRPr="00225085" w:rsidRDefault="005641E2" w:rsidP="00102716">
            <w:pPr>
              <w:keepNext/>
              <w:keepLines/>
              <w:spacing w:after="0"/>
            </w:pPr>
            <w:r>
              <w:t>Customer developed Preventative Maintenance Plan for equipment</w:t>
            </w:r>
          </w:p>
        </w:tc>
        <w:tc>
          <w:tcPr>
            <w:tcW w:w="1667" w:type="pct"/>
            <w:vAlign w:val="center"/>
          </w:tcPr>
          <w:p w14:paraId="2F55FA33" w14:textId="32D98671" w:rsidR="005641E2" w:rsidRPr="00ED48C7" w:rsidRDefault="005641E2" w:rsidP="00102716">
            <w:pPr>
              <w:keepNext/>
              <w:keepLines/>
              <w:spacing w:after="0"/>
            </w:pPr>
            <w:r>
              <w:t>Evidence that modifications are not intended to mitigate AQMD violations on the equipment</w:t>
            </w:r>
          </w:p>
        </w:tc>
      </w:tr>
      <w:tr w:rsidR="005641E2" w:rsidRPr="00200A15" w14:paraId="1C115246" w14:textId="77777777" w:rsidTr="00102716">
        <w:tc>
          <w:tcPr>
            <w:tcW w:w="1666" w:type="pct"/>
            <w:vAlign w:val="center"/>
          </w:tcPr>
          <w:p w14:paraId="21F8AA00" w14:textId="5E077B89" w:rsidR="005641E2" w:rsidRPr="00F07E28" w:rsidRDefault="005641E2" w:rsidP="00102716">
            <w:pPr>
              <w:keepNext/>
              <w:keepLines/>
              <w:spacing w:after="0"/>
            </w:pPr>
            <w:r>
              <w:t>Engineering Analysis comparing repair vs replacement of equipment</w:t>
            </w:r>
          </w:p>
        </w:tc>
        <w:tc>
          <w:tcPr>
            <w:tcW w:w="1667" w:type="pct"/>
            <w:shd w:val="clear" w:color="auto" w:fill="F2F2F2" w:themeFill="background1" w:themeFillShade="F2"/>
            <w:vAlign w:val="center"/>
          </w:tcPr>
          <w:p w14:paraId="5B9E8F1A" w14:textId="4618DCFB" w:rsidR="005641E2" w:rsidRPr="00225085" w:rsidRDefault="005641E2" w:rsidP="00102716">
            <w:pPr>
              <w:keepNext/>
              <w:keepLines/>
              <w:spacing w:after="0"/>
            </w:pPr>
            <w:r>
              <w:t>n/a</w:t>
            </w:r>
          </w:p>
        </w:tc>
        <w:tc>
          <w:tcPr>
            <w:tcW w:w="1667" w:type="pct"/>
            <w:vAlign w:val="center"/>
          </w:tcPr>
          <w:p w14:paraId="6CE4AEC3" w14:textId="601B127B" w:rsidR="005641E2" w:rsidRPr="00200A15" w:rsidRDefault="005641E2" w:rsidP="00102716">
            <w:pPr>
              <w:keepNext/>
              <w:keepLines/>
              <w:spacing w:after="0"/>
            </w:pPr>
            <w:r>
              <w:t>Customer affidavit indicating they intend to repair the equipment indefinitely</w:t>
            </w:r>
          </w:p>
        </w:tc>
      </w:tr>
      <w:tr w:rsidR="005641E2" w14:paraId="08BE4D63" w14:textId="181EC711" w:rsidTr="00102716">
        <w:tc>
          <w:tcPr>
            <w:tcW w:w="1666" w:type="pct"/>
            <w:shd w:val="clear" w:color="auto" w:fill="F2F2F2" w:themeFill="background1" w:themeFillShade="F2"/>
            <w:vAlign w:val="center"/>
          </w:tcPr>
          <w:p w14:paraId="00439CE8" w14:textId="40F7AEFA" w:rsidR="005641E2" w:rsidRPr="00F07E28" w:rsidRDefault="005641E2" w:rsidP="00102716">
            <w:pPr>
              <w:keepNext/>
              <w:keepLines/>
              <w:spacing w:after="0"/>
            </w:pPr>
            <w:r>
              <w:t>n/a</w:t>
            </w:r>
          </w:p>
        </w:tc>
        <w:tc>
          <w:tcPr>
            <w:tcW w:w="1667" w:type="pct"/>
            <w:shd w:val="clear" w:color="auto" w:fill="F2F2F2" w:themeFill="background1" w:themeFillShade="F2"/>
            <w:vAlign w:val="center"/>
          </w:tcPr>
          <w:p w14:paraId="3CE71931" w14:textId="5079BCAD" w:rsidR="005641E2" w:rsidRPr="00225085" w:rsidRDefault="005641E2" w:rsidP="00102716">
            <w:pPr>
              <w:keepNext/>
              <w:keepLines/>
              <w:spacing w:after="0"/>
            </w:pPr>
            <w:r>
              <w:t>n/a</w:t>
            </w:r>
          </w:p>
        </w:tc>
        <w:tc>
          <w:tcPr>
            <w:tcW w:w="1667" w:type="pct"/>
            <w:vAlign w:val="center"/>
          </w:tcPr>
          <w:p w14:paraId="6FC7A446" w14:textId="09A0DF1D" w:rsidR="005641E2" w:rsidRPr="00ED48C7" w:rsidRDefault="005641E2" w:rsidP="00102716">
            <w:pPr>
              <w:keepNext/>
              <w:keepLines/>
              <w:spacing w:after="0"/>
            </w:pPr>
            <w:r>
              <w:t>Self-imposed ROI limitations that prevent equipment replacement</w:t>
            </w:r>
          </w:p>
        </w:tc>
      </w:tr>
    </w:tbl>
    <w:p w14:paraId="2DFDDB78" w14:textId="41BD1C03" w:rsidR="00F02D75" w:rsidRDefault="00F02D75" w:rsidP="00102716">
      <w:pPr>
        <w:pStyle w:val="NoSpacing"/>
      </w:pPr>
    </w:p>
    <w:p w14:paraId="73583412" w14:textId="06FDEBAF" w:rsidR="00F02D75" w:rsidRPr="00F02D75" w:rsidRDefault="00F02D75" w:rsidP="000E64F7">
      <w:pPr>
        <w:pStyle w:val="Caption"/>
      </w:pPr>
      <w:bookmarkStart w:id="1383" w:name="_Ref491687156"/>
      <w:bookmarkStart w:id="1384" w:name="_Toc491692763"/>
      <w:bookmarkStart w:id="1385" w:name="_Toc491698396"/>
      <w:bookmarkStart w:id="1386" w:name="_Toc491709910"/>
      <w:bookmarkStart w:id="1387" w:name="_Toc491709993"/>
      <w:bookmarkStart w:id="1388" w:name="_Toc491710019"/>
      <w:bookmarkStart w:id="1389" w:name="_Toc491714765"/>
      <w:bookmarkStart w:id="1390" w:name="_Toc491816378"/>
      <w:bookmarkStart w:id="1391" w:name="_Toc491857297"/>
      <w:bookmarkStart w:id="1392" w:name="_Toc491868745"/>
      <w:r>
        <w:t xml:space="preserve">Table </w:t>
      </w:r>
      <w:fldSimple w:instr=" SEQ Table \* ARABIC ">
        <w:r w:rsidR="00673129">
          <w:rPr>
            <w:noProof/>
          </w:rPr>
          <w:t>9</w:t>
        </w:r>
      </w:fldSimple>
      <w:bookmarkEnd w:id="1383"/>
      <w:r>
        <w:t>. Task 3 Proposal, POE Cost Documentation</w:t>
      </w:r>
      <w:bookmarkEnd w:id="1384"/>
      <w:bookmarkEnd w:id="1385"/>
      <w:bookmarkEnd w:id="1386"/>
      <w:bookmarkEnd w:id="1387"/>
      <w:bookmarkEnd w:id="1388"/>
      <w:bookmarkEnd w:id="1389"/>
      <w:bookmarkEnd w:id="1390"/>
      <w:bookmarkEnd w:id="1391"/>
      <w:bookmarkEnd w:id="1392"/>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88"/>
        <w:gridCol w:w="4062"/>
      </w:tblGrid>
      <w:tr w:rsidR="005641E2" w14:paraId="12B6DF7A" w14:textId="77777777" w:rsidTr="00102716">
        <w:tc>
          <w:tcPr>
            <w:tcW w:w="0" w:type="auto"/>
            <w:shd w:val="clear" w:color="auto" w:fill="808080" w:themeFill="background1" w:themeFillShade="80"/>
          </w:tcPr>
          <w:p w14:paraId="6A05D9EF"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 xml:space="preserve">Proposal </w:t>
            </w:r>
          </w:p>
          <w:p w14:paraId="19D27A45" w14:textId="0BFC52EC"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(2 points each)</w:t>
            </w:r>
          </w:p>
        </w:tc>
        <w:tc>
          <w:tcPr>
            <w:tcW w:w="0" w:type="auto"/>
            <w:shd w:val="clear" w:color="auto" w:fill="808080" w:themeFill="background1" w:themeFillShade="80"/>
          </w:tcPr>
          <w:p w14:paraId="15DF2037"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 xml:space="preserve">Quote </w:t>
            </w:r>
          </w:p>
          <w:p w14:paraId="3AA979EA" w14:textId="08AAA741"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(1 point each)</w:t>
            </w:r>
          </w:p>
        </w:tc>
      </w:tr>
      <w:tr w:rsidR="005641E2" w14:paraId="2DFE91D3" w14:textId="77777777" w:rsidTr="00102716">
        <w:tc>
          <w:tcPr>
            <w:tcW w:w="0" w:type="auto"/>
            <w:vAlign w:val="center"/>
          </w:tcPr>
          <w:p w14:paraId="0CA7FA27" w14:textId="5FD65F34" w:rsidR="005641E2" w:rsidRPr="00F07E28" w:rsidRDefault="005641E2" w:rsidP="00102716">
            <w:pPr>
              <w:keepNext/>
              <w:keepLines/>
              <w:spacing w:after="0"/>
            </w:pPr>
            <w:r>
              <w:t>Repair Proposal or Bid that includes a scope of work, timeline, materials, and cost of the project</w:t>
            </w:r>
          </w:p>
        </w:tc>
        <w:tc>
          <w:tcPr>
            <w:tcW w:w="0" w:type="auto"/>
            <w:vAlign w:val="center"/>
          </w:tcPr>
          <w:p w14:paraId="233471CD" w14:textId="7F9958C0" w:rsidR="005641E2" w:rsidRPr="00225085" w:rsidRDefault="005641E2" w:rsidP="00102716">
            <w:pPr>
              <w:keepNext/>
              <w:keepLines/>
              <w:spacing w:after="0"/>
            </w:pPr>
            <w:r>
              <w:t>Repair Estimate or Quote that approximates the cost of the project</w:t>
            </w:r>
          </w:p>
        </w:tc>
      </w:tr>
      <w:tr w:rsidR="005641E2" w14:paraId="65E473AA" w14:textId="77777777" w:rsidTr="00102716">
        <w:tc>
          <w:tcPr>
            <w:tcW w:w="0" w:type="auto"/>
            <w:vAlign w:val="center"/>
          </w:tcPr>
          <w:p w14:paraId="1A2D2904" w14:textId="391135F0" w:rsidR="005641E2" w:rsidRPr="00F07E28" w:rsidRDefault="005641E2" w:rsidP="00102716">
            <w:pPr>
              <w:keepNext/>
              <w:keepLines/>
              <w:spacing w:after="0"/>
            </w:pPr>
            <w:r>
              <w:t>Replacement Proposal or Bid that includes a scope of work, timeline, materials, and cost of the project</w:t>
            </w:r>
          </w:p>
        </w:tc>
        <w:tc>
          <w:tcPr>
            <w:tcW w:w="0" w:type="auto"/>
            <w:vAlign w:val="center"/>
          </w:tcPr>
          <w:p w14:paraId="518B3E5E" w14:textId="1A9F8337" w:rsidR="005641E2" w:rsidRPr="00225085" w:rsidRDefault="005641E2" w:rsidP="00102716">
            <w:pPr>
              <w:keepNext/>
              <w:keepLines/>
              <w:spacing w:after="0"/>
            </w:pPr>
            <w:r>
              <w:t>Replacement Estimate or Quote that approximates the cost of the project</w:t>
            </w:r>
          </w:p>
        </w:tc>
      </w:tr>
    </w:tbl>
    <w:p w14:paraId="0EE864A0" w14:textId="77777777" w:rsidR="005C78A4" w:rsidRPr="005C78A4" w:rsidRDefault="005C78A4" w:rsidP="0043498E">
      <w:pPr>
        <w:pStyle w:val="NoSpacing"/>
      </w:pPr>
    </w:p>
    <w:p w14:paraId="44648A4B" w14:textId="2431FD70" w:rsidR="005C78A4" w:rsidRPr="005C78A4" w:rsidRDefault="005C78A4" w:rsidP="004F40C9">
      <w:pPr>
        <w:pStyle w:val="Heading6"/>
      </w:pPr>
      <w:bookmarkStart w:id="1393" w:name="_Toc491856543"/>
      <w:r w:rsidRPr="005C78A4">
        <w:t>Example Categories with EUL/RUL value adjustments:</w:t>
      </w:r>
      <w:bookmarkEnd w:id="1393"/>
    </w:p>
    <w:p w14:paraId="601A2C75" w14:textId="77777777" w:rsidR="005C78A4" w:rsidRPr="00F02D75" w:rsidRDefault="005C78A4" w:rsidP="005C78A4">
      <w:pPr>
        <w:spacing w:after="0" w:line="276" w:lineRule="auto"/>
        <w:ind w:firstLine="720"/>
        <w:rPr>
          <w:rFonts w:cs="Corbel"/>
          <w:color w:val="000000"/>
        </w:rPr>
      </w:pPr>
      <w:r w:rsidRPr="00F02D75">
        <w:rPr>
          <w:rFonts w:cs="Corbel"/>
          <w:color w:val="000000"/>
        </w:rPr>
        <w:t>Industrial Equipment (expected to be operated longer than 20 years from installation)</w:t>
      </w:r>
    </w:p>
    <w:p w14:paraId="6728787E" w14:textId="77777777" w:rsidR="005C78A4" w:rsidRPr="00F02D75" w:rsidRDefault="005C78A4" w:rsidP="005C78A4">
      <w:pPr>
        <w:spacing w:after="0" w:line="276" w:lineRule="auto"/>
        <w:ind w:firstLine="720"/>
        <w:rPr>
          <w:rFonts w:cs="Corbel"/>
          <w:color w:val="000000"/>
        </w:rPr>
      </w:pPr>
      <w:r w:rsidRPr="00F02D75">
        <w:rPr>
          <w:rFonts w:cs="Corbel"/>
          <w:color w:val="000000"/>
        </w:rPr>
        <w:t>EUL: 20 years</w:t>
      </w:r>
    </w:p>
    <w:p w14:paraId="16A35A82" w14:textId="01FD7C6E" w:rsidR="005C78A4" w:rsidRDefault="005C78A4" w:rsidP="005C78A4">
      <w:pPr>
        <w:spacing w:after="0" w:line="276" w:lineRule="auto"/>
        <w:ind w:firstLine="720"/>
        <w:rPr>
          <w:rFonts w:cs="Corbel"/>
          <w:color w:val="000000"/>
        </w:rPr>
      </w:pPr>
      <w:r w:rsidRPr="00F02D75">
        <w:rPr>
          <w:rFonts w:cs="Corbel"/>
          <w:color w:val="000000"/>
        </w:rPr>
        <w:t>RUL: default value of 1/3 EUL + remaining RUL period</w:t>
      </w:r>
    </w:p>
    <w:p w14:paraId="749B2CAC" w14:textId="77777777" w:rsidR="005C78A4" w:rsidRDefault="005C78A4" w:rsidP="0043498E">
      <w:pPr>
        <w:spacing w:after="0" w:line="276" w:lineRule="auto"/>
        <w:rPr>
          <w:rFonts w:cs="Corbel"/>
          <w:color w:val="000000"/>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5C78A4" w14:paraId="06CF0ABD" w14:textId="77777777" w:rsidTr="005C78A4">
        <w:tc>
          <w:tcPr>
            <w:tcW w:w="772" w:type="dxa"/>
            <w:tcBorders>
              <w:right w:val="nil"/>
            </w:tcBorders>
            <w:shd w:val="clear" w:color="auto" w:fill="F2F2F2" w:themeFill="background1" w:themeFillShade="F2"/>
            <w:vAlign w:val="center"/>
          </w:tcPr>
          <w:p w14:paraId="1CEB3F90" w14:textId="77777777" w:rsidR="005C78A4" w:rsidRPr="006B548E" w:rsidRDefault="005C78A4" w:rsidP="005C78A4">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07F2373B" w14:textId="76D5B784" w:rsidR="005C78A4" w:rsidRPr="00201CA4" w:rsidRDefault="005C78A4" w:rsidP="004F40C9">
            <w:pPr>
              <w:pStyle w:val="Heading6"/>
            </w:pPr>
            <w:bookmarkStart w:id="1394" w:name="_Ref491688075"/>
            <w:bookmarkStart w:id="1395" w:name="_Toc491856544"/>
            <w:r w:rsidRPr="00201CA4">
              <w:t>Proposal 3-</w:t>
            </w:r>
            <w:r w:rsidR="003B2E4C">
              <w:t>2</w:t>
            </w:r>
            <w:r w:rsidRPr="00201CA4">
              <w:t xml:space="preserve">, </w:t>
            </w:r>
            <w:r>
              <w:t>Definition and Evidentiary Requirements for Repair-Indefinitely</w:t>
            </w:r>
            <w:bookmarkEnd w:id="1394"/>
            <w:bookmarkEnd w:id="1395"/>
          </w:p>
          <w:p w14:paraId="0F4FE348" w14:textId="2EB76319" w:rsidR="005C78A4" w:rsidRPr="00EA08BF" w:rsidRDefault="005C78A4" w:rsidP="00102716">
            <w:pPr>
              <w:spacing w:after="0" w:line="276" w:lineRule="auto"/>
            </w:pPr>
            <w:r>
              <w:t>T2WG requests the Commission adopt the definition and evidentiary requirements outlined above to qualify projects as repair-indefinitely.</w:t>
            </w:r>
          </w:p>
        </w:tc>
      </w:tr>
    </w:tbl>
    <w:p w14:paraId="1DA0C647" w14:textId="77777777" w:rsidR="00471DDA" w:rsidRDefault="00471DDA" w:rsidP="00A00C0B">
      <w:pPr>
        <w:pStyle w:val="NoSpacing"/>
        <w:rPr>
          <w:ins w:id="1396" w:author="Arlis Reynolds" w:date="2017-08-30T13:33:00Z"/>
        </w:rPr>
      </w:pPr>
      <w:bookmarkStart w:id="1397" w:name="_Toc491856545"/>
    </w:p>
    <w:p w14:paraId="6A60A195" w14:textId="3337D9DD" w:rsidR="002B33AB" w:rsidRDefault="00471DDA" w:rsidP="00A00C0B">
      <w:pPr>
        <w:rPr>
          <w:ins w:id="1398" w:author="Arlis Reynolds" w:date="2017-08-30T13:35:00Z"/>
        </w:rPr>
      </w:pPr>
      <w:ins w:id="1399" w:author="Arlis Reynolds" w:date="2017-08-30T13:33:00Z">
        <w:r w:rsidRPr="00471DDA">
          <w:t xml:space="preserve">CPUC Staff </w:t>
        </w:r>
        <w:r>
          <w:t>that i</w:t>
        </w:r>
      </w:ins>
      <w:ins w:id="1400" w:author="Arlis Reynolds" w:date="2017-08-30T13:34:00Z">
        <w:r>
          <w:t>t</w:t>
        </w:r>
      </w:ins>
      <w:ins w:id="1401" w:author="Arlis Reynolds" w:date="2017-08-30T13:33:00Z">
        <w:r>
          <w:t xml:space="preserve"> </w:t>
        </w:r>
        <w:r w:rsidRPr="00471DDA">
          <w:t>cannot support this proposal for several reasons</w:t>
        </w:r>
      </w:ins>
      <w:ins w:id="1402" w:author="Arlis Reynolds" w:date="2017-08-30T13:34:00Z">
        <w:r>
          <w:t xml:space="preserve">: </w:t>
        </w:r>
      </w:ins>
    </w:p>
    <w:p w14:paraId="3A5A2162" w14:textId="1E99A816" w:rsidR="002B33AB" w:rsidRPr="00A00C0B" w:rsidRDefault="00A00C0B" w:rsidP="00A00C0B">
      <w:pPr>
        <w:pStyle w:val="ListParagraph"/>
        <w:numPr>
          <w:ilvl w:val="0"/>
          <w:numId w:val="137"/>
        </w:numPr>
        <w:rPr>
          <w:ins w:id="1403" w:author="Arlis Reynolds" w:date="2017-08-30T13:35:00Z"/>
          <w:i/>
        </w:rPr>
      </w:pPr>
      <w:ins w:id="1404" w:author="Arlis Reynolds" w:date="2017-08-30T13:37:00Z">
        <w:r w:rsidRPr="00A00C0B">
          <w:rPr>
            <w:i/>
          </w:rPr>
          <w:t>“</w:t>
        </w:r>
      </w:ins>
      <w:ins w:id="1405" w:author="Arlis Reynolds" w:date="2017-08-30T13:33:00Z">
        <w:r w:rsidR="00471DDA" w:rsidRPr="00A00C0B">
          <w:rPr>
            <w:i/>
          </w:rPr>
          <w:t xml:space="preserve">First, although this proposal was submitted to the T2WG in mid-June it was never discussed in any meeting nor in any phone call and thus cannot be considered a T2WG recommendation or </w:t>
        </w:r>
        <w:r w:rsidR="00471DDA" w:rsidRPr="00A00C0B">
          <w:rPr>
            <w:i/>
          </w:rPr>
          <w:lastRenderedPageBreak/>
          <w:t>request but rather a proposal from SCG that merits review and consideration on an equal basis to other proposals.</w:t>
        </w:r>
      </w:ins>
      <w:ins w:id="1406" w:author="Arlis Reynolds" w:date="2017-08-30T13:34:00Z">
        <w:r w:rsidR="00471DDA" w:rsidRPr="00A00C0B">
          <w:rPr>
            <w:rStyle w:val="FootnoteReference"/>
            <w:i/>
          </w:rPr>
          <w:footnoteReference w:id="28"/>
        </w:r>
      </w:ins>
      <w:ins w:id="1416" w:author="Arlis Reynolds" w:date="2017-08-30T13:33:00Z">
        <w:r w:rsidR="00471DDA" w:rsidRPr="00A00C0B">
          <w:rPr>
            <w:i/>
          </w:rPr>
          <w:t xml:space="preserve"> </w:t>
        </w:r>
      </w:ins>
    </w:p>
    <w:p w14:paraId="35F1B46A" w14:textId="77777777" w:rsidR="002B33AB" w:rsidRPr="00A00C0B" w:rsidRDefault="00471DDA" w:rsidP="00A00C0B">
      <w:pPr>
        <w:pStyle w:val="ListParagraph"/>
        <w:numPr>
          <w:ilvl w:val="0"/>
          <w:numId w:val="137"/>
        </w:numPr>
        <w:rPr>
          <w:ins w:id="1417" w:author="Arlis Reynolds" w:date="2017-08-30T13:36:00Z"/>
          <w:i/>
        </w:rPr>
      </w:pPr>
      <w:ins w:id="1418" w:author="Arlis Reynolds" w:date="2017-08-30T13:33:00Z">
        <w:r w:rsidRPr="00A00C0B">
          <w:rPr>
            <w:i/>
          </w:rPr>
          <w:t xml:space="preserve">Second, </w:t>
        </w:r>
      </w:ins>
      <w:ins w:id="1419" w:author="Arlis Reynolds" w:date="2017-08-30T13:35:00Z">
        <w:r w:rsidR="002B33AB" w:rsidRPr="00A00C0B">
          <w:rPr>
            <w:i/>
          </w:rPr>
          <w:t>[SoCalGas]</w:t>
        </w:r>
      </w:ins>
      <w:ins w:id="1420" w:author="Arlis Reynolds" w:date="2017-08-30T13:33:00Z">
        <w:r w:rsidRPr="00A00C0B">
          <w:rPr>
            <w:i/>
          </w:rPr>
          <w:t xml:space="preserve"> provided no documentation or material of any type to support any part of the proposal and CPUC Staff does not find that the details of the proposal have a foundation developed from the types of evidence required for accelerated replacement treatment. </w:t>
        </w:r>
      </w:ins>
    </w:p>
    <w:p w14:paraId="30524B32" w14:textId="77777777" w:rsidR="00A00C0B" w:rsidRPr="00A00C0B" w:rsidRDefault="00471DDA" w:rsidP="00A00C0B">
      <w:pPr>
        <w:pStyle w:val="ListParagraph"/>
        <w:numPr>
          <w:ilvl w:val="0"/>
          <w:numId w:val="137"/>
        </w:numPr>
        <w:rPr>
          <w:ins w:id="1421" w:author="Arlis Reynolds" w:date="2017-08-30T13:37:00Z"/>
          <w:i/>
        </w:rPr>
      </w:pPr>
      <w:ins w:id="1422" w:author="Arlis Reynolds" w:date="2017-08-30T13:33:00Z">
        <w:r w:rsidRPr="00A00C0B">
          <w:rPr>
            <w:i/>
          </w:rPr>
          <w:t>Additionally, the proposal is not just to establish that a piece of equipment is to be declared as repair indefinitely, but also proposes to allow changing of the EUL and RUL of the equipment. The proposal does not provide for a process by which the equipment classification would be subject to review and approval by either a PA or CPUC staff, nor how the application of the P</w:t>
        </w:r>
      </w:ins>
      <w:ins w:id="1423" w:author="Arlis Reynolds" w:date="2017-08-30T13:37:00Z">
        <w:r w:rsidR="002B33AB" w:rsidRPr="00A00C0B">
          <w:rPr>
            <w:i/>
          </w:rPr>
          <w:t>O</w:t>
        </w:r>
      </w:ins>
      <w:ins w:id="1424" w:author="Arlis Reynolds" w:date="2017-08-30T13:33:00Z">
        <w:r w:rsidRPr="00A00C0B">
          <w:rPr>
            <w:i/>
          </w:rPr>
          <w:t xml:space="preserve">E from task 2 would be applied to equipment classified by the proposal as repair indefinitely would be handled. </w:t>
        </w:r>
      </w:ins>
    </w:p>
    <w:p w14:paraId="7B029514" w14:textId="28723BB0" w:rsidR="00471DDA" w:rsidRPr="00A00C0B" w:rsidRDefault="00471DDA" w:rsidP="00A00C0B">
      <w:pPr>
        <w:pStyle w:val="ListParagraph"/>
        <w:numPr>
          <w:ilvl w:val="0"/>
          <w:numId w:val="137"/>
        </w:numPr>
        <w:rPr>
          <w:ins w:id="1425" w:author="Arlis Reynolds" w:date="2017-08-30T13:33:00Z"/>
          <w:i/>
        </w:rPr>
      </w:pPr>
      <w:ins w:id="1426" w:author="Arlis Reynolds" w:date="2017-08-30T13:33:00Z">
        <w:r w:rsidRPr="00A00C0B">
          <w:rPr>
            <w:i/>
          </w:rPr>
          <w:t>Lastly, the repair indefinitely category was introduced by T1WG without support from the direction in D.16-08-019, nor did Resolution E-4818 accept the definition or require implementation. It is CPUC staff belief that the current accelerated replacement option fully enables the proposed repair indefinitely treatment without the added complexity of a new process with no supporting data or approval mechanism.</w:t>
        </w:r>
      </w:ins>
      <w:ins w:id="1427" w:author="Arlis Reynolds" w:date="2017-08-30T13:37:00Z">
        <w:r w:rsidR="00A00C0B" w:rsidRPr="00A00C0B">
          <w:rPr>
            <w:i/>
          </w:rPr>
          <w:t>”</w:t>
        </w:r>
      </w:ins>
    </w:p>
    <w:p w14:paraId="0C44ED94" w14:textId="67D53FEF" w:rsidR="006C56EC" w:rsidRPr="005C78A4" w:rsidRDefault="006C56EC" w:rsidP="005C78A4">
      <w:pPr>
        <w:pStyle w:val="Heading3"/>
      </w:pPr>
      <w:r w:rsidRPr="005C78A4">
        <w:t>Approaches to qualify equipment as repair-eligible or repair-indefinitely</w:t>
      </w:r>
      <w:bookmarkEnd w:id="1397"/>
    </w:p>
    <w:p w14:paraId="5F26CA5D" w14:textId="75E43F64" w:rsidR="004F67FC" w:rsidRDefault="003471D0" w:rsidP="004F67FC">
      <w:r>
        <w:t xml:space="preserve">CPUC </w:t>
      </w:r>
      <w:r w:rsidR="009B71CB" w:rsidRPr="00E209C8">
        <w:t xml:space="preserve">staff </w:t>
      </w:r>
      <w:r w:rsidR="004F67FC" w:rsidRPr="00E209C8">
        <w:t xml:space="preserve">stated </w:t>
      </w:r>
      <w:r w:rsidR="00676192">
        <w:t>its</w:t>
      </w:r>
      <w:r w:rsidR="004F67FC" w:rsidRPr="00E209C8">
        <w:t xml:space="preserve"> preference </w:t>
      </w:r>
      <w:r>
        <w:t>for</w:t>
      </w:r>
      <w:r w:rsidR="004F67FC" w:rsidRPr="00E209C8">
        <w:t xml:space="preserve"> an approach that </w:t>
      </w:r>
      <w:r w:rsidR="00676192">
        <w:t>encourages pre-qualification</w:t>
      </w:r>
      <w:r w:rsidR="004F67FC" w:rsidRPr="00E209C8">
        <w:t xml:space="preserve"> of equipment types as eligible </w:t>
      </w:r>
      <w:r w:rsidR="004F67FC">
        <w:t xml:space="preserve">for repairs </w:t>
      </w:r>
      <w:r w:rsidR="00676192">
        <w:t>while allowing simplified site-</w:t>
      </w:r>
      <w:r w:rsidR="004F67FC" w:rsidRPr="00E209C8">
        <w:t xml:space="preserve">specific criteria. </w:t>
      </w:r>
      <w:r>
        <w:t>CPUC s</w:t>
      </w:r>
      <w:r w:rsidR="00676192">
        <w:t>taff</w:t>
      </w:r>
      <w:r w:rsidR="004F67FC" w:rsidRPr="00E209C8">
        <w:t xml:space="preserve"> proposed that CPUC develop a submission</w:t>
      </w:r>
      <w:r>
        <w:t xml:space="preserve"> and </w:t>
      </w:r>
      <w:r w:rsidR="004F67FC" w:rsidRPr="00E209C8">
        <w:t xml:space="preserve">approval process </w:t>
      </w:r>
      <w:r>
        <w:t>allowing</w:t>
      </w:r>
      <w:r w:rsidRPr="00E209C8">
        <w:t xml:space="preserve"> </w:t>
      </w:r>
      <w:r w:rsidR="004F67FC" w:rsidRPr="00E209C8">
        <w:t>the PAs to submit equipment types that are proposed for this treatment. The submittal would include the equipment types</w:t>
      </w:r>
      <w:r w:rsidR="009B71CB">
        <w:t>;</w:t>
      </w:r>
      <w:r w:rsidR="004F67FC" w:rsidRPr="00E209C8">
        <w:t xml:space="preserve"> the programs authorized to use the treatment</w:t>
      </w:r>
      <w:r w:rsidR="009B71CB">
        <w:t>;</w:t>
      </w:r>
      <w:r w:rsidR="004F67FC" w:rsidRPr="00E209C8">
        <w:t xml:space="preserve"> the evidence supporting the treatment</w:t>
      </w:r>
      <w:r w:rsidR="009B71CB">
        <w:t>;</w:t>
      </w:r>
      <w:r w:rsidR="004F67FC" w:rsidRPr="00E209C8">
        <w:t xml:space="preserve"> and the criteria </w:t>
      </w:r>
      <w:r w:rsidR="009B71CB">
        <w:t>to</w:t>
      </w:r>
      <w:r w:rsidR="009B71CB" w:rsidRPr="00E209C8">
        <w:t xml:space="preserve"> </w:t>
      </w:r>
      <w:r w:rsidR="004F67FC" w:rsidRPr="00E209C8">
        <w:t>be used at the site</w:t>
      </w:r>
      <w:r w:rsidR="009B71CB">
        <w:t xml:space="preserve">, </w:t>
      </w:r>
      <w:r w:rsidR="004F67FC" w:rsidRPr="00E209C8">
        <w:t>project</w:t>
      </w:r>
      <w:r w:rsidR="009B71CB">
        <w:t xml:space="preserve">, or </w:t>
      </w:r>
      <w:r w:rsidR="004F67FC" w:rsidRPr="00E209C8">
        <w:t>measure level to qualify specific equipment.</w:t>
      </w:r>
      <w:r w:rsidR="00DB720C">
        <w:t xml:space="preserve"> One stakeholder noted that this approach is similar to the direct-to-</w:t>
      </w:r>
      <w:r w:rsidR="00D86CC0">
        <w:t>decision</w:t>
      </w:r>
      <w:r w:rsidR="00DB720C">
        <w:t xml:space="preserve"> option already authorized through the </w:t>
      </w:r>
      <w:r w:rsidR="00D86CC0">
        <w:t>T1WG</w:t>
      </w:r>
      <w:r w:rsidR="00DB720C">
        <w:t xml:space="preserve"> process.</w:t>
      </w:r>
      <w:r w:rsidR="00D86CC0">
        <w:rPr>
          <w:rStyle w:val="FootnoteReference"/>
        </w:rPr>
        <w:footnoteReference w:id="29"/>
      </w:r>
      <w:r w:rsidR="00DB720C">
        <w:t xml:space="preserve"> </w:t>
      </w:r>
    </w:p>
    <w:p w14:paraId="30A0FA2E" w14:textId="3AD30DB3" w:rsidR="00676192" w:rsidRPr="00676192" w:rsidRDefault="00DB720C" w:rsidP="00676192">
      <w:r>
        <w:t>S</w:t>
      </w:r>
      <w:r w:rsidR="00676192" w:rsidRPr="00676192">
        <w:t xml:space="preserve">takeholders encouraged the concept of market studies to inform which measures were appropriate for repair baselines, as such studies could support other aspects of program design like identifying which measures are ISP and emerging technology.  </w:t>
      </w:r>
    </w:p>
    <w:p w14:paraId="7F88458C" w14:textId="14327B6A" w:rsidR="004F67FC" w:rsidRDefault="00676192" w:rsidP="004F67FC">
      <w:r>
        <w:t>Still, some stakeholders stressed the need to also allow project-specific qualification of measures as repair-eligible</w:t>
      </w:r>
      <w:r w:rsidR="009B71CB">
        <w:t xml:space="preserve"> or repair-</w:t>
      </w:r>
      <w:r>
        <w:t xml:space="preserve">indefinitely, especially for unique industrial and agricultural customers or systems for which the market may be too small </w:t>
      </w:r>
      <w:r w:rsidR="009B71CB">
        <w:t xml:space="preserve">to </w:t>
      </w:r>
      <w:r>
        <w:t>warrant a market study</w:t>
      </w:r>
      <w:r w:rsidR="004F67FC">
        <w:t xml:space="preserve">. </w:t>
      </w:r>
      <w:r>
        <w:t xml:space="preserve"> The proposal to </w:t>
      </w:r>
      <w:r w:rsidR="009B71CB">
        <w:t xml:space="preserve">process </w:t>
      </w:r>
      <w:r>
        <w:t>repair-</w:t>
      </w:r>
      <w:r w:rsidR="005972B9">
        <w:t>eligible</w:t>
      </w:r>
      <w:r w:rsidR="009B71CB">
        <w:t xml:space="preserve"> and repair-</w:t>
      </w:r>
      <w:r>
        <w:t xml:space="preserve">indefinitely measures through </w:t>
      </w:r>
      <w:r w:rsidR="00290CE1">
        <w:t>both the Standard Practice Baseline definition in Task</w:t>
      </w:r>
      <w:r w:rsidR="00DB720C">
        <w:t xml:space="preserve"> </w:t>
      </w:r>
      <w:r w:rsidR="00290CE1">
        <w:t xml:space="preserve">1 and </w:t>
      </w:r>
      <w:r>
        <w:t xml:space="preserve">the standard tiered POE approach </w:t>
      </w:r>
      <w:r w:rsidR="00290CE1">
        <w:t xml:space="preserve">in </w:t>
      </w:r>
      <w:r>
        <w:t>Task 2 satisfies this stakeholder request.</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1E2559" w14:paraId="17244207" w14:textId="77777777" w:rsidTr="00C21D23">
        <w:tc>
          <w:tcPr>
            <w:tcW w:w="772" w:type="dxa"/>
            <w:tcBorders>
              <w:right w:val="nil"/>
            </w:tcBorders>
            <w:shd w:val="clear" w:color="auto" w:fill="F2F2F2" w:themeFill="background1" w:themeFillShade="F2"/>
            <w:vAlign w:val="center"/>
          </w:tcPr>
          <w:p w14:paraId="473ECBCB" w14:textId="77777777" w:rsidR="001E2559" w:rsidRPr="006B548E" w:rsidRDefault="001E2559" w:rsidP="00897EFB">
            <w:pPr>
              <w:keepNext/>
              <w:keepLines/>
              <w:jc w:val="center"/>
              <w:rPr>
                <w:sz w:val="40"/>
                <w:szCs w:val="40"/>
              </w:rPr>
            </w:pPr>
            <w:r w:rsidRPr="006B548E">
              <w:rPr>
                <w:sz w:val="40"/>
                <w:szCs w:val="40"/>
              </w:rPr>
              <w:lastRenderedPageBreak/>
              <w:sym w:font="Wingdings" w:char="F0B5"/>
            </w:r>
          </w:p>
        </w:tc>
        <w:tc>
          <w:tcPr>
            <w:tcW w:w="8446" w:type="dxa"/>
            <w:tcBorders>
              <w:left w:val="nil"/>
            </w:tcBorders>
            <w:shd w:val="clear" w:color="auto" w:fill="F2F2F2" w:themeFill="background1" w:themeFillShade="F2"/>
          </w:tcPr>
          <w:p w14:paraId="4F1CF9CB" w14:textId="10AA795A" w:rsidR="001E2559" w:rsidRPr="00201CA4" w:rsidRDefault="003B2E4C" w:rsidP="00897EFB">
            <w:pPr>
              <w:pStyle w:val="Heading6"/>
            </w:pPr>
            <w:bookmarkStart w:id="1430" w:name="_Ref491152528"/>
            <w:bookmarkStart w:id="1431" w:name="_Toc491856546"/>
            <w:r>
              <w:t>Proposal 3-3</w:t>
            </w:r>
            <w:r w:rsidR="001E2559" w:rsidRPr="00201CA4">
              <w:t>, Repair-Eligible/Repair-Indefinitely Qualification</w:t>
            </w:r>
            <w:bookmarkEnd w:id="1430"/>
            <w:bookmarkEnd w:id="1431"/>
          </w:p>
          <w:p w14:paraId="25A7D2CA" w14:textId="066C434D" w:rsidR="001E2559" w:rsidRDefault="001E2559" w:rsidP="00897EFB">
            <w:pPr>
              <w:keepNext/>
              <w:keepLines/>
              <w:spacing w:line="276" w:lineRule="auto"/>
            </w:pPr>
            <w:r>
              <w:t xml:space="preserve">T2WG requests confirmation that measures may qualify for accelerated replacement baseline (as repair-eligible or repair-indefinitely) through: </w:t>
            </w:r>
          </w:p>
          <w:p w14:paraId="324E5465" w14:textId="77777777" w:rsidR="001E2559" w:rsidRDefault="001E2559" w:rsidP="00897EFB">
            <w:pPr>
              <w:pStyle w:val="ListParagraph"/>
              <w:keepNext/>
              <w:keepLines/>
              <w:numPr>
                <w:ilvl w:val="0"/>
                <w:numId w:val="13"/>
              </w:numPr>
              <w:spacing w:line="276" w:lineRule="auto"/>
            </w:pPr>
            <w:r>
              <w:t xml:space="preserve">Pre-qualification for classes of equipment, OR </w:t>
            </w:r>
          </w:p>
          <w:p w14:paraId="02086556" w14:textId="3C47BF52" w:rsidR="001E2559" w:rsidRPr="00EA08BF" w:rsidRDefault="001E2559" w:rsidP="00897EFB">
            <w:pPr>
              <w:pStyle w:val="ListParagraph"/>
              <w:keepNext/>
              <w:keepLines/>
              <w:numPr>
                <w:ilvl w:val="0"/>
                <w:numId w:val="13"/>
              </w:numPr>
              <w:spacing w:line="276" w:lineRule="auto"/>
            </w:pPr>
            <w:r>
              <w:t xml:space="preserve">Case-by-case qualification for measures or projects </w:t>
            </w:r>
          </w:p>
        </w:tc>
      </w:tr>
    </w:tbl>
    <w:p w14:paraId="1696F6BC" w14:textId="77777777" w:rsidR="00897EFB" w:rsidRDefault="00897EFB" w:rsidP="00897EFB">
      <w:pPr>
        <w:pStyle w:val="NoSpacing"/>
        <w:rPr>
          <w:ins w:id="1432" w:author="Arlis Reynolds" w:date="2017-08-30T13:47:00Z"/>
        </w:rPr>
      </w:pPr>
      <w:bookmarkStart w:id="1433" w:name="_Toc491856547"/>
    </w:p>
    <w:p w14:paraId="072E426A" w14:textId="2780E326" w:rsidR="00A00C0B" w:rsidRPr="00A00C0B" w:rsidRDefault="00A00C0B" w:rsidP="00A00C0B">
      <w:pPr>
        <w:rPr>
          <w:ins w:id="1434" w:author="Arlis Reynolds" w:date="2017-08-30T13:38:00Z"/>
        </w:rPr>
      </w:pPr>
      <w:ins w:id="1435" w:author="Arlis Reynolds" w:date="2017-08-30T13:38:00Z">
        <w:r>
          <w:t xml:space="preserve">CPUC </w:t>
        </w:r>
      </w:ins>
      <w:ins w:id="1436" w:author="Arlis Reynolds" w:date="2017-08-30T13:39:00Z">
        <w:r>
          <w:t>Staff stated: “</w:t>
        </w:r>
      </w:ins>
      <w:ins w:id="1437" w:author="Arlis Reynolds" w:date="2017-08-30T13:38:00Z">
        <w:r>
          <w:rPr>
            <w:rFonts w:cs="Calibri"/>
            <w:szCs w:val="24"/>
          </w:rPr>
          <w:t xml:space="preserve">Notwithstanding the comments on </w:t>
        </w:r>
      </w:ins>
      <w:ins w:id="1438" w:author="Arlis Reynolds" w:date="2017-08-30T13:39:00Z">
        <w:r>
          <w:rPr>
            <w:rFonts w:cs="Calibri"/>
            <w:szCs w:val="24"/>
          </w:rPr>
          <w:t>P</w:t>
        </w:r>
      </w:ins>
      <w:ins w:id="1439" w:author="Arlis Reynolds" w:date="2017-08-30T13:38:00Z">
        <w:r>
          <w:rPr>
            <w:rFonts w:cs="Calibri"/>
            <w:szCs w:val="24"/>
          </w:rPr>
          <w:t>roposal 3-1 above (where it is not believed this classification and resulting complexity of process is needed)</w:t>
        </w:r>
      </w:ins>
      <w:ins w:id="1440" w:author="Arlis Reynolds" w:date="2017-08-30T13:39:00Z">
        <w:r>
          <w:rPr>
            <w:rFonts w:cs="Calibri"/>
            <w:szCs w:val="24"/>
          </w:rPr>
          <w:t>,</w:t>
        </w:r>
      </w:ins>
      <w:ins w:id="1441" w:author="Arlis Reynolds" w:date="2017-08-30T13:38:00Z">
        <w:r>
          <w:rPr>
            <w:rFonts w:cs="Calibri"/>
            <w:szCs w:val="24"/>
          </w:rPr>
          <w:t xml:space="preserve"> CPUC Staff supports the concept that both pre-qualification and a case-by-case determination of repair eligible/repair indefinitely classification can be utilized. However, CPUC Staff does not understand how a case-by-case classification can work without causing project delays in every project for which the classification is proposed; the delay would be required to enable review and approval by the PA and CPUC Staff. Without such an approval process, CPUC Staff does not believe the classification results would be reliable and properly supported.</w:t>
        </w:r>
      </w:ins>
      <w:ins w:id="1442" w:author="Arlis Reynolds" w:date="2017-08-30T13:39:00Z">
        <w:r>
          <w:rPr>
            <w:rFonts w:cs="Calibri"/>
            <w:szCs w:val="24"/>
          </w:rPr>
          <w:t>”</w:t>
        </w:r>
      </w:ins>
    </w:p>
    <w:p w14:paraId="7DC80651" w14:textId="2956EF7C" w:rsidR="006C56EC" w:rsidRPr="005C78A4" w:rsidRDefault="006C56EC" w:rsidP="005C78A4">
      <w:pPr>
        <w:pStyle w:val="Heading3"/>
      </w:pPr>
      <w:r w:rsidRPr="005C78A4">
        <w:t>Does the intended repair-eligible category allow broken equipment?</w:t>
      </w:r>
      <w:bookmarkEnd w:id="1433"/>
      <w:r w:rsidRPr="005C78A4">
        <w:t xml:space="preserve"> </w:t>
      </w:r>
    </w:p>
    <w:p w14:paraId="27A588F4" w14:textId="318D9458" w:rsidR="00A6518D" w:rsidRDefault="00A6518D" w:rsidP="00A6518D">
      <w:r>
        <w:t xml:space="preserve">Resolution </w:t>
      </w:r>
      <w:r w:rsidR="009B71CB">
        <w:t xml:space="preserve">E-4818 </w:t>
      </w:r>
      <w:r>
        <w:t>states in its “simplifying principles” noted above</w:t>
      </w:r>
      <w:r w:rsidR="009454C7">
        <w:t xml:space="preserve"> that “</w:t>
      </w:r>
      <w:r>
        <w:t>r</w:t>
      </w:r>
      <w:r w:rsidR="009454C7" w:rsidRPr="006B58F6">
        <w:t>eplacement of equipment that is broken, poorly performing or not able to meet its load requirement must apply a normal replacement baseline.</w:t>
      </w:r>
      <w:r w:rsidR="009454C7">
        <w:t xml:space="preserve">” </w:t>
      </w:r>
      <w:r>
        <w:t xml:space="preserve">This statement caused confusion among stakeholders who interpreted the adoption of the repair-eligible </w:t>
      </w:r>
      <w:r w:rsidR="00952E01">
        <w:t>measure type as an endorsement of the potential for broken but repair-eligible equipment to qualify as accelerated replacement</w:t>
      </w:r>
      <w:r>
        <w:t>.</w:t>
      </w:r>
    </w:p>
    <w:p w14:paraId="1B49C8B2" w14:textId="70BFE7E9" w:rsidR="009A277C" w:rsidRDefault="00BC517D" w:rsidP="00686C11">
      <w:r>
        <w:t>CPUC s</w:t>
      </w:r>
      <w:r w:rsidR="00686C11" w:rsidRPr="00CC6CA8">
        <w:t xml:space="preserve">taff </w:t>
      </w:r>
      <w:r w:rsidR="001E2559">
        <w:t>argued</w:t>
      </w:r>
      <w:r w:rsidR="001E2559" w:rsidRPr="00CC6CA8">
        <w:t xml:space="preserve"> </w:t>
      </w:r>
      <w:r w:rsidR="00686C11" w:rsidRPr="00CC6CA8">
        <w:t xml:space="preserve">that the Commission policy is clear </w:t>
      </w:r>
      <w:r w:rsidR="00686C11">
        <w:t>that broken or non-operational equipment is not eligible for an accelerated replacement baseline</w:t>
      </w:r>
      <w:r w:rsidR="001E2559">
        <w:t>,</w:t>
      </w:r>
      <w:r w:rsidR="00686C11">
        <w:t xml:space="preserve"> and </w:t>
      </w:r>
      <w:r w:rsidR="00686C11" w:rsidRPr="00CC6CA8">
        <w:t>that the replacement of broken equipment can only qualify as a normal replacement scenario</w:t>
      </w:r>
      <w:r w:rsidR="00A6518D">
        <w:t xml:space="preserve">. </w:t>
      </w:r>
      <w:r w:rsidR="00686C11">
        <w:t xml:space="preserve">Staff also </w:t>
      </w:r>
      <w:r w:rsidR="00686C11" w:rsidRPr="00CC6CA8">
        <w:t>suggested that the program-induced early</w:t>
      </w:r>
      <w:r w:rsidR="00A66431">
        <w:t xml:space="preserve">  </w:t>
      </w:r>
      <w:r w:rsidR="00686C11" w:rsidRPr="00CC6CA8">
        <w:t>replacement of broken equipment is an unlikely scenario. Considering the time and resource requirements to participate in the Custom Program, a customer</w:t>
      </w:r>
      <w:r w:rsidR="00A66431">
        <w:t>—</w:t>
      </w:r>
      <w:r w:rsidR="00686C11" w:rsidRPr="00CC6CA8">
        <w:t>especially an industrial customer</w:t>
      </w:r>
      <w:r w:rsidR="00A66431">
        <w:t>—</w:t>
      </w:r>
      <w:r w:rsidR="00686C11" w:rsidRPr="00CC6CA8">
        <w:t>is unlikely to wait around to fix a piece of equipment). Rather, the customer will either replace the equipment (introducing a normal replacement scenario) or repair the equipment (introducing a repair-eligible/</w:t>
      </w:r>
      <w:r w:rsidR="00A66431">
        <w:t>repair-</w:t>
      </w:r>
      <w:r w:rsidR="00686C11" w:rsidRPr="00CC6CA8">
        <w:t xml:space="preserve">indefinitely scenario). If </w:t>
      </w:r>
      <w:r w:rsidR="00A66431">
        <w:t>the customer</w:t>
      </w:r>
      <w:r w:rsidR="00A66431" w:rsidRPr="00CC6CA8">
        <w:t xml:space="preserve"> </w:t>
      </w:r>
      <w:r w:rsidR="00686C11" w:rsidRPr="00CC6CA8">
        <w:t>repair</w:t>
      </w:r>
      <w:r w:rsidR="00A66431">
        <w:t>s</w:t>
      </w:r>
      <w:r w:rsidR="00686C11" w:rsidRPr="00CC6CA8">
        <w:t xml:space="preserve"> the equipment, then the measure</w:t>
      </w:r>
      <w:r w:rsidR="00A66431">
        <w:t xml:space="preserve"> or </w:t>
      </w:r>
      <w:r w:rsidR="00686C11" w:rsidRPr="00CC6CA8">
        <w:t>project could qualify as an early replacement (of repaired equipment).</w:t>
      </w:r>
      <w:r w:rsidR="00C21D23">
        <w:rPr>
          <w:rStyle w:val="FootnoteReference"/>
        </w:rPr>
        <w:footnoteReference w:id="30"/>
      </w:r>
      <w:r w:rsidR="00686C11" w:rsidRPr="00CC6CA8">
        <w:t xml:space="preserve"> </w:t>
      </w:r>
    </w:p>
    <w:p w14:paraId="2ACEFC47" w14:textId="09EFB242" w:rsidR="00686C11" w:rsidRDefault="009A277C" w:rsidP="00686C11">
      <w:r>
        <w:t xml:space="preserve">SoCalGas submitted the following description of the repair-eligible designation: </w:t>
      </w:r>
    </w:p>
    <w:p w14:paraId="121607D5" w14:textId="501D3855" w:rsidR="009A277C" w:rsidRDefault="009A277C" w:rsidP="009A277C">
      <w:pPr>
        <w:pStyle w:val="ListParagraph"/>
        <w:numPr>
          <w:ilvl w:val="0"/>
          <w:numId w:val="106"/>
        </w:numPr>
      </w:pPr>
      <w:r>
        <w:t>“Projects that receive the repair-eligible designation are repair projects occurring to equipment that is functional and currently operating at or above standard practice as defined in Task 1. These projects are eligible for Custom Incentive Program funding as an accelerated replacement project and have the same POE requirements as other projects of a similar POE level.</w:t>
      </w:r>
    </w:p>
    <w:p w14:paraId="4A479CFB" w14:textId="40F1B9B0" w:rsidR="009A277C" w:rsidRDefault="009A277C" w:rsidP="009A277C">
      <w:pPr>
        <w:pStyle w:val="ListParagraph"/>
        <w:numPr>
          <w:ilvl w:val="0"/>
          <w:numId w:val="106"/>
        </w:numPr>
      </w:pPr>
      <w:r>
        <w:t xml:space="preserve">Repair projects to equipment that are operating below standard practice are not eligible for the repair-eligible designation within the Custom Incentive Program. These projects would not </w:t>
      </w:r>
      <w:r>
        <w:lastRenderedPageBreak/>
        <w:t xml:space="preserve">qualify for incentive using the Task 1 definition developed by the T2WG. We recommend that these projects be transferred to the applicable BRO delivery channel. </w:t>
      </w:r>
    </w:p>
    <w:p w14:paraId="3D22F390" w14:textId="2179A57F" w:rsidR="009A277C" w:rsidRDefault="009A277C" w:rsidP="009A277C">
      <w:pPr>
        <w:pStyle w:val="ListParagraph"/>
        <w:numPr>
          <w:ilvl w:val="0"/>
          <w:numId w:val="106"/>
        </w:numPr>
      </w:pPr>
      <w:r>
        <w:t>Repair projects to broken equipment do not qualify for incentive funding.”</w:t>
      </w:r>
    </w:p>
    <w:p w14:paraId="739BD81F" w14:textId="614D8E29" w:rsidR="009454C7" w:rsidRDefault="00686C11" w:rsidP="009454C7">
      <w:r>
        <w:t xml:space="preserve">However, </w:t>
      </w:r>
      <w:r w:rsidRPr="00952E01">
        <w:t>some</w:t>
      </w:r>
      <w:r>
        <w:t xml:space="preserve"> </w:t>
      </w:r>
      <w:r w:rsidR="00C21D23">
        <w:t>IOUs and implementers</w:t>
      </w:r>
      <w:r w:rsidR="009454C7" w:rsidRPr="00CC6CA8">
        <w:t xml:space="preserve"> argued that</w:t>
      </w:r>
      <w:r>
        <w:t xml:space="preserve"> the repair-eligible measure type was designed to </w:t>
      </w:r>
      <w:r w:rsidR="00952E01">
        <w:t>address broken b</w:t>
      </w:r>
      <w:r w:rsidR="007B2524">
        <w:t>ut</w:t>
      </w:r>
      <w:r w:rsidR="00952E01">
        <w:t xml:space="preserve"> repair-eligible equipment</w:t>
      </w:r>
      <w:r w:rsidR="009454C7" w:rsidRPr="00CC6CA8">
        <w:t>.  A customer with broken equipment has two options: (1) replace the broken equipment</w:t>
      </w:r>
      <w:r w:rsidR="00A66431">
        <w:t>;</w:t>
      </w:r>
      <w:r w:rsidR="009454C7" w:rsidRPr="00CC6CA8">
        <w:t xml:space="preserve"> or (2) repair and continue using the broken equipment. The first case, in which the customer would choose to replace the broken equipment, is clearly a normal replacement scenario. </w:t>
      </w:r>
      <w:r w:rsidR="00C21D23">
        <w:t>However, t</w:t>
      </w:r>
      <w:r w:rsidR="009454C7" w:rsidRPr="00CC6CA8">
        <w:t>he second case, in which the customer would choose to repair the broken equipment, should quali</w:t>
      </w:r>
      <w:r w:rsidR="00A66431">
        <w:t>f</w:t>
      </w:r>
      <w:r w:rsidR="009454C7" w:rsidRPr="00CC6CA8">
        <w:t xml:space="preserve">y </w:t>
      </w:r>
      <w:r w:rsidR="00C21D23">
        <w:t xml:space="preserve">for dual baseline </w:t>
      </w:r>
      <w:r w:rsidR="009454C7" w:rsidRPr="00CC6CA8">
        <w:t xml:space="preserve">as an accelerated replacement scenario.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498FDF56" w14:textId="77777777" w:rsidTr="00ED2E4A">
        <w:tc>
          <w:tcPr>
            <w:tcW w:w="772" w:type="dxa"/>
            <w:tcBorders>
              <w:right w:val="nil"/>
            </w:tcBorders>
            <w:shd w:val="clear" w:color="auto" w:fill="F2F2F2" w:themeFill="background1" w:themeFillShade="F2"/>
            <w:vAlign w:val="center"/>
          </w:tcPr>
          <w:p w14:paraId="17C656CA" w14:textId="77777777" w:rsidR="006C56EC" w:rsidRPr="006B548E" w:rsidRDefault="006C56EC" w:rsidP="00ED2E4A">
            <w:pPr>
              <w:keepNext/>
              <w:keepLines/>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2EFC477E" w14:textId="61AF9351" w:rsidR="006C56EC" w:rsidRPr="007948F2" w:rsidRDefault="00201CA4" w:rsidP="004F40C9">
            <w:pPr>
              <w:pStyle w:val="Heading6"/>
            </w:pPr>
            <w:bookmarkStart w:id="1443" w:name="_Ref491152533"/>
            <w:bookmarkStart w:id="1444" w:name="_Ref491677301"/>
            <w:bookmarkStart w:id="1445" w:name="_Ref491677572"/>
            <w:bookmarkStart w:id="1446" w:name="_Toc491856548"/>
            <w:r w:rsidRPr="007948F2">
              <w:t xml:space="preserve">Proposal </w:t>
            </w:r>
            <w:r w:rsidR="006C56EC" w:rsidRPr="007948F2">
              <w:t>3-</w:t>
            </w:r>
            <w:r w:rsidR="003B2E4C">
              <w:t>4</w:t>
            </w:r>
            <w:r w:rsidR="006C56EC" w:rsidRPr="007948F2">
              <w:t xml:space="preserve">, </w:t>
            </w:r>
            <w:r w:rsidR="00896730">
              <w:t xml:space="preserve">Repair-Eligible and </w:t>
            </w:r>
            <w:r w:rsidR="006C56EC" w:rsidRPr="007948F2">
              <w:t>Broken Equipment</w:t>
            </w:r>
            <w:bookmarkEnd w:id="1443"/>
            <w:bookmarkEnd w:id="1444"/>
            <w:bookmarkEnd w:id="1445"/>
            <w:bookmarkEnd w:id="1446"/>
          </w:p>
          <w:p w14:paraId="1F4F8AE3" w14:textId="6BF8E954" w:rsidR="006C56EC" w:rsidRPr="00EA08BF" w:rsidRDefault="007948F2" w:rsidP="00015840">
            <w:pPr>
              <w:keepNext/>
              <w:keepLines/>
              <w:spacing w:after="0" w:line="276" w:lineRule="auto"/>
              <w:rPr>
                <w:b/>
                <w:bCs/>
                <w:color w:val="000000" w:themeColor="text1"/>
              </w:rPr>
            </w:pPr>
            <w:r>
              <w:t>Regarding the statement in E-4818 at 31 that “</w:t>
            </w:r>
            <w:r w:rsidRPr="007948F2">
              <w:t xml:space="preserve">Replacement of equipment that is </w:t>
            </w:r>
            <w:r>
              <w:t>… broken</w:t>
            </w:r>
            <w:r w:rsidRPr="007948F2">
              <w:t xml:space="preserve"> </w:t>
            </w:r>
            <w:r>
              <w:t xml:space="preserve">… </w:t>
            </w:r>
            <w:r w:rsidRPr="007948F2">
              <w:t>must apply a normal replacement baseline</w:t>
            </w:r>
            <w:r>
              <w:t>,” T2WG requests that the Commission clarify whether “broken” equipment should be eligible for accelerated baseline (as repair-eligible or repair-indefinitely equipment) if it meets the POE requirements</w:t>
            </w:r>
            <w:r w:rsidR="00896730">
              <w:t xml:space="preserve"> and determine whether to adopt the SoCalGas </w:t>
            </w:r>
            <w:r w:rsidR="00BF5552">
              <w:t>proposed</w:t>
            </w:r>
            <w:r w:rsidR="00896730">
              <w:t xml:space="preserve"> definition in the text above</w:t>
            </w:r>
            <w:r>
              <w:t xml:space="preserve">. </w:t>
            </w:r>
          </w:p>
        </w:tc>
      </w:tr>
    </w:tbl>
    <w:p w14:paraId="79D17EE2" w14:textId="73A50628" w:rsidR="00A00C0B" w:rsidRPr="00A00C0B" w:rsidRDefault="00A00C0B" w:rsidP="00A00C0B">
      <w:pPr>
        <w:pStyle w:val="NoSpacing"/>
        <w:rPr>
          <w:ins w:id="1447" w:author="Arlis Reynolds" w:date="2017-08-30T13:39:00Z"/>
        </w:rPr>
      </w:pPr>
      <w:bookmarkStart w:id="1448" w:name="_Toc491856549"/>
    </w:p>
    <w:p w14:paraId="1CEA2638" w14:textId="2E707EE0" w:rsidR="00A00C0B" w:rsidRPr="00A00C0B" w:rsidRDefault="00A00C0B" w:rsidP="00A00C0B">
      <w:pPr>
        <w:rPr>
          <w:ins w:id="1449" w:author="Arlis Reynolds" w:date="2017-08-30T13:39:00Z"/>
        </w:rPr>
      </w:pPr>
      <w:ins w:id="1450" w:author="Arlis Reynolds" w:date="2017-08-30T13:39:00Z">
        <w:r>
          <w:t xml:space="preserve">CPUC Staff </w:t>
        </w:r>
      </w:ins>
      <w:ins w:id="1451" w:author="Arlis Reynolds" w:date="2017-08-30T13:40:00Z">
        <w:r>
          <w:t>comment: “</w:t>
        </w:r>
        <w:r w:rsidRPr="00A00C0B">
          <w:t>CPUC staff supports the current policy, as re-stated in Resolution E-4818, that broken equipment of any type must utilize a normal replacement baseline independent of the measure classification. The only exceptions are BRO measure types and when NMEC or RCT/experimental design approaches are used for the savings determinations.</w:t>
        </w:r>
        <w:r>
          <w:t>”</w:t>
        </w:r>
      </w:ins>
    </w:p>
    <w:p w14:paraId="7781A4C9" w14:textId="7BEE2369" w:rsidR="006C56EC" w:rsidRDefault="006C56EC" w:rsidP="003B042D">
      <w:pPr>
        <w:pStyle w:val="Heading3"/>
      </w:pPr>
      <w:r>
        <w:t>Does repair-indefinitely support existing conditions as standard practice baseline?</w:t>
      </w:r>
      <w:bookmarkEnd w:id="1448"/>
    </w:p>
    <w:p w14:paraId="425D8C67" w14:textId="6AA291EC" w:rsidR="009454C7" w:rsidRDefault="009454C7" w:rsidP="009454C7">
      <w:r>
        <w:t>R</w:t>
      </w:r>
      <w:r w:rsidRPr="00A12954">
        <w:t xml:space="preserve">epair-indefinitely </w:t>
      </w:r>
      <w:r>
        <w:t xml:space="preserve">refers to scenarios in which the customer continues to repair broken or degrading equipment rather than replace the equipment.  Stakeholders indicated that this repair-indefinitely treatment is common in </w:t>
      </w:r>
      <w:r w:rsidR="005223DA">
        <w:t xml:space="preserve">commercial sectors, where code compliance can be very expensive, as well as in </w:t>
      </w:r>
      <w:r>
        <w:t xml:space="preserve">industrial and agricultural sectors, where equipment may be </w:t>
      </w:r>
      <w:r w:rsidR="005223DA">
        <w:t xml:space="preserve">too </w:t>
      </w:r>
      <w:r>
        <w:t>expensive and specialized</w:t>
      </w:r>
      <w:r w:rsidR="005223DA">
        <w:t xml:space="preserve"> to replace</w:t>
      </w:r>
      <w:r>
        <w:t>. Stakeholders also discussed classes of equipment</w:t>
      </w:r>
      <w:r w:rsidR="00FC237F">
        <w:t>,</w:t>
      </w:r>
      <w:r>
        <w:t xml:space="preserve"> e.g., boilers</w:t>
      </w:r>
      <w:r w:rsidR="00FC237F">
        <w:t>,</w:t>
      </w:r>
      <w:r>
        <w:t xml:space="preserve"> that often operate much longer than their EULs due to continual customer repair. </w:t>
      </w:r>
      <w:r w:rsidR="005223DA">
        <w:t xml:space="preserve">One stakeholder noted that the </w:t>
      </w:r>
      <w:r w:rsidR="00C34E50">
        <w:t>2016</w:t>
      </w:r>
      <w:r w:rsidR="005223DA">
        <w:t xml:space="preserve"> </w:t>
      </w:r>
      <w:r w:rsidR="00C34E50">
        <w:t>AB802 Technical Analysis study</w:t>
      </w:r>
      <w:r w:rsidR="005223DA">
        <w:rPr>
          <w:rStyle w:val="FootnoteReference"/>
        </w:rPr>
        <w:footnoteReference w:id="31"/>
      </w:r>
      <w:r w:rsidR="005223DA" w:rsidRPr="005223DA">
        <w:t xml:space="preserve"> </w:t>
      </w:r>
      <w:r w:rsidR="00C34E50">
        <w:t>showed</w:t>
      </w:r>
      <w:r w:rsidR="005223DA">
        <w:t xml:space="preserve"> </w:t>
      </w:r>
      <w:r w:rsidR="005223DA" w:rsidRPr="005223DA">
        <w:t xml:space="preserve">that </w:t>
      </w:r>
      <w:r w:rsidR="005223DA">
        <w:t>“</w:t>
      </w:r>
      <w:r w:rsidR="005223DA" w:rsidRPr="005223DA">
        <w:t>a significant portion of the install base is being repaired vs replaced.</w:t>
      </w:r>
      <w:r w:rsidR="005223DA">
        <w:t>”</w:t>
      </w:r>
    </w:p>
    <w:p w14:paraId="19E033CC" w14:textId="116A3507" w:rsidR="009454C7" w:rsidRDefault="009454C7" w:rsidP="009454C7">
      <w:r w:rsidRPr="00952E01">
        <w:t xml:space="preserve">Where repair-indefinitely measures </w:t>
      </w:r>
      <w:r w:rsidR="00FC237F" w:rsidRPr="00952E01">
        <w:t>quali</w:t>
      </w:r>
      <w:r w:rsidR="00FC237F">
        <w:t>f</w:t>
      </w:r>
      <w:r w:rsidR="00FC237F" w:rsidRPr="00952E01">
        <w:t xml:space="preserve">y </w:t>
      </w:r>
      <w:r w:rsidRPr="00952E01">
        <w:t>as early</w:t>
      </w:r>
      <w:r w:rsidR="00FC237F">
        <w:t xml:space="preserve"> </w:t>
      </w:r>
      <w:r w:rsidRPr="00952E01">
        <w:t>retirement, the existing conditions represent the first baseline</w:t>
      </w:r>
      <w:r w:rsidR="00952E01" w:rsidRPr="00952E01">
        <w:t xml:space="preserve"> (RUL = 1/3 EUL), </w:t>
      </w:r>
      <w:r w:rsidRPr="00952E01">
        <w:t>and the standard practice (</w:t>
      </w:r>
      <w:r w:rsidR="00100262">
        <w:t>defined</w:t>
      </w:r>
      <w:r w:rsidRPr="00952E01">
        <w:t xml:space="preserve"> in Task 1) </w:t>
      </w:r>
      <w:r w:rsidR="00952E01" w:rsidRPr="00952E01">
        <w:t>represents the second baseline (2/3 EUL)</w:t>
      </w:r>
      <w:r w:rsidRPr="00952E01">
        <w:t xml:space="preserve">. Some stakeholders argued that, for repair-indefinitely scenarios (i.e., for which the customer would have continued to repair the existing equipment), the standard practice </w:t>
      </w:r>
      <w:r w:rsidRPr="00952E01">
        <w:rPr>
          <w:i/>
        </w:rPr>
        <w:t>may be</w:t>
      </w:r>
      <w:r w:rsidRPr="00952E01">
        <w:t xml:space="preserve"> the existing conditions.</w:t>
      </w:r>
      <w:r w:rsidR="00100262">
        <w:t xml:space="preserve"> An IOU pointed out that “the ISP development process should be able to adequately determine </w:t>
      </w:r>
      <w:r w:rsidR="00100262" w:rsidRPr="00100262">
        <w:t>if the existing conditions represent ISP</w:t>
      </w:r>
      <w:r w:rsidR="00100262">
        <w:t>,” and in such cases “</w:t>
      </w:r>
      <w:r w:rsidR="00100262" w:rsidRPr="00100262">
        <w:t>the customer should not be penalized for operating equipment at or in excess of the ISP.</w:t>
      </w:r>
      <w:r w:rsidR="00100262">
        <w:t>” An implementer also noted that</w:t>
      </w:r>
      <w:r w:rsidR="001A14D0">
        <w:t>, where boilers can be 50 to 70 years old, it does not make sense to limit the RUL to 1/3 EUL with a 20-year EUL.</w:t>
      </w:r>
    </w:p>
    <w:p w14:paraId="16599CA6" w14:textId="4546754A" w:rsidR="009226EC" w:rsidRDefault="00FC237F" w:rsidP="00952E01">
      <w:r>
        <w:t>CPUC s</w:t>
      </w:r>
      <w:r w:rsidR="009454C7" w:rsidRPr="00384DD2">
        <w:t>taff disagreed that existing equipment or existing conditions could count as the second baseline because it did not agree that existing equipment or conditions could qualify as ISP.</w:t>
      </w:r>
      <w:r w:rsidR="009454C7">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5BB167DD" w14:textId="77777777" w:rsidTr="00ED2E4A">
        <w:tc>
          <w:tcPr>
            <w:tcW w:w="772" w:type="dxa"/>
            <w:tcBorders>
              <w:right w:val="nil"/>
            </w:tcBorders>
            <w:shd w:val="clear" w:color="auto" w:fill="F2F2F2" w:themeFill="background1" w:themeFillShade="F2"/>
            <w:vAlign w:val="center"/>
          </w:tcPr>
          <w:p w14:paraId="6493CDC9" w14:textId="77777777" w:rsidR="006C56EC" w:rsidRPr="006B548E" w:rsidRDefault="006C56EC" w:rsidP="00ED2E4A">
            <w:pPr>
              <w:jc w:val="center"/>
              <w:rPr>
                <w:sz w:val="40"/>
                <w:szCs w:val="40"/>
              </w:rPr>
            </w:pPr>
            <w:r w:rsidRPr="006B548E">
              <w:rPr>
                <w:sz w:val="40"/>
                <w:szCs w:val="40"/>
              </w:rPr>
              <w:lastRenderedPageBreak/>
              <w:sym w:font="Wingdings" w:char="F0B5"/>
            </w:r>
          </w:p>
        </w:tc>
        <w:tc>
          <w:tcPr>
            <w:tcW w:w="8446" w:type="dxa"/>
            <w:tcBorders>
              <w:left w:val="nil"/>
            </w:tcBorders>
            <w:shd w:val="clear" w:color="auto" w:fill="F2F2F2" w:themeFill="background1" w:themeFillShade="F2"/>
          </w:tcPr>
          <w:p w14:paraId="154A8172" w14:textId="4DC40E0C" w:rsidR="006C56EC" w:rsidRPr="00201CA4" w:rsidRDefault="00201CA4" w:rsidP="004F40C9">
            <w:pPr>
              <w:pStyle w:val="Heading6"/>
            </w:pPr>
            <w:bookmarkStart w:id="1452" w:name="_Ref491152537"/>
            <w:bookmarkStart w:id="1453" w:name="_Ref491677586"/>
            <w:bookmarkStart w:id="1454" w:name="_Toc491856550"/>
            <w:r w:rsidRPr="00201CA4">
              <w:t xml:space="preserve">Proposal </w:t>
            </w:r>
            <w:r w:rsidR="006C56EC" w:rsidRPr="006632D0">
              <w:t>3-</w:t>
            </w:r>
            <w:r w:rsidR="003B2E4C">
              <w:t>5</w:t>
            </w:r>
            <w:r w:rsidR="006C56EC" w:rsidRPr="005839B8">
              <w:t>, Repair-Eligible/Repair-Indefinitely as Standard Practice Baseline</w:t>
            </w:r>
            <w:bookmarkEnd w:id="1452"/>
            <w:bookmarkEnd w:id="1453"/>
            <w:bookmarkEnd w:id="1454"/>
          </w:p>
          <w:p w14:paraId="6654BBB1" w14:textId="107886E5" w:rsidR="006C56EC" w:rsidRPr="00EA08BF" w:rsidRDefault="001A14D0" w:rsidP="00102716">
            <w:pPr>
              <w:spacing w:after="0" w:line="276" w:lineRule="auto"/>
              <w:rPr>
                <w:b/>
                <w:bCs/>
                <w:color w:val="000000" w:themeColor="text1"/>
              </w:rPr>
            </w:pPr>
            <w:r>
              <w:rPr>
                <w:rStyle w:val="Strong"/>
                <w:b w:val="0"/>
              </w:rPr>
              <w:t xml:space="preserve">T2WG requests </w:t>
            </w:r>
            <w:r w:rsidR="009C6FAD">
              <w:rPr>
                <w:rStyle w:val="Strong"/>
                <w:b w:val="0"/>
              </w:rPr>
              <w:t xml:space="preserve">Commission </w:t>
            </w:r>
            <w:r>
              <w:rPr>
                <w:rStyle w:val="Strong"/>
                <w:b w:val="0"/>
              </w:rPr>
              <w:t xml:space="preserve">guidance on the following issue: For repair-indefinitely scenarios for which the customer would continue to repair equipment beyond the RUL and EUL of the equipment, </w:t>
            </w:r>
            <w:r w:rsidR="009C6FAD">
              <w:rPr>
                <w:rStyle w:val="Strong"/>
                <w:b w:val="0"/>
              </w:rPr>
              <w:t>can the RUL for the existing conditions be extended to match the EUL,</w:t>
            </w:r>
            <w:r w:rsidR="009C6FAD" w:rsidRPr="00EA08BF">
              <w:rPr>
                <w:rStyle w:val="Strong"/>
                <w:b w:val="0"/>
              </w:rPr>
              <w:t xml:space="preserve"> </w:t>
            </w:r>
            <w:r w:rsidR="009C6FAD">
              <w:rPr>
                <w:rStyle w:val="Strong"/>
                <w:b w:val="0"/>
              </w:rPr>
              <w:t>or c</w:t>
            </w:r>
            <w:r w:rsidR="006C56EC" w:rsidRPr="00EA08BF">
              <w:rPr>
                <w:rStyle w:val="Strong"/>
                <w:b w:val="0"/>
              </w:rPr>
              <w:t xml:space="preserve">an existing conditions serve as </w:t>
            </w:r>
            <w:r w:rsidR="006C56EC">
              <w:rPr>
                <w:rStyle w:val="Strong"/>
                <w:b w:val="0"/>
              </w:rPr>
              <w:t xml:space="preserve">the </w:t>
            </w:r>
            <w:r w:rsidR="006C56EC" w:rsidRPr="00EA08BF">
              <w:rPr>
                <w:rStyle w:val="Strong"/>
                <w:b w:val="0"/>
              </w:rPr>
              <w:t>second baseline for a repair-indefinitely measure if evidence demonstrates that the existing condition is the standard practice baseline?</w:t>
            </w:r>
          </w:p>
        </w:tc>
      </w:tr>
    </w:tbl>
    <w:p w14:paraId="5B2B5919" w14:textId="145118DF" w:rsidR="00A00C0B" w:rsidRPr="00A00C0B" w:rsidRDefault="00A00C0B" w:rsidP="00A00C0B">
      <w:pPr>
        <w:rPr>
          <w:ins w:id="1455" w:author="Arlis Reynolds" w:date="2017-08-30T13:40:00Z"/>
        </w:rPr>
      </w:pPr>
      <w:bookmarkStart w:id="1456" w:name="_Toc491643954"/>
      <w:bookmarkStart w:id="1457" w:name="_Toc491692788"/>
      <w:bookmarkStart w:id="1458" w:name="_Toc491698421"/>
      <w:bookmarkStart w:id="1459" w:name="_Toc491714790"/>
      <w:bookmarkStart w:id="1460" w:name="_Toc491816405"/>
      <w:bookmarkStart w:id="1461" w:name="_Toc491856551"/>
      <w:bookmarkStart w:id="1462" w:name="_Toc491857324"/>
      <w:ins w:id="1463" w:author="Arlis Reynolds" w:date="2017-08-30T13:41:00Z">
        <w:r>
          <w:t>CPUC Staff comment: “</w:t>
        </w:r>
        <w:r w:rsidRPr="00A00C0B">
          <w:t>CPUC staff does not support this proposal and expects that this situation is well handled by existing policy, whereby the default RUL (normally set to 1/3 the EUL of the replaced equipment) can be replaced with CPUC staff approval, by an evidenced based proposed alternate acceleration period.</w:t>
        </w:r>
        <w:r>
          <w:t>”</w:t>
        </w:r>
      </w:ins>
    </w:p>
    <w:p w14:paraId="352C30F3" w14:textId="14354882" w:rsidR="006C56EC" w:rsidRDefault="006C56EC" w:rsidP="000E0A36">
      <w:pPr>
        <w:pStyle w:val="Heading2"/>
        <w:ind w:left="630"/>
      </w:pPr>
      <w:bookmarkStart w:id="1464" w:name="_Toc491868712"/>
      <w:r>
        <w:t>T2WG Recommendation</w:t>
      </w:r>
      <w:bookmarkEnd w:id="1456"/>
      <w:bookmarkEnd w:id="1457"/>
      <w:bookmarkEnd w:id="1458"/>
      <w:bookmarkEnd w:id="1459"/>
      <w:bookmarkEnd w:id="1460"/>
      <w:bookmarkEnd w:id="1461"/>
      <w:bookmarkEnd w:id="1462"/>
      <w:bookmarkEnd w:id="1464"/>
    </w:p>
    <w:p w14:paraId="51674789" w14:textId="77777777" w:rsidR="00201CA4" w:rsidRDefault="00201CA4" w:rsidP="00201CA4">
      <w:r>
        <w:t xml:space="preserve">T2WG agreed to the following: </w:t>
      </w:r>
    </w:p>
    <w:p w14:paraId="02302113" w14:textId="5A6CD5C6" w:rsidR="00201CA4" w:rsidRDefault="00325FB5" w:rsidP="00201CA4">
      <w:pPr>
        <w:pStyle w:val="ListParagraph"/>
        <w:numPr>
          <w:ilvl w:val="0"/>
          <w:numId w:val="72"/>
        </w:numPr>
      </w:pPr>
      <w:r>
        <w:t xml:space="preserve">Replacement rather than repair for individual projects or measures may qualify as accelerated replacement if the project or measure meets the Task 2 POE requirements. </w:t>
      </w:r>
    </w:p>
    <w:p w14:paraId="1C51EA11" w14:textId="2970A916" w:rsidR="00325FB5" w:rsidRDefault="00325FB5" w:rsidP="00201CA4">
      <w:pPr>
        <w:pStyle w:val="ListParagraph"/>
        <w:numPr>
          <w:ilvl w:val="0"/>
          <w:numId w:val="72"/>
        </w:numPr>
      </w:pPr>
      <w:r>
        <w:t xml:space="preserve">The CPUC Staff may pre-qualify classes of equipment or measures for replacement rather than repair if the PAs or IOUs provide required POE evidence.   </w:t>
      </w:r>
    </w:p>
    <w:p w14:paraId="53CC0B8E" w14:textId="77777777" w:rsidR="00201CA4" w:rsidRDefault="00201CA4" w:rsidP="00201CA4">
      <w:r>
        <w:t>T2WG recommends the Commission:</w:t>
      </w:r>
    </w:p>
    <w:p w14:paraId="55E41D04" w14:textId="2D02B477" w:rsidR="00201CA4" w:rsidRDefault="00201CA4" w:rsidP="00EF2165">
      <w:pPr>
        <w:pStyle w:val="ListParagraph"/>
        <w:numPr>
          <w:ilvl w:val="0"/>
          <w:numId w:val="109"/>
        </w:numPr>
      </w:pPr>
      <w:r>
        <w:t xml:space="preserve">Adopt </w:t>
      </w:r>
      <w:r>
        <w:fldChar w:fldCharType="begin"/>
      </w:r>
      <w:r>
        <w:instrText xml:space="preserve"> REF _Ref491677160 \h </w:instrText>
      </w:r>
      <w:r>
        <w:fldChar w:fldCharType="separate"/>
      </w:r>
      <w:r w:rsidR="00673129" w:rsidRPr="00201CA4">
        <w:t>Proposal 3-1, Repair-Eligible/Repair-Indefinitely Measure Types</w:t>
      </w:r>
      <w:r>
        <w:fldChar w:fldCharType="end"/>
      </w:r>
      <w:r>
        <w:t xml:space="preserve"> on page </w:t>
      </w:r>
      <w:r>
        <w:fldChar w:fldCharType="begin"/>
      </w:r>
      <w:r>
        <w:instrText xml:space="preserve"> PAGEREF _Ref491677160 \h </w:instrText>
      </w:r>
      <w:r>
        <w:fldChar w:fldCharType="separate"/>
      </w:r>
      <w:ins w:id="1465" w:author="Arlis Reynolds" w:date="2017-08-30T15:06:00Z">
        <w:r w:rsidR="00673129">
          <w:rPr>
            <w:noProof/>
          </w:rPr>
          <w:t>56</w:t>
        </w:r>
      </w:ins>
      <w:del w:id="1466" w:author="Arlis Reynolds" w:date="2017-08-30T15:02:00Z">
        <w:r w:rsidR="00C40CD5" w:rsidDel="00C40CD5">
          <w:rPr>
            <w:noProof/>
          </w:rPr>
          <w:delText>52</w:delText>
        </w:r>
      </w:del>
      <w:r>
        <w:fldChar w:fldCharType="end"/>
      </w:r>
      <w:r>
        <w:t>.</w:t>
      </w:r>
    </w:p>
    <w:p w14:paraId="030CF871" w14:textId="591E23D3" w:rsidR="003B2E4C" w:rsidRDefault="003B2E4C" w:rsidP="00EF2165">
      <w:pPr>
        <w:pStyle w:val="ListParagraph"/>
        <w:numPr>
          <w:ilvl w:val="0"/>
          <w:numId w:val="109"/>
        </w:numPr>
      </w:pPr>
      <w:r>
        <w:t xml:space="preserve">Adopt </w:t>
      </w:r>
      <w:r>
        <w:fldChar w:fldCharType="begin"/>
      </w:r>
      <w:r>
        <w:instrText xml:space="preserve"> REF _Ref491688075 \h </w:instrText>
      </w:r>
      <w:r>
        <w:fldChar w:fldCharType="separate"/>
      </w:r>
      <w:ins w:id="1467" w:author="Arlis Reynolds" w:date="2017-08-30T15:06:00Z">
        <w:r w:rsidR="00673129" w:rsidRPr="00201CA4">
          <w:t>Proposal 3-</w:t>
        </w:r>
        <w:r w:rsidR="00673129">
          <w:t>2</w:t>
        </w:r>
        <w:r w:rsidR="00673129" w:rsidRPr="00201CA4">
          <w:t xml:space="preserve">, </w:t>
        </w:r>
        <w:r w:rsidR="00673129">
          <w:t>Definition and Evidentiary Requirements for Repair-Indefinitely</w:t>
        </w:r>
      </w:ins>
      <w:del w:id="1468" w:author="Arlis Reynolds" w:date="2017-08-30T15:01:00Z">
        <w:r w:rsidR="00432B61" w:rsidRPr="00201CA4" w:rsidDel="00C40CD5">
          <w:delText>Proposal 3-</w:delText>
        </w:r>
        <w:r w:rsidR="00432B61" w:rsidDel="00C40CD5">
          <w:delText>2</w:delText>
        </w:r>
        <w:r w:rsidR="00432B61" w:rsidRPr="00201CA4" w:rsidDel="00C40CD5">
          <w:delText xml:space="preserve">, </w:delText>
        </w:r>
        <w:r w:rsidR="00432B61" w:rsidDel="00C40CD5">
          <w:delText>Definition and Evidentiary Requirements for Repair-Indefinitely</w:delText>
        </w:r>
      </w:del>
      <w:r>
        <w:fldChar w:fldCharType="end"/>
      </w:r>
      <w:r>
        <w:t xml:space="preserve"> on page </w:t>
      </w:r>
      <w:r>
        <w:fldChar w:fldCharType="begin"/>
      </w:r>
      <w:r>
        <w:instrText xml:space="preserve"> PAGEREF _Ref491688075 \h </w:instrText>
      </w:r>
      <w:r>
        <w:fldChar w:fldCharType="separate"/>
      </w:r>
      <w:ins w:id="1469" w:author="Arlis Reynolds" w:date="2017-08-30T15:06:00Z">
        <w:r w:rsidR="00673129">
          <w:rPr>
            <w:noProof/>
          </w:rPr>
          <w:t>58</w:t>
        </w:r>
      </w:ins>
      <w:del w:id="1470" w:author="Arlis Reynolds" w:date="2017-08-30T15:02:00Z">
        <w:r w:rsidR="00C40CD5" w:rsidDel="00C40CD5">
          <w:rPr>
            <w:noProof/>
          </w:rPr>
          <w:delText>54</w:delText>
        </w:r>
      </w:del>
      <w:r>
        <w:fldChar w:fldCharType="end"/>
      </w:r>
      <w:r>
        <w:t>.</w:t>
      </w:r>
    </w:p>
    <w:p w14:paraId="2B39FD1E" w14:textId="677A94F2" w:rsidR="00201CA4" w:rsidRDefault="00201CA4" w:rsidP="00EF2165">
      <w:pPr>
        <w:pStyle w:val="ListParagraph"/>
        <w:numPr>
          <w:ilvl w:val="0"/>
          <w:numId w:val="109"/>
        </w:numPr>
      </w:pPr>
      <w:r>
        <w:t xml:space="preserve">Adopt </w:t>
      </w:r>
      <w:r>
        <w:fldChar w:fldCharType="begin"/>
      </w:r>
      <w:r>
        <w:instrText xml:space="preserve"> REF _Ref491152528 \h </w:instrText>
      </w:r>
      <w:r>
        <w:fldChar w:fldCharType="separate"/>
      </w:r>
      <w:ins w:id="1471" w:author="Arlis Reynolds" w:date="2017-08-30T15:06:00Z">
        <w:r w:rsidR="00673129">
          <w:t>Proposal 3-3</w:t>
        </w:r>
        <w:r w:rsidR="00673129" w:rsidRPr="00201CA4">
          <w:t>, Repair-Eligible/Repair-Indefinitely Qualification</w:t>
        </w:r>
      </w:ins>
      <w:del w:id="1472" w:author="Arlis Reynolds" w:date="2017-08-30T15:01:00Z">
        <w:r w:rsidR="00432B61" w:rsidDel="00C40CD5">
          <w:delText>Proposal 3-3</w:delText>
        </w:r>
        <w:r w:rsidR="00432B61" w:rsidRPr="00201CA4" w:rsidDel="00C40CD5">
          <w:delText>, Repair-Eligible/Repair-Indefinitely Qualification</w:delText>
        </w:r>
      </w:del>
      <w:r>
        <w:fldChar w:fldCharType="end"/>
      </w:r>
      <w:r>
        <w:t xml:space="preserve"> on page </w:t>
      </w:r>
      <w:r>
        <w:fldChar w:fldCharType="begin"/>
      </w:r>
      <w:r>
        <w:instrText xml:space="preserve"> PAGEREF _Ref491152528 \h </w:instrText>
      </w:r>
      <w:r>
        <w:fldChar w:fldCharType="separate"/>
      </w:r>
      <w:ins w:id="1473" w:author="Arlis Reynolds" w:date="2017-08-30T15:06:00Z">
        <w:r w:rsidR="00673129">
          <w:rPr>
            <w:noProof/>
          </w:rPr>
          <w:t>60</w:t>
        </w:r>
      </w:ins>
      <w:del w:id="1474" w:author="Arlis Reynolds" w:date="2017-08-30T15:01:00Z">
        <w:r w:rsidR="00432B61" w:rsidDel="00C40CD5">
          <w:rPr>
            <w:noProof/>
          </w:rPr>
          <w:delText>54</w:delText>
        </w:r>
      </w:del>
      <w:r>
        <w:fldChar w:fldCharType="end"/>
      </w:r>
      <w:r>
        <w:t xml:space="preserve">. </w:t>
      </w:r>
    </w:p>
    <w:p w14:paraId="6C51A3B5" w14:textId="678B033E" w:rsidR="00201CA4" w:rsidRDefault="006632D0" w:rsidP="00EF2165">
      <w:pPr>
        <w:pStyle w:val="ListParagraph"/>
        <w:numPr>
          <w:ilvl w:val="0"/>
          <w:numId w:val="109"/>
        </w:numPr>
      </w:pPr>
      <w:r>
        <w:t>Provide direction regarding the question in</w:t>
      </w:r>
      <w:r w:rsidR="00201CA4">
        <w:t xml:space="preserve"> </w:t>
      </w:r>
      <w:r w:rsidR="007948F2">
        <w:fldChar w:fldCharType="begin"/>
      </w:r>
      <w:r w:rsidR="007948F2">
        <w:instrText xml:space="preserve"> REF _Ref491677572 \h </w:instrText>
      </w:r>
      <w:r w:rsidR="007948F2">
        <w:fldChar w:fldCharType="separate"/>
      </w:r>
      <w:ins w:id="1475" w:author="Arlis Reynolds" w:date="2017-08-30T15:06:00Z">
        <w:r w:rsidR="00673129" w:rsidRPr="007948F2">
          <w:t>Proposal 3-</w:t>
        </w:r>
        <w:r w:rsidR="00673129">
          <w:t>4</w:t>
        </w:r>
        <w:r w:rsidR="00673129" w:rsidRPr="007948F2">
          <w:t xml:space="preserve">, </w:t>
        </w:r>
        <w:r w:rsidR="00673129">
          <w:t xml:space="preserve">Repair-Eligible and </w:t>
        </w:r>
        <w:r w:rsidR="00673129" w:rsidRPr="007948F2">
          <w:t>Broken Equipment</w:t>
        </w:r>
      </w:ins>
      <w:del w:id="1476" w:author="Arlis Reynolds" w:date="2017-08-30T15:01:00Z">
        <w:r w:rsidR="00432B61" w:rsidRPr="007948F2" w:rsidDel="00C40CD5">
          <w:delText>Proposal 3-</w:delText>
        </w:r>
        <w:r w:rsidR="00432B61" w:rsidDel="00C40CD5">
          <w:delText>4</w:delText>
        </w:r>
        <w:r w:rsidR="00432B61" w:rsidRPr="007948F2" w:rsidDel="00C40CD5">
          <w:delText xml:space="preserve">, </w:delText>
        </w:r>
        <w:r w:rsidR="00432B61" w:rsidDel="00C40CD5">
          <w:delText xml:space="preserve">Repair-Eligible and </w:delText>
        </w:r>
        <w:r w:rsidR="00432B61" w:rsidRPr="007948F2" w:rsidDel="00C40CD5">
          <w:delText>Broken Equipment</w:delText>
        </w:r>
      </w:del>
      <w:r w:rsidR="007948F2">
        <w:fldChar w:fldCharType="end"/>
      </w:r>
      <w:r w:rsidR="007948F2">
        <w:t xml:space="preserve"> </w:t>
      </w:r>
      <w:r w:rsidR="00201CA4">
        <w:t>on page</w:t>
      </w:r>
      <w:r w:rsidR="007948F2">
        <w:t xml:space="preserve"> </w:t>
      </w:r>
      <w:r w:rsidR="007948F2">
        <w:fldChar w:fldCharType="begin"/>
      </w:r>
      <w:r w:rsidR="007948F2">
        <w:instrText xml:space="preserve"> PAGEREF _Ref491677572 \h </w:instrText>
      </w:r>
      <w:r w:rsidR="007948F2">
        <w:fldChar w:fldCharType="separate"/>
      </w:r>
      <w:ins w:id="1477" w:author="Arlis Reynolds" w:date="2017-08-30T15:06:00Z">
        <w:r w:rsidR="00673129">
          <w:rPr>
            <w:noProof/>
          </w:rPr>
          <w:t>61</w:t>
        </w:r>
      </w:ins>
      <w:del w:id="1478" w:author="Arlis Reynolds" w:date="2017-08-30T15:01:00Z">
        <w:r w:rsidR="00432B61" w:rsidDel="00C40CD5">
          <w:rPr>
            <w:noProof/>
          </w:rPr>
          <w:delText>56</w:delText>
        </w:r>
      </w:del>
      <w:r w:rsidR="007948F2">
        <w:fldChar w:fldCharType="end"/>
      </w:r>
      <w:r w:rsidR="00201CA4">
        <w:t>.</w:t>
      </w:r>
    </w:p>
    <w:p w14:paraId="6B3E2FBD" w14:textId="306B9979" w:rsidR="00201CA4" w:rsidRDefault="006632D0" w:rsidP="00EF2165">
      <w:pPr>
        <w:pStyle w:val="ListParagraph"/>
        <w:numPr>
          <w:ilvl w:val="0"/>
          <w:numId w:val="109"/>
        </w:numPr>
      </w:pPr>
      <w:r>
        <w:t xml:space="preserve">Provide direction regarding the question in </w:t>
      </w:r>
      <w:r w:rsidR="007948F2">
        <w:fldChar w:fldCharType="begin"/>
      </w:r>
      <w:r w:rsidR="007948F2">
        <w:instrText xml:space="preserve"> REF _Ref491677586 \h </w:instrText>
      </w:r>
      <w:r w:rsidR="007948F2">
        <w:fldChar w:fldCharType="separate"/>
      </w:r>
      <w:ins w:id="1479" w:author="Arlis Reynolds" w:date="2017-08-30T15:06:00Z">
        <w:r w:rsidR="00673129" w:rsidRPr="00201CA4">
          <w:t xml:space="preserve">Proposal </w:t>
        </w:r>
        <w:r w:rsidR="00673129" w:rsidRPr="006632D0">
          <w:t>3-</w:t>
        </w:r>
        <w:r w:rsidR="00673129">
          <w:t>5</w:t>
        </w:r>
        <w:r w:rsidR="00673129" w:rsidRPr="005839B8">
          <w:t>, Repair-Eligible/Repair-Indefinitely as Standard Practice Baseline</w:t>
        </w:r>
      </w:ins>
      <w:del w:id="1480" w:author="Arlis Reynolds" w:date="2017-08-30T15:01:00Z">
        <w:r w:rsidR="00432B61" w:rsidRPr="00201CA4" w:rsidDel="00C40CD5">
          <w:delText xml:space="preserve">Proposal </w:delText>
        </w:r>
        <w:r w:rsidR="00432B61" w:rsidRPr="006632D0" w:rsidDel="00C40CD5">
          <w:delText>3-</w:delText>
        </w:r>
        <w:r w:rsidR="00432B61" w:rsidDel="00C40CD5">
          <w:delText>5</w:delText>
        </w:r>
        <w:r w:rsidR="00432B61" w:rsidRPr="005839B8" w:rsidDel="00C40CD5">
          <w:delText>, Repair-Eligible/Repair-Indefinitely as Standard Practice Baseline</w:delText>
        </w:r>
      </w:del>
      <w:r w:rsidR="007948F2">
        <w:fldChar w:fldCharType="end"/>
      </w:r>
      <w:r w:rsidR="007948F2">
        <w:t xml:space="preserve"> </w:t>
      </w:r>
      <w:r w:rsidR="005839B8">
        <w:t xml:space="preserve">on page </w:t>
      </w:r>
      <w:r w:rsidR="007948F2">
        <w:fldChar w:fldCharType="begin"/>
      </w:r>
      <w:r w:rsidR="007948F2">
        <w:instrText xml:space="preserve"> PAGEREF _Ref491677586 \h </w:instrText>
      </w:r>
      <w:r w:rsidR="007948F2">
        <w:fldChar w:fldCharType="separate"/>
      </w:r>
      <w:ins w:id="1481" w:author="Arlis Reynolds" w:date="2017-08-30T15:06:00Z">
        <w:r w:rsidR="00673129">
          <w:rPr>
            <w:noProof/>
          </w:rPr>
          <w:t>62</w:t>
        </w:r>
      </w:ins>
      <w:del w:id="1482" w:author="Arlis Reynolds" w:date="2017-08-30T15:01:00Z">
        <w:r w:rsidR="00432B61" w:rsidDel="00C40CD5">
          <w:rPr>
            <w:noProof/>
          </w:rPr>
          <w:delText>56</w:delText>
        </w:r>
      </w:del>
      <w:r w:rsidR="007948F2">
        <w:fldChar w:fldCharType="end"/>
      </w:r>
      <w:r w:rsidR="005839B8">
        <w:t>.</w:t>
      </w:r>
    </w:p>
    <w:p w14:paraId="6411B442" w14:textId="001C7ED6" w:rsidR="00201CA4" w:rsidRDefault="00201CA4" w:rsidP="00EF2165">
      <w:pPr>
        <w:pStyle w:val="ListParagraph"/>
        <w:numPr>
          <w:ilvl w:val="0"/>
          <w:numId w:val="109"/>
        </w:numPr>
      </w:pPr>
      <w:r>
        <w:t xml:space="preserve">Regarding </w:t>
      </w:r>
      <w:r w:rsidR="007948F2">
        <w:t>the statement in E-4818 at 31 that “</w:t>
      </w:r>
      <w:r w:rsidR="007948F2" w:rsidRPr="007948F2">
        <w:t xml:space="preserve">Replacement of equipment that is </w:t>
      </w:r>
      <w:r w:rsidR="007948F2">
        <w:t xml:space="preserve">… </w:t>
      </w:r>
      <w:r w:rsidR="007948F2" w:rsidRPr="007948F2">
        <w:t xml:space="preserve">poorly performing </w:t>
      </w:r>
      <w:r w:rsidR="007948F2">
        <w:t xml:space="preserve">… </w:t>
      </w:r>
      <w:r w:rsidR="007948F2" w:rsidRPr="007948F2">
        <w:t>must apply a normal replacement baseline</w:t>
      </w:r>
      <w:r w:rsidR="007948F2">
        <w:t>,”</w:t>
      </w:r>
      <w:r>
        <w:t xml:space="preserve"> clarify whether “poorly performing” equipment should be </w:t>
      </w:r>
      <w:r w:rsidR="007948F2">
        <w:t>eligible for accelerated baseline (as repair-eligible or repair-indefinitely equipment) if it meets the POE requirements</w:t>
      </w:r>
      <w:r>
        <w:t>.</w:t>
      </w:r>
    </w:p>
    <w:p w14:paraId="700F0740" w14:textId="301F1FFC" w:rsidR="00D36F2F" w:rsidRDefault="00201CA4" w:rsidP="00D36F2F">
      <w:r w:rsidRPr="006C56EC" w:rsidDel="004244F2">
        <w:rPr>
          <w:highlight w:val="yellow"/>
        </w:rPr>
        <w:t xml:space="preserve"> </w:t>
      </w:r>
      <w:r w:rsidR="00307F23">
        <w:t xml:space="preserve"> </w:t>
      </w:r>
      <w:r w:rsidR="00D36F2F">
        <w:t xml:space="preserve"> </w:t>
      </w:r>
    </w:p>
    <w:p w14:paraId="34A431F7" w14:textId="181FA0F5" w:rsidR="004244F2" w:rsidRPr="006C56EC" w:rsidRDefault="004244F2" w:rsidP="00D36F2F">
      <w:pPr>
        <w:sectPr w:rsidR="004244F2" w:rsidRPr="006C56EC">
          <w:footerReference w:type="default" r:id="rId18"/>
          <w:pgSz w:w="12240" w:h="15840"/>
          <w:pgMar w:top="1440" w:right="1440" w:bottom="1440" w:left="1440" w:header="720" w:footer="720" w:gutter="0"/>
          <w:cols w:space="720"/>
          <w:docGrid w:linePitch="360"/>
        </w:sectPr>
      </w:pPr>
    </w:p>
    <w:p w14:paraId="026BDDF1" w14:textId="591C20AE" w:rsidR="00E90A01" w:rsidRDefault="00642120" w:rsidP="00F85913">
      <w:pPr>
        <w:pStyle w:val="Heading1"/>
      </w:pPr>
      <w:bookmarkStart w:id="1483" w:name="_Toc491856552"/>
      <w:bookmarkStart w:id="1484" w:name="_Toc491857325"/>
      <w:bookmarkStart w:id="1485" w:name="_Toc484465265"/>
      <w:bookmarkStart w:id="1486" w:name="_Toc491523120"/>
      <w:bookmarkStart w:id="1487" w:name="_Toc491692789"/>
      <w:bookmarkStart w:id="1488" w:name="_Toc491698422"/>
      <w:bookmarkStart w:id="1489" w:name="_Toc491714791"/>
      <w:bookmarkStart w:id="1490" w:name="_Toc491619967"/>
      <w:bookmarkStart w:id="1491" w:name="_Toc491625559"/>
      <w:bookmarkStart w:id="1492" w:name="_Toc491643955"/>
      <w:bookmarkStart w:id="1493" w:name="_Toc491816406"/>
      <w:bookmarkStart w:id="1494" w:name="_Toc491868713"/>
      <w:r>
        <w:lastRenderedPageBreak/>
        <w:t>Task 4</w:t>
      </w:r>
      <w:r w:rsidR="00DD33C2">
        <w:t xml:space="preserve"> – Small</w:t>
      </w:r>
      <w:r w:rsidR="00B469B7">
        <w:t>-Sized</w:t>
      </w:r>
      <w:r w:rsidR="00DD33C2">
        <w:t xml:space="preserve"> Business</w:t>
      </w:r>
      <w:bookmarkEnd w:id="1483"/>
      <w:bookmarkEnd w:id="1484"/>
      <w:bookmarkEnd w:id="1494"/>
      <w:r w:rsidR="00DD33C2">
        <w:t xml:space="preserve"> </w:t>
      </w:r>
      <w:bookmarkEnd w:id="1485"/>
      <w:bookmarkEnd w:id="1486"/>
      <w:bookmarkEnd w:id="1487"/>
      <w:bookmarkEnd w:id="1488"/>
      <w:bookmarkEnd w:id="1489"/>
      <w:bookmarkEnd w:id="1490"/>
      <w:bookmarkEnd w:id="1491"/>
      <w:bookmarkEnd w:id="1492"/>
      <w:bookmarkEnd w:id="1493"/>
    </w:p>
    <w:p w14:paraId="2594A025" w14:textId="3AA5A536" w:rsidR="00F85913" w:rsidRPr="00EF4034" w:rsidRDefault="008D6877" w:rsidP="008821B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0" w:color="BFBFBF" w:themeColor="background1" w:themeShade="BF"/>
        </w:pBdr>
        <w:shd w:val="clear" w:color="auto" w:fill="F2F2F2" w:themeFill="background1" w:themeFillShade="F2"/>
        <w:spacing w:before="120" w:after="120" w:line="276" w:lineRule="auto"/>
      </w:pPr>
      <w:r w:rsidRPr="008821B8">
        <w:rPr>
          <w:b/>
        </w:rPr>
        <w:t xml:space="preserve">E-4818 OP </w:t>
      </w:r>
      <w:r w:rsidR="008821B8" w:rsidRPr="008821B8">
        <w:rPr>
          <w:b/>
        </w:rPr>
        <w:t>25</w:t>
      </w:r>
      <w:r w:rsidRPr="008821B8">
        <w:rPr>
          <w:b/>
        </w:rPr>
        <w:t xml:space="preserve"> at </w:t>
      </w:r>
      <w:r w:rsidR="008821B8" w:rsidRPr="008821B8">
        <w:rPr>
          <w:b/>
        </w:rPr>
        <w:t xml:space="preserve">70: </w:t>
      </w:r>
      <w:r w:rsidR="008821B8">
        <w:t xml:space="preserve">“… </w:t>
      </w:r>
      <w:r w:rsidR="008821B8" w:rsidRPr="008821B8">
        <w:t>We ask the Track 2 working group</w:t>
      </w:r>
      <w:r w:rsidR="008821B8">
        <w:t xml:space="preserve"> … </w:t>
      </w:r>
      <w:r w:rsidR="00FB7C61" w:rsidRPr="00FB7C61">
        <w:t>develop</w:t>
      </w:r>
      <w:r w:rsidR="00F85913" w:rsidRPr="00EF4034">
        <w:t xml:space="preserve"> qualification standards and documentation requirements </w:t>
      </w:r>
      <w:r w:rsidR="00FB7C61" w:rsidRPr="00FB7C61">
        <w:t>for identifying</w:t>
      </w:r>
      <w:r w:rsidR="00F85913" w:rsidRPr="00EF4034" w:rsidDel="00CD73A4">
        <w:t xml:space="preserve"> </w:t>
      </w:r>
      <w:r w:rsidR="00F85913" w:rsidRPr="00EF4034">
        <w:t>small-sized business customer</w:t>
      </w:r>
      <w:r w:rsidR="00CD73A4">
        <w:t>s</w:t>
      </w:r>
      <w:r w:rsidR="00F85913" w:rsidRPr="00EF4034">
        <w:t>.</w:t>
      </w:r>
      <w:r w:rsidR="008821B8">
        <w:t>”</w:t>
      </w:r>
    </w:p>
    <w:p w14:paraId="46BB6D7B" w14:textId="5096B748" w:rsidR="004B09FF" w:rsidRDefault="004B09FF" w:rsidP="000E0A36">
      <w:pPr>
        <w:pStyle w:val="Heading2"/>
        <w:ind w:left="630"/>
      </w:pPr>
      <w:bookmarkStart w:id="1495" w:name="_Toc484465266"/>
      <w:bookmarkStart w:id="1496" w:name="_Toc491523121"/>
      <w:bookmarkStart w:id="1497" w:name="_Toc491619968"/>
      <w:bookmarkStart w:id="1498" w:name="_Toc491625560"/>
      <w:bookmarkStart w:id="1499" w:name="_Toc491643956"/>
      <w:bookmarkStart w:id="1500" w:name="_Toc491692790"/>
      <w:bookmarkStart w:id="1501" w:name="_Toc491698423"/>
      <w:bookmarkStart w:id="1502" w:name="_Toc491714792"/>
      <w:bookmarkStart w:id="1503" w:name="_Toc491816407"/>
      <w:bookmarkStart w:id="1504" w:name="_Toc491856553"/>
      <w:bookmarkStart w:id="1505" w:name="_Toc491857326"/>
      <w:bookmarkStart w:id="1506" w:name="_Toc491868714"/>
      <w:r>
        <w:t>Background</w:t>
      </w:r>
      <w:bookmarkEnd w:id="1495"/>
      <w:bookmarkEnd w:id="1496"/>
      <w:bookmarkEnd w:id="1497"/>
      <w:bookmarkEnd w:id="1498"/>
      <w:bookmarkEnd w:id="1499"/>
      <w:bookmarkEnd w:id="1500"/>
      <w:bookmarkEnd w:id="1501"/>
      <w:bookmarkEnd w:id="1502"/>
      <w:bookmarkEnd w:id="1503"/>
      <w:bookmarkEnd w:id="1504"/>
      <w:bookmarkEnd w:id="1505"/>
      <w:bookmarkEnd w:id="1506"/>
    </w:p>
    <w:p w14:paraId="2E7EC07F" w14:textId="1DCF6DDB" w:rsidR="005559C9" w:rsidRPr="00A3278E" w:rsidRDefault="00DC461D" w:rsidP="00BB4A0C">
      <w:r>
        <w:t xml:space="preserve">This section provides background information for Task 4, highlighting key discussions in the T1WG report and </w:t>
      </w:r>
      <w:r w:rsidR="00CC467E" w:rsidRPr="00CC467E">
        <w:t xml:space="preserve">Commission </w:t>
      </w:r>
      <w:r>
        <w:t>responses in Resolution E-4818.</w:t>
      </w:r>
      <w:r w:rsidR="00CC467E" w:rsidRPr="00CC467E">
        <w:t xml:space="preserve"> T1WG materials are </w:t>
      </w:r>
      <w:r w:rsidR="00CC467E">
        <w:t xml:space="preserve">provided here for context only, and may or may not have been adopted </w:t>
      </w:r>
      <w:r w:rsidR="00CC467E" w:rsidRPr="00CC467E">
        <w:t>in the Resolution.</w:t>
      </w:r>
      <w:r w:rsidR="00CC467E">
        <w:t xml:space="preserve"> </w:t>
      </w:r>
      <w:r w:rsidR="00A3278E" w:rsidRPr="00A3278E">
        <w:t>I</w:t>
      </w:r>
      <w:r w:rsidR="002F2783" w:rsidRPr="00A3278E">
        <w:t xml:space="preserve">n its </w:t>
      </w:r>
      <w:r w:rsidR="00DB2A2A" w:rsidRPr="00A3278E">
        <w:t xml:space="preserve">POE </w:t>
      </w:r>
      <w:r w:rsidR="00A3278E" w:rsidRPr="00A3278E">
        <w:t>G</w:t>
      </w:r>
      <w:r w:rsidR="00DB2A2A" w:rsidRPr="00A3278E">
        <w:t xml:space="preserve">uidance </w:t>
      </w:r>
      <w:r w:rsidR="00A3278E" w:rsidRPr="00A3278E">
        <w:t>D</w:t>
      </w:r>
      <w:r w:rsidR="00DB2A2A" w:rsidRPr="00A3278E">
        <w:t>ocument</w:t>
      </w:r>
      <w:r w:rsidR="00A3278E" w:rsidRPr="00A3278E">
        <w:t xml:space="preserve">, the T1WG proposed </w:t>
      </w:r>
      <w:r w:rsidR="002F2783" w:rsidRPr="00A3278E">
        <w:t>“a simplified POE protocol to demonstrate accelerated replacement of small and</w:t>
      </w:r>
      <w:r w:rsidR="00DB2A2A" w:rsidRPr="00A3278E">
        <w:t xml:space="preserve"> </w:t>
      </w:r>
      <w:r w:rsidR="002F2783" w:rsidRPr="00A3278E">
        <w:t>medium size projects</w:t>
      </w:r>
      <w:r w:rsidR="00DB2A2A" w:rsidRPr="00A3278E">
        <w:t>.</w:t>
      </w:r>
      <w:r w:rsidR="002F2783" w:rsidRPr="00A3278E">
        <w:t>”</w:t>
      </w:r>
      <w:r w:rsidR="00E54AFA">
        <w:rPr>
          <w:rStyle w:val="FootnoteReference"/>
        </w:rPr>
        <w:footnoteReference w:id="32"/>
      </w:r>
      <w:r w:rsidR="00A60B44" w:rsidRPr="00A3278E">
        <w:t xml:space="preserve"> </w:t>
      </w:r>
      <w:r w:rsidR="00BB4A0C">
        <w:t xml:space="preserve">The T1WG </w:t>
      </w:r>
      <w:r w:rsidR="006C2328">
        <w:t>r</w:t>
      </w:r>
      <w:r w:rsidR="00BB4A0C">
        <w:t>eport identifie</w:t>
      </w:r>
      <w:r w:rsidR="00BB4A0C" w:rsidRPr="004221A2">
        <w:t xml:space="preserve">d </w:t>
      </w:r>
      <w:r w:rsidR="004221A2" w:rsidRPr="004221A2">
        <w:t>“custom measures installed through residential and small commercial direct install programs [where CPUC staff must pre-approve the direct install program as being appropriate for such classification]</w:t>
      </w:r>
      <w:r w:rsidR="004221A2">
        <w:t>”</w:t>
      </w:r>
      <w:r w:rsidR="00BB4A0C">
        <w:t xml:space="preserve"> </w:t>
      </w:r>
      <w:r w:rsidR="00E54AFA">
        <w:t>as an example of a “d</w:t>
      </w:r>
      <w:r w:rsidR="00BB4A0C">
        <w:t xml:space="preserve">irect-to-decision” </w:t>
      </w:r>
      <w:r w:rsidR="00E54AFA">
        <w:t xml:space="preserve">qualification approach </w:t>
      </w:r>
      <w:r w:rsidR="00BB4A0C">
        <w:t xml:space="preserve">for which “the combination of site-specific or program-level evidence provided is sufficiently compelling such that further </w:t>
      </w:r>
      <w:r w:rsidR="00E54AFA">
        <w:t>[POE] assessment is not necessary</w:t>
      </w:r>
      <w:r w:rsidR="006C2328">
        <w:t>.”</w:t>
      </w:r>
      <w:r w:rsidR="00E54AFA">
        <w:t xml:space="preserve"> </w:t>
      </w:r>
    </w:p>
    <w:p w14:paraId="0E201AC5" w14:textId="7C6C8CD2" w:rsidR="00A27BA6" w:rsidRDefault="00E54AFA" w:rsidP="00A60B44">
      <w:r>
        <w:t xml:space="preserve">Resolution </w:t>
      </w:r>
      <w:r w:rsidR="00F83AB9">
        <w:t xml:space="preserve">E-4818 </w:t>
      </w:r>
      <w:r w:rsidR="00A27BA6">
        <w:t xml:space="preserve">accepted the </w:t>
      </w:r>
      <w:r w:rsidR="00FA4907">
        <w:t>proposal</w:t>
      </w:r>
      <w:r w:rsidR="00A27BA6">
        <w:t xml:space="preserve"> </w:t>
      </w:r>
      <w:r w:rsidR="00FA4907">
        <w:t xml:space="preserve">for </w:t>
      </w:r>
      <w:r w:rsidR="00A27BA6">
        <w:t>a simplified POE pathway</w:t>
      </w:r>
      <w:r w:rsidR="00FA4907">
        <w:t xml:space="preserve"> for small</w:t>
      </w:r>
      <w:r w:rsidR="00B469B7">
        <w:t>-sized</w:t>
      </w:r>
      <w:r w:rsidR="00FA4907">
        <w:t xml:space="preserve"> business</w:t>
      </w:r>
      <w:r w:rsidR="006C2328">
        <w:t xml:space="preserve"> customers</w:t>
      </w:r>
      <w:r w:rsidR="00F07E28">
        <w:t>,</w:t>
      </w:r>
      <w:r w:rsidR="00FA4907">
        <w:t xml:space="preserve"> </w:t>
      </w:r>
      <w:r w:rsidR="00F07E28">
        <w:t>with specific conditions,</w:t>
      </w:r>
      <w:r w:rsidR="007D1D7A">
        <w:rPr>
          <w:rStyle w:val="FootnoteReference"/>
        </w:rPr>
        <w:footnoteReference w:id="33"/>
      </w:r>
      <w:r w:rsidR="00F07E28">
        <w:t xml:space="preserve"> </w:t>
      </w:r>
      <w:r w:rsidR="00FA4907">
        <w:t>and directed the T2WG to</w:t>
      </w:r>
      <w:r w:rsidR="00A27BA6">
        <w:t xml:space="preserve"> </w:t>
      </w:r>
      <w:r w:rsidR="00FA4907">
        <w:t>“</w:t>
      </w:r>
      <w:r w:rsidR="00FA4907" w:rsidRPr="00FA4907">
        <w:t>recommend a statewide definition of a small</w:t>
      </w:r>
      <w:r w:rsidR="00F83AB9">
        <w:t>-</w:t>
      </w:r>
      <w:r w:rsidR="00FA4907" w:rsidRPr="00FA4907">
        <w:t>sized business and associated evidentiary requirement</w:t>
      </w:r>
      <w:r>
        <w:t>s to verify this classification</w:t>
      </w:r>
      <w:r w:rsidR="00FA4907">
        <w:t xml:space="preserve"> [</w:t>
      </w:r>
      <w:r w:rsidR="00BB4A0C">
        <w:t>E-4818 at 47</w:t>
      </w:r>
      <w:r w:rsidR="00FA4907">
        <w:t>]</w:t>
      </w:r>
      <w:r w:rsidR="004221A2">
        <w:t>.</w:t>
      </w:r>
      <w:r w:rsidR="00FA4907">
        <w:t xml:space="preserve">” </w:t>
      </w:r>
    </w:p>
    <w:p w14:paraId="4CAD4B40" w14:textId="5D1AFEA8" w:rsidR="00F07E28" w:rsidRDefault="00A6518D" w:rsidP="00A60B44">
      <w:r>
        <w:fldChar w:fldCharType="begin"/>
      </w:r>
      <w:r>
        <w:instrText xml:space="preserve"> REF _Ref491125593 \h </w:instrText>
      </w:r>
      <w:r>
        <w:fldChar w:fldCharType="separate"/>
      </w:r>
      <w:r w:rsidR="00673129">
        <w:t xml:space="preserve">Table </w:t>
      </w:r>
      <w:r w:rsidR="00673129">
        <w:rPr>
          <w:noProof/>
        </w:rPr>
        <w:t>10</w:t>
      </w:r>
      <w:r>
        <w:fldChar w:fldCharType="end"/>
      </w:r>
      <w:r w:rsidR="00F07E28">
        <w:t xml:space="preserve"> summarizes Resolution </w:t>
      </w:r>
      <w:r w:rsidR="007B1055">
        <w:t xml:space="preserve">findings and orders related to </w:t>
      </w:r>
      <w:r w:rsidR="00F07E28">
        <w:t>this topic.</w:t>
      </w:r>
    </w:p>
    <w:p w14:paraId="18CFAAB6" w14:textId="74C13E17" w:rsidR="00B6205E" w:rsidRPr="00A27BA6" w:rsidRDefault="00B6205E" w:rsidP="000E64F7">
      <w:pPr>
        <w:pStyle w:val="Caption"/>
      </w:pPr>
      <w:bookmarkStart w:id="1507" w:name="_Ref491125593"/>
      <w:bookmarkStart w:id="1508" w:name="_Toc491619945"/>
      <w:bookmarkStart w:id="1509" w:name="_Toc491625537"/>
      <w:bookmarkStart w:id="1510" w:name="_Toc491643931"/>
      <w:bookmarkStart w:id="1511" w:name="_Toc491692764"/>
      <w:bookmarkStart w:id="1512" w:name="_Toc491698397"/>
      <w:bookmarkStart w:id="1513" w:name="_Toc491709911"/>
      <w:bookmarkStart w:id="1514" w:name="_Toc491709994"/>
      <w:bookmarkStart w:id="1515" w:name="_Toc491710020"/>
      <w:bookmarkStart w:id="1516" w:name="_Toc491714766"/>
      <w:bookmarkStart w:id="1517" w:name="_Toc491816379"/>
      <w:bookmarkStart w:id="1518" w:name="_Toc491857298"/>
      <w:bookmarkStart w:id="1519" w:name="_Toc491868746"/>
      <w:r>
        <w:t xml:space="preserve">Table </w:t>
      </w:r>
      <w:fldSimple w:instr=" SEQ Table \* ARABIC ">
        <w:r w:rsidR="00673129">
          <w:rPr>
            <w:noProof/>
          </w:rPr>
          <w:t>10</w:t>
        </w:r>
      </w:fldSimple>
      <w:bookmarkEnd w:id="1507"/>
      <w:r>
        <w:t xml:space="preserve">. </w:t>
      </w:r>
      <w:r w:rsidR="00646BD3">
        <w:t xml:space="preserve">Resolution </w:t>
      </w:r>
      <w:r w:rsidR="004221A2">
        <w:t xml:space="preserve">E-4818 Findings and Orders </w:t>
      </w:r>
      <w:r>
        <w:t>on Task 4</w:t>
      </w:r>
      <w:bookmarkEnd w:id="1508"/>
      <w:bookmarkEnd w:id="1509"/>
      <w:bookmarkEnd w:id="1510"/>
      <w:bookmarkEnd w:id="1511"/>
      <w:bookmarkEnd w:id="1512"/>
      <w:bookmarkEnd w:id="1513"/>
      <w:bookmarkEnd w:id="1514"/>
      <w:bookmarkEnd w:id="1515"/>
      <w:bookmarkEnd w:id="1516"/>
      <w:bookmarkEnd w:id="1517"/>
      <w:bookmarkEnd w:id="1518"/>
      <w:bookmarkEnd w:id="1519"/>
    </w:p>
    <w:tbl>
      <w:tblPr>
        <w:tblW w:w="94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6"/>
        <w:gridCol w:w="8005"/>
      </w:tblGrid>
      <w:tr w:rsidR="00F07E28" w14:paraId="3210151E" w14:textId="77777777" w:rsidTr="00F5622D">
        <w:tc>
          <w:tcPr>
            <w:tcW w:w="1446" w:type="dxa"/>
            <w:shd w:val="clear" w:color="auto" w:fill="808080" w:themeFill="background1" w:themeFillShade="80"/>
          </w:tcPr>
          <w:p w14:paraId="7B512621" w14:textId="3D43AA97" w:rsidR="00F07E28" w:rsidRPr="00F5622D" w:rsidRDefault="00F07E28" w:rsidP="00A3278E">
            <w:pPr>
              <w:rPr>
                <w:b/>
                <w:color w:val="FFFFFF" w:themeColor="background1"/>
              </w:rPr>
            </w:pPr>
            <w:r w:rsidRPr="00F5622D">
              <w:rPr>
                <w:b/>
                <w:color w:val="FFFFFF" w:themeColor="background1"/>
              </w:rPr>
              <w:t>Location</w:t>
            </w:r>
          </w:p>
        </w:tc>
        <w:tc>
          <w:tcPr>
            <w:tcW w:w="8005" w:type="dxa"/>
            <w:shd w:val="clear" w:color="auto" w:fill="808080" w:themeFill="background1" w:themeFillShade="80"/>
          </w:tcPr>
          <w:p w14:paraId="7330CC07" w14:textId="3EF3BE8A" w:rsidR="00F07E28" w:rsidRPr="00F5622D" w:rsidRDefault="00F07E28" w:rsidP="00A3278E">
            <w:pPr>
              <w:rPr>
                <w:b/>
                <w:color w:val="FFFFFF" w:themeColor="background1"/>
              </w:rPr>
            </w:pPr>
            <w:r w:rsidRPr="00F5622D">
              <w:rPr>
                <w:b/>
                <w:color w:val="FFFFFF" w:themeColor="background1"/>
              </w:rPr>
              <w:t>Resolution Language</w:t>
            </w:r>
          </w:p>
        </w:tc>
      </w:tr>
      <w:tr w:rsidR="00F07E28" w14:paraId="7412432D" w14:textId="77777777" w:rsidTr="00F5622D">
        <w:tc>
          <w:tcPr>
            <w:tcW w:w="1446" w:type="dxa"/>
            <w:vAlign w:val="center"/>
          </w:tcPr>
          <w:p w14:paraId="11603C61" w14:textId="72BB604F" w:rsidR="00F07E28" w:rsidRPr="00F07E28" w:rsidRDefault="00F07E28" w:rsidP="00C34B9C">
            <w:r w:rsidRPr="00F07E28">
              <w:t>Finding</w:t>
            </w:r>
            <w:r>
              <w:t xml:space="preserve"> </w:t>
            </w:r>
            <w:r w:rsidRPr="00F07E28">
              <w:t>26</w:t>
            </w:r>
          </w:p>
        </w:tc>
        <w:tc>
          <w:tcPr>
            <w:tcW w:w="8005" w:type="dxa"/>
          </w:tcPr>
          <w:p w14:paraId="33F90A70" w14:textId="55C472DD" w:rsidR="00F07E28" w:rsidRPr="00225085" w:rsidRDefault="00F07E28" w:rsidP="00A3278E">
            <w:r w:rsidRPr="00ED48C7">
              <w:t xml:space="preserve">There is not a consensus across stakeholders in how to identify and verify a small business customer in a manner that can be cost-effectively replicated over many participating customers. Such a standard is needed to design and implement any </w:t>
            </w:r>
            <w:r w:rsidRPr="00ED48C7" w:rsidDel="00F83AB9">
              <w:t>‘</w:t>
            </w:r>
            <w:r w:rsidRPr="00ED48C7">
              <w:t>direct-to-decision</w:t>
            </w:r>
            <w:r w:rsidRPr="00ED48C7" w:rsidDel="00F83AB9">
              <w:t>’</w:t>
            </w:r>
            <w:r w:rsidRPr="00ED48C7">
              <w:t xml:space="preserve"> treatment (per as outlined in this resolution</w:t>
            </w:r>
            <w:r w:rsidR="00AE3599">
              <w:t>)</w:t>
            </w:r>
            <w:r w:rsidRPr="00ED48C7">
              <w:t>, where the customer eligibility include</w:t>
            </w:r>
            <w:r w:rsidR="00B6205E">
              <w:t>s a small business designation.</w:t>
            </w:r>
          </w:p>
        </w:tc>
      </w:tr>
      <w:tr w:rsidR="00F07E28" w14:paraId="73F966A9" w14:textId="77777777" w:rsidTr="00F5622D">
        <w:tc>
          <w:tcPr>
            <w:tcW w:w="1446" w:type="dxa"/>
            <w:vAlign w:val="center"/>
          </w:tcPr>
          <w:p w14:paraId="7BA8030A" w14:textId="5FDA8BC1" w:rsidR="00F07E28" w:rsidRPr="00F07E28" w:rsidRDefault="00F07E28" w:rsidP="00C34B9C">
            <w:r w:rsidRPr="00F07E28">
              <w:t>OP 25</w:t>
            </w:r>
          </w:p>
        </w:tc>
        <w:tc>
          <w:tcPr>
            <w:tcW w:w="8005" w:type="dxa"/>
          </w:tcPr>
          <w:p w14:paraId="778993D6" w14:textId="5598D2BC" w:rsidR="00F07E28" w:rsidRPr="00225085" w:rsidRDefault="00F07E28" w:rsidP="00A3278E">
            <w:r w:rsidRPr="00200A15">
              <w:t>... We ask the Track 2 working group to … Develop qualification standards and documentation requirements to identify a</w:t>
            </w:r>
            <w:r w:rsidR="00B6205E">
              <w:t xml:space="preserve"> small-sized business customer.</w:t>
            </w:r>
          </w:p>
        </w:tc>
      </w:tr>
    </w:tbl>
    <w:p w14:paraId="06ED5A47" w14:textId="5683C1D3" w:rsidR="004B09FF" w:rsidRDefault="00454F0B" w:rsidP="000E0A36">
      <w:pPr>
        <w:pStyle w:val="Heading2"/>
        <w:ind w:left="630"/>
      </w:pPr>
      <w:bookmarkStart w:id="1520" w:name="_Toc484465267"/>
      <w:bookmarkStart w:id="1521" w:name="_Toc491523122"/>
      <w:bookmarkStart w:id="1522" w:name="_Toc491619969"/>
      <w:bookmarkStart w:id="1523" w:name="_Toc491625561"/>
      <w:bookmarkStart w:id="1524" w:name="_Toc491643957"/>
      <w:bookmarkStart w:id="1525" w:name="_Toc491692791"/>
      <w:bookmarkStart w:id="1526" w:name="_Toc491698424"/>
      <w:bookmarkStart w:id="1527" w:name="_Toc491714793"/>
      <w:bookmarkStart w:id="1528" w:name="_Toc491816408"/>
      <w:bookmarkStart w:id="1529" w:name="_Toc491856554"/>
      <w:bookmarkStart w:id="1530" w:name="_Toc491857327"/>
      <w:bookmarkStart w:id="1531" w:name="_Toc491868715"/>
      <w:r>
        <w:t xml:space="preserve">T2WG </w:t>
      </w:r>
      <w:r w:rsidR="00236590">
        <w:t>Discussion</w:t>
      </w:r>
      <w:bookmarkEnd w:id="1520"/>
      <w:bookmarkEnd w:id="1521"/>
      <w:bookmarkEnd w:id="1522"/>
      <w:bookmarkEnd w:id="1523"/>
      <w:bookmarkEnd w:id="1524"/>
      <w:bookmarkEnd w:id="1525"/>
      <w:bookmarkEnd w:id="1526"/>
      <w:bookmarkEnd w:id="1527"/>
      <w:bookmarkEnd w:id="1528"/>
      <w:bookmarkEnd w:id="1529"/>
      <w:bookmarkEnd w:id="1530"/>
      <w:bookmarkEnd w:id="1531"/>
    </w:p>
    <w:p w14:paraId="6980D419" w14:textId="75CFBF63" w:rsidR="006B548E" w:rsidRPr="006B548E" w:rsidRDefault="002A46BB" w:rsidP="006B548E">
      <w:r>
        <w:t>This section</w:t>
      </w:r>
      <w:r w:rsidR="009C78E9">
        <w:t xml:space="preserve"> describes key topics discussed and </w:t>
      </w:r>
      <w:r w:rsidR="00AA63D8">
        <w:t>different</w:t>
      </w:r>
      <w:r w:rsidR="009C78E9">
        <w:t xml:space="preserve"> perspectives </w:t>
      </w:r>
      <w:r>
        <w:t>resulting in multiple proposals for the small</w:t>
      </w:r>
      <w:r w:rsidR="00B469B7">
        <w:t>-sized</w:t>
      </w:r>
      <w:r>
        <w:t xml:space="preserve"> business definition. </w:t>
      </w:r>
    </w:p>
    <w:p w14:paraId="4402BD00" w14:textId="4A2F1528" w:rsidR="00221E95" w:rsidRDefault="00221E95" w:rsidP="00452CEB">
      <w:pPr>
        <w:pStyle w:val="Heading3"/>
      </w:pPr>
      <w:bookmarkStart w:id="1532" w:name="_Toc491856555"/>
      <w:r>
        <w:lastRenderedPageBreak/>
        <w:t>Purpose of the Small</w:t>
      </w:r>
      <w:r w:rsidR="00B469B7">
        <w:t>-Sized</w:t>
      </w:r>
      <w:r>
        <w:t xml:space="preserve"> Business Pathway</w:t>
      </w:r>
      <w:bookmarkEnd w:id="1532"/>
    </w:p>
    <w:p w14:paraId="2BEDF921" w14:textId="581D9056" w:rsidR="00452CEB" w:rsidRDefault="00452CEB" w:rsidP="00CD4582">
      <w:r>
        <w:t xml:space="preserve">T2WG participants generally agreed that the goal of the small-sized business definition is to provide a path for participation for </w:t>
      </w:r>
      <w:r w:rsidRPr="00951897">
        <w:t>small business</w:t>
      </w:r>
      <w:r>
        <w:t xml:space="preserve"> customers </w:t>
      </w:r>
      <w:r w:rsidR="00AA63D8">
        <w:t>that</w:t>
      </w:r>
      <w:r>
        <w:t xml:space="preserve"> do not have the technical or financial means or for which projects aren’t large enough to support rigorous data collection and review</w:t>
      </w:r>
      <w:r w:rsidRPr="00951897">
        <w:t xml:space="preserve"> to participate in </w:t>
      </w:r>
      <w:r>
        <w:t xml:space="preserve">the </w:t>
      </w:r>
      <w:r w:rsidRPr="00951897">
        <w:t xml:space="preserve">custom </w:t>
      </w:r>
      <w:r>
        <w:t xml:space="preserve">programs. However, participants differed in their perspectives on the </w:t>
      </w:r>
      <w:r w:rsidR="003860A5">
        <w:t>intended scope of the small-sized business pathway.</w:t>
      </w:r>
      <w:r>
        <w:t xml:space="preserve"> </w:t>
      </w:r>
    </w:p>
    <w:p w14:paraId="3C7E735A" w14:textId="2FB22D3E" w:rsidR="00CD4582" w:rsidRDefault="00CD4582" w:rsidP="00CD4582">
      <w:pPr>
        <w:rPr>
          <w:rFonts w:ascii="Calibri" w:hAnsi="Calibri"/>
          <w:color w:val="000000"/>
        </w:rPr>
      </w:pPr>
      <w:r w:rsidRPr="00CD4582">
        <w:t xml:space="preserve">CPUC </w:t>
      </w:r>
      <w:r w:rsidR="00F83AB9" w:rsidRPr="00CD4582">
        <w:t xml:space="preserve">staff </w:t>
      </w:r>
      <w:r w:rsidRPr="00CD4582">
        <w:t xml:space="preserve">expressed that the goal </w:t>
      </w:r>
      <w:r w:rsidR="00B469B7">
        <w:t xml:space="preserve">of Task 4 </w:t>
      </w:r>
      <w:r w:rsidRPr="00CD4582">
        <w:t xml:space="preserve">was to create a simple process to support a category of </w:t>
      </w:r>
      <w:del w:id="1533" w:author="Arlis Reynolds" w:date="2017-08-30T12:20:00Z">
        <w:r w:rsidRPr="00CD4582" w:rsidDel="001C0CD0">
          <w:delText xml:space="preserve">hard-to-reach small </w:delText>
        </w:r>
      </w:del>
      <w:r w:rsidRPr="00CD4582">
        <w:t xml:space="preserve">customers who have not been served because they are too small, and </w:t>
      </w:r>
      <w:r w:rsidR="00F83AB9">
        <w:t xml:space="preserve">the staff </w:t>
      </w:r>
      <w:r w:rsidR="004B59E8">
        <w:t>suggested</w:t>
      </w:r>
      <w:r w:rsidR="004B59E8" w:rsidRPr="00CD4582">
        <w:t xml:space="preserve"> </w:t>
      </w:r>
      <w:r w:rsidR="00F83AB9">
        <w:t xml:space="preserve">that the </w:t>
      </w:r>
      <w:r w:rsidRPr="00CD4582">
        <w:t>small</w:t>
      </w:r>
      <w:r w:rsidR="0068369C">
        <w:t>-sized</w:t>
      </w:r>
      <w:r w:rsidRPr="00CD4582">
        <w:t xml:space="preserve"> business definition was not intended to </w:t>
      </w:r>
      <w:r w:rsidR="00F83AB9">
        <w:t>apply</w:t>
      </w:r>
      <w:r w:rsidR="00F83AB9" w:rsidRPr="00CD4582">
        <w:t xml:space="preserve"> </w:t>
      </w:r>
      <w:r w:rsidRPr="00CD4582">
        <w:t xml:space="preserve">to all small business customers. Staff clarified that </w:t>
      </w:r>
      <w:r w:rsidR="00F83AB9" w:rsidRPr="00CD4582">
        <w:t xml:space="preserve">the </w:t>
      </w:r>
      <w:r w:rsidRPr="00CD4582">
        <w:t xml:space="preserve">Commission’s interest </w:t>
      </w:r>
      <w:r w:rsidRPr="00CD4582" w:rsidDel="00F83AB9">
        <w:t xml:space="preserve">is </w:t>
      </w:r>
      <w:r w:rsidRPr="00CD4582">
        <w:t>to provide a small</w:t>
      </w:r>
      <w:r w:rsidR="0068369C">
        <w:t>-sized</w:t>
      </w:r>
      <w:r w:rsidRPr="00CD4582">
        <w:t xml:space="preserve"> business definition and default </w:t>
      </w:r>
      <w:r w:rsidR="00F83AB9">
        <w:t>accelerated replacement</w:t>
      </w:r>
      <w:r w:rsidR="00F83AB9" w:rsidRPr="00CD4582">
        <w:t xml:space="preserve"> </w:t>
      </w:r>
      <w:r w:rsidRPr="00CD4582">
        <w:t xml:space="preserve">designation to allow higher incentives and </w:t>
      </w:r>
      <w:r w:rsidRPr="00CD4582" w:rsidDel="005C1A74">
        <w:t>get new</w:t>
      </w:r>
      <w:r w:rsidRPr="00CD4582">
        <w:t xml:space="preserve"> participation </w:t>
      </w:r>
      <w:r>
        <w:t>from</w:t>
      </w:r>
      <w:r w:rsidRPr="00CD4582">
        <w:t xml:space="preserve"> that class of customer that previously has not participated because the offerings do not provide enough incentive</w:t>
      </w:r>
      <w:r w:rsidRPr="00CD4582" w:rsidDel="005C1A74">
        <w:t xml:space="preserve"> to change their decisions</w:t>
      </w:r>
      <w:r w:rsidRPr="00CD4582">
        <w:t xml:space="preserve">. </w:t>
      </w:r>
      <w:r>
        <w:rPr>
          <w:rFonts w:ascii="Calibri" w:hAnsi="Calibri"/>
          <w:color w:val="000000"/>
        </w:rPr>
        <w:t>The new baseline policies are intended to get added participation, not to pay more for the current participation.</w:t>
      </w:r>
      <w:r>
        <w:rPr>
          <w:rStyle w:val="FootnoteReference"/>
          <w:rFonts w:ascii="Calibri" w:hAnsi="Calibri"/>
          <w:color w:val="000000"/>
        </w:rPr>
        <w:footnoteReference w:id="34"/>
      </w:r>
      <w:r>
        <w:rPr>
          <w:rFonts w:ascii="Calibri" w:hAnsi="Calibri"/>
          <w:color w:val="000000"/>
        </w:rPr>
        <w:t xml:space="preserve"> </w:t>
      </w:r>
      <w:ins w:id="1534" w:author="Arlis Reynolds" w:date="2017-08-30T13:11:00Z">
        <w:r w:rsidR="00342BC7" w:rsidRPr="00342BC7">
          <w:rPr>
            <w:rFonts w:ascii="Calibri" w:hAnsi="Calibri"/>
            <w:color w:val="000000"/>
          </w:rPr>
          <w:t xml:space="preserve">CPUC </w:t>
        </w:r>
      </w:ins>
      <w:ins w:id="1535" w:author="Arlis Reynolds" w:date="2017-08-30T13:15:00Z">
        <w:r w:rsidR="00342BC7">
          <w:rPr>
            <w:rFonts w:ascii="Calibri" w:hAnsi="Calibri"/>
            <w:color w:val="000000"/>
          </w:rPr>
          <w:t>also</w:t>
        </w:r>
      </w:ins>
      <w:ins w:id="1536" w:author="Arlis Reynolds" w:date="2017-08-30T13:13:00Z">
        <w:r w:rsidR="00342BC7">
          <w:rPr>
            <w:rFonts w:ascii="Calibri" w:hAnsi="Calibri"/>
            <w:color w:val="000000"/>
          </w:rPr>
          <w:t xml:space="preserve"> clarified that </w:t>
        </w:r>
      </w:ins>
      <w:ins w:id="1537" w:author="Arlis Reynolds" w:date="2017-08-30T13:11:00Z">
        <w:r w:rsidR="00342BC7" w:rsidRPr="00342BC7">
          <w:rPr>
            <w:rFonts w:ascii="Calibri" w:hAnsi="Calibri"/>
            <w:color w:val="000000"/>
          </w:rPr>
          <w:t>the small business definition should</w:t>
        </w:r>
      </w:ins>
      <w:ins w:id="1538" w:author="Arlis Reynolds" w:date="2017-08-30T13:13:00Z">
        <w:r w:rsidR="00342BC7">
          <w:rPr>
            <w:rFonts w:ascii="Calibri" w:hAnsi="Calibri"/>
            <w:color w:val="000000"/>
          </w:rPr>
          <w:t xml:space="preserve"> not</w:t>
        </w:r>
      </w:ins>
      <w:ins w:id="1539" w:author="Arlis Reynolds" w:date="2017-08-30T13:11:00Z">
        <w:r w:rsidR="00342BC7" w:rsidRPr="00342BC7">
          <w:rPr>
            <w:rFonts w:ascii="Calibri" w:hAnsi="Calibri"/>
            <w:color w:val="000000"/>
          </w:rPr>
          <w:t xml:space="preserve"> </w:t>
        </w:r>
      </w:ins>
      <w:ins w:id="1540" w:author="Arlis Reynolds" w:date="2017-08-30T13:14:00Z">
        <w:r w:rsidR="00342BC7">
          <w:rPr>
            <w:rFonts w:ascii="Calibri" w:hAnsi="Calibri"/>
            <w:color w:val="000000"/>
          </w:rPr>
          <w:t>“</w:t>
        </w:r>
      </w:ins>
      <w:ins w:id="1541" w:author="Arlis Reynolds" w:date="2017-08-30T13:11:00Z">
        <w:r w:rsidR="00342BC7" w:rsidRPr="00342BC7">
          <w:rPr>
            <w:rFonts w:ascii="Calibri" w:hAnsi="Calibri"/>
            <w:color w:val="000000"/>
          </w:rPr>
          <w:t xml:space="preserve">in any way be restricted to </w:t>
        </w:r>
      </w:ins>
      <w:ins w:id="1542" w:author="Arlis Reynolds" w:date="2017-08-30T13:14:00Z">
        <w:r w:rsidR="00342BC7">
          <w:rPr>
            <w:rFonts w:ascii="Calibri" w:hAnsi="Calibri"/>
            <w:color w:val="000000"/>
          </w:rPr>
          <w:t>‘</w:t>
        </w:r>
      </w:ins>
      <w:ins w:id="1543" w:author="Arlis Reynolds" w:date="2017-08-30T13:11:00Z">
        <w:r w:rsidR="00342BC7" w:rsidRPr="00342BC7">
          <w:rPr>
            <w:rFonts w:ascii="Calibri" w:hAnsi="Calibri"/>
            <w:color w:val="000000"/>
          </w:rPr>
          <w:t>hard-to-reach</w:t>
        </w:r>
      </w:ins>
      <w:ins w:id="1544" w:author="Arlis Reynolds" w:date="2017-08-30T13:14:00Z">
        <w:r w:rsidR="00342BC7">
          <w:rPr>
            <w:rFonts w:ascii="Calibri" w:hAnsi="Calibri"/>
            <w:color w:val="000000"/>
          </w:rPr>
          <w:t>’</w:t>
        </w:r>
      </w:ins>
      <w:ins w:id="1545" w:author="Arlis Reynolds" w:date="2017-08-30T13:11:00Z">
        <w:r w:rsidR="00342BC7" w:rsidRPr="00342BC7">
          <w:rPr>
            <w:rFonts w:ascii="Calibri" w:hAnsi="Calibri"/>
            <w:color w:val="000000"/>
          </w:rPr>
          <w:t xml:space="preserve"> customers,</w:t>
        </w:r>
      </w:ins>
      <w:ins w:id="1546" w:author="Arlis Reynolds" w:date="2017-08-30T13:14:00Z">
        <w:r w:rsidR="00342BC7">
          <w:rPr>
            <w:rFonts w:ascii="Calibri" w:hAnsi="Calibri"/>
            <w:color w:val="000000"/>
          </w:rPr>
          <w:t>” and emphasized</w:t>
        </w:r>
      </w:ins>
      <w:ins w:id="1547" w:author="Arlis Reynolds" w:date="2017-08-30T13:11:00Z">
        <w:r w:rsidR="00342BC7" w:rsidRPr="00342BC7">
          <w:rPr>
            <w:rFonts w:ascii="Calibri" w:hAnsi="Calibri"/>
            <w:color w:val="000000"/>
          </w:rPr>
          <w:t xml:space="preserve"> that </w:t>
        </w:r>
      </w:ins>
      <w:ins w:id="1548" w:author="Arlis Reynolds" w:date="2017-08-30T13:14:00Z">
        <w:r w:rsidR="00342BC7">
          <w:rPr>
            <w:rFonts w:ascii="Calibri" w:hAnsi="Calibri"/>
            <w:color w:val="000000"/>
          </w:rPr>
          <w:t>“</w:t>
        </w:r>
      </w:ins>
      <w:ins w:id="1549" w:author="Arlis Reynolds" w:date="2017-08-30T13:11:00Z">
        <w:r w:rsidR="00342BC7" w:rsidRPr="00342BC7">
          <w:rPr>
            <w:rFonts w:ascii="Calibri" w:hAnsi="Calibri"/>
            <w:color w:val="000000"/>
          </w:rPr>
          <w:t>the intent was to recruit into the programs customers who were not currently participating or undertaking EE projects due to financial constraints that could be eased by the possible higher incentive offered via accelerated replacement savings treatment.</w:t>
        </w:r>
      </w:ins>
      <w:ins w:id="1550" w:author="Arlis Reynolds" w:date="2017-08-30T13:14:00Z">
        <w:r w:rsidR="00342BC7">
          <w:rPr>
            <w:rFonts w:ascii="Calibri" w:hAnsi="Calibri"/>
            <w:color w:val="000000"/>
          </w:rPr>
          <w:t>”</w:t>
        </w:r>
      </w:ins>
    </w:p>
    <w:p w14:paraId="2EF4922F" w14:textId="230E953F" w:rsidR="00CD4582" w:rsidRDefault="004971A8" w:rsidP="00CD4582">
      <w:r>
        <w:t xml:space="preserve">IOUs and implementers indicated that customers must </w:t>
      </w:r>
      <w:r w:rsidR="003860A5">
        <w:t xml:space="preserve">still </w:t>
      </w:r>
      <w:r>
        <w:t xml:space="preserve">be </w:t>
      </w:r>
      <w:r w:rsidR="00AE3599">
        <w:t>sufficiently</w:t>
      </w:r>
      <w:r>
        <w:t xml:space="preserve"> large </w:t>
      </w:r>
      <w:r w:rsidR="003860A5">
        <w:t xml:space="preserve"> that the customers’</w:t>
      </w:r>
      <w:r>
        <w:t xml:space="preserve"> potential </w:t>
      </w:r>
      <w:r w:rsidR="003860A5">
        <w:t>EE</w:t>
      </w:r>
      <w:r>
        <w:t xml:space="preserve"> projects </w:t>
      </w:r>
      <w:r w:rsidR="003860A5">
        <w:t xml:space="preserve">are </w:t>
      </w:r>
      <w:r>
        <w:t xml:space="preserve">large enough to warrant </w:t>
      </w:r>
      <w:r w:rsidR="005C1A74">
        <w:t xml:space="preserve">the </w:t>
      </w:r>
      <w:r>
        <w:t>administrative</w:t>
      </w:r>
      <w:r w:rsidR="00CD4582">
        <w:rPr>
          <w:rFonts w:ascii="Calibri" w:hAnsi="Calibri"/>
          <w:color w:val="000000"/>
        </w:rPr>
        <w:t xml:space="preserve"> </w:t>
      </w:r>
      <w:r>
        <w:rPr>
          <w:rFonts w:ascii="Calibri" w:hAnsi="Calibri"/>
          <w:color w:val="000000"/>
        </w:rPr>
        <w:t xml:space="preserve">costs of </w:t>
      </w:r>
      <w:r w:rsidR="002E7F64">
        <w:rPr>
          <w:rFonts w:ascii="Calibri" w:hAnsi="Calibri"/>
          <w:color w:val="000000"/>
        </w:rPr>
        <w:t xml:space="preserve">participating in </w:t>
      </w:r>
      <w:r>
        <w:rPr>
          <w:rFonts w:ascii="Calibri" w:hAnsi="Calibri"/>
          <w:color w:val="000000"/>
        </w:rPr>
        <w:t xml:space="preserve">the custom programs. </w:t>
      </w:r>
      <w:r w:rsidR="003860A5">
        <w:rPr>
          <w:rFonts w:ascii="Calibri" w:hAnsi="Calibri"/>
          <w:color w:val="000000"/>
        </w:rPr>
        <w:t xml:space="preserve">An implementer commented that the </w:t>
      </w:r>
      <w:r w:rsidR="003860A5" w:rsidRPr="003860A5">
        <w:rPr>
          <w:rFonts w:ascii="Calibri" w:hAnsi="Calibri"/>
          <w:color w:val="000000"/>
        </w:rPr>
        <w:t xml:space="preserve">T2WG is responsible for proposing </w:t>
      </w:r>
      <w:r w:rsidR="003860A5">
        <w:rPr>
          <w:rFonts w:ascii="Calibri" w:hAnsi="Calibri"/>
          <w:color w:val="000000"/>
        </w:rPr>
        <w:t>“</w:t>
      </w:r>
      <w:r w:rsidR="003860A5" w:rsidRPr="003860A5">
        <w:rPr>
          <w:rFonts w:ascii="Calibri" w:hAnsi="Calibri"/>
          <w:color w:val="000000"/>
        </w:rPr>
        <w:t xml:space="preserve">an evidence-based, standardized, and </w:t>
      </w:r>
      <w:r w:rsidR="003860A5">
        <w:rPr>
          <w:rFonts w:ascii="Calibri" w:hAnsi="Calibri"/>
          <w:color w:val="000000"/>
        </w:rPr>
        <w:t>broadly accepted definition of ‘</w:t>
      </w:r>
      <w:r w:rsidR="003860A5" w:rsidRPr="003860A5">
        <w:rPr>
          <w:rFonts w:ascii="Calibri" w:hAnsi="Calibri"/>
          <w:color w:val="000000"/>
        </w:rPr>
        <w:t>small business</w:t>
      </w:r>
      <w:r w:rsidR="003860A5">
        <w:rPr>
          <w:rFonts w:ascii="Calibri" w:hAnsi="Calibri"/>
          <w:color w:val="000000"/>
        </w:rPr>
        <w:t>’</w:t>
      </w:r>
      <w:r w:rsidR="003860A5" w:rsidRPr="003860A5">
        <w:rPr>
          <w:rFonts w:ascii="Calibri" w:hAnsi="Calibri"/>
          <w:color w:val="000000"/>
        </w:rPr>
        <w:t xml:space="preserve"> that can b</w:t>
      </w:r>
      <w:r w:rsidR="003860A5">
        <w:rPr>
          <w:rFonts w:ascii="Calibri" w:hAnsi="Calibri"/>
          <w:color w:val="000000"/>
        </w:rPr>
        <w:t xml:space="preserve">e easily applied to EE programs,” and that the Staff goal of limiting the small-sized business definition to a subset of small businesses </w:t>
      </w:r>
      <w:r w:rsidR="003860A5" w:rsidRPr="003860A5">
        <w:rPr>
          <w:rFonts w:ascii="Calibri" w:hAnsi="Calibri"/>
          <w:color w:val="000000"/>
        </w:rPr>
        <w:t>is out of scope</w:t>
      </w:r>
      <w:r w:rsidR="003860A5">
        <w:rPr>
          <w:rFonts w:ascii="Calibri" w:hAnsi="Calibri"/>
          <w:color w:val="000000"/>
        </w:rPr>
        <w:t xml:space="preserve">  </w:t>
      </w:r>
      <w:r w:rsidR="00B66F64">
        <w:rPr>
          <w:rFonts w:ascii="Calibri" w:hAnsi="Calibri"/>
          <w:color w:val="000000"/>
        </w:rPr>
        <w:t>and</w:t>
      </w:r>
      <w:r w:rsidR="003860A5">
        <w:rPr>
          <w:rFonts w:ascii="Calibri" w:hAnsi="Calibri"/>
          <w:color w:val="000000"/>
        </w:rPr>
        <w:t xml:space="preserve"> inconsistent with the goals of the simplified POE pathway proposed in T1WG and adopted in E-4818.</w:t>
      </w:r>
      <w:r w:rsidR="00EA2C8E" w:rsidRPr="00EA2C8E">
        <w:t xml:space="preserve"> </w:t>
      </w:r>
      <w:r w:rsidR="003860A5" w:rsidRPr="003860A5">
        <w:rPr>
          <w:rFonts w:ascii="Calibri" w:hAnsi="Calibri"/>
          <w:color w:val="000000"/>
        </w:rPr>
        <w:t xml:space="preserve"> </w:t>
      </w:r>
    </w:p>
    <w:p w14:paraId="0DD6CC90" w14:textId="070939F2" w:rsidR="000862B5" w:rsidRDefault="00D65A0B" w:rsidP="00452CEB">
      <w:pPr>
        <w:pStyle w:val="Heading3"/>
      </w:pPr>
      <w:bookmarkStart w:id="1551" w:name="_Toc491856556"/>
      <w:r>
        <w:t xml:space="preserve">Small </w:t>
      </w:r>
      <w:r w:rsidR="006634E6">
        <w:t xml:space="preserve">Customers vs. </w:t>
      </w:r>
      <w:r>
        <w:t xml:space="preserve">Small </w:t>
      </w:r>
      <w:r w:rsidR="006634E6">
        <w:t>Projects</w:t>
      </w:r>
      <w:bookmarkEnd w:id="1551"/>
    </w:p>
    <w:p w14:paraId="249EE03C" w14:textId="3CD5CE67" w:rsidR="00EE0AEC" w:rsidRDefault="00EE0AEC" w:rsidP="000862B5">
      <w:r>
        <w:t>Stakeholder</w:t>
      </w:r>
      <w:r w:rsidR="00776BE1">
        <w:t xml:space="preserve"> perspectives</w:t>
      </w:r>
      <w:r>
        <w:t xml:space="preserve"> differed on whether the small</w:t>
      </w:r>
      <w:r w:rsidR="00B469B7">
        <w:t>-sized</w:t>
      </w:r>
      <w:r>
        <w:t xml:space="preserve"> business pathway was intended to apply to small cust</w:t>
      </w:r>
      <w:r w:rsidR="00415690">
        <w:t xml:space="preserve">omers, small projects, or both. </w:t>
      </w:r>
    </w:p>
    <w:p w14:paraId="7F0080C8" w14:textId="278E890B" w:rsidR="00776BE1" w:rsidRDefault="005C1A74" w:rsidP="00776BE1">
      <w:r>
        <w:t>CPUC s</w:t>
      </w:r>
      <w:r w:rsidR="00D65A0B" w:rsidRPr="00325F36">
        <w:t>taff</w:t>
      </w:r>
      <w:r>
        <w:t xml:space="preserve"> </w:t>
      </w:r>
      <w:r w:rsidR="00D65A0B" w:rsidRPr="00325F36">
        <w:t>clarified that the small</w:t>
      </w:r>
      <w:r w:rsidR="00B469B7">
        <w:t>-sized</w:t>
      </w:r>
      <w:r w:rsidR="00D65A0B" w:rsidRPr="00325F36">
        <w:t xml:space="preserve"> business pathway was meant for </w:t>
      </w:r>
      <w:r w:rsidR="00E05F40" w:rsidRPr="00325F36">
        <w:t>small cu</w:t>
      </w:r>
      <w:r w:rsidR="00885B35" w:rsidRPr="00325F36">
        <w:t xml:space="preserve">stomers and not small projects, indicating that </w:t>
      </w:r>
      <w:r w:rsidR="00E05F40" w:rsidRPr="00325F36">
        <w:t>the intent was to allow a pathway fo</w:t>
      </w:r>
      <w:r w:rsidR="00E05F40" w:rsidRPr="00776BE1">
        <w:t xml:space="preserve">r small customers </w:t>
      </w:r>
      <w:r w:rsidR="00E05F40" w:rsidRPr="00325F36">
        <w:t xml:space="preserve">to participate in the programs. </w:t>
      </w:r>
      <w:r w:rsidR="00FA29DA" w:rsidRPr="00325F36">
        <w:t xml:space="preserve">Staff expressed </w:t>
      </w:r>
      <w:r w:rsidR="00885B35" w:rsidRPr="00325F36">
        <w:t xml:space="preserve">concern that </w:t>
      </w:r>
      <w:r w:rsidR="00FA29DA" w:rsidRPr="00325F36">
        <w:t xml:space="preserve">project developers </w:t>
      </w:r>
      <w:r w:rsidR="00885B35" w:rsidRPr="00325F36">
        <w:t xml:space="preserve">could </w:t>
      </w:r>
      <w:r w:rsidR="00FA29DA" w:rsidRPr="00325F36">
        <w:t>break</w:t>
      </w:r>
      <w:r w:rsidR="00222F06" w:rsidRPr="00325F36">
        <w:t xml:space="preserve"> large projects for large customers into </w:t>
      </w:r>
      <w:r w:rsidR="00FA29DA" w:rsidRPr="00325F36">
        <w:t>multiple small projects</w:t>
      </w:r>
      <w:r w:rsidR="00222F06" w:rsidRPr="00325F36">
        <w:t xml:space="preserve"> and wanted to protect against that.</w:t>
      </w:r>
      <w:r w:rsidR="00776BE1">
        <w:t xml:space="preserve"> </w:t>
      </w:r>
    </w:p>
    <w:p w14:paraId="18330CE1" w14:textId="5CAB2606" w:rsidR="00A00AAD" w:rsidRDefault="00D65A0B" w:rsidP="00776BE1">
      <w:r>
        <w:t xml:space="preserve">Stakeholders </w:t>
      </w:r>
      <w:r w:rsidR="00776BE1">
        <w:t xml:space="preserve">noted that the program should provide a simplified pathway for small projects to balance the cost of review with the value of the project, but </w:t>
      </w:r>
      <w:r w:rsidR="005C1A74">
        <w:t xml:space="preserve">they </w:t>
      </w:r>
      <w:r>
        <w:t xml:space="preserve">acknowledged that small projects still had an opportunity for simplified POE pathways through other </w:t>
      </w:r>
      <w:r w:rsidR="00776BE1">
        <w:t>“direct</w:t>
      </w:r>
      <w:r w:rsidR="005C1A74">
        <w:t>-to-</w:t>
      </w:r>
      <w:r w:rsidR="00776BE1">
        <w:t xml:space="preserve">default” </w:t>
      </w:r>
      <w:r>
        <w:t>program designs or through the “</w:t>
      </w:r>
      <w:r w:rsidR="005C1A74">
        <w:t>low rigor</w:t>
      </w:r>
      <w:r>
        <w:t>” POE pathway</w:t>
      </w:r>
      <w:r w:rsidR="00EC3180">
        <w:t xml:space="preserve"> (see </w:t>
      </w:r>
      <w:r w:rsidR="00EC3180">
        <w:fldChar w:fldCharType="begin"/>
      </w:r>
      <w:r w:rsidR="00EC3180">
        <w:instrText xml:space="preserve"> REF _Ref491514866 \h </w:instrText>
      </w:r>
      <w:r w:rsidR="00EC3180">
        <w:fldChar w:fldCharType="separate"/>
      </w:r>
      <w:ins w:id="1552" w:author="Arlis Reynolds" w:date="2017-08-30T15:06:00Z">
        <w:r w:rsidR="00673129" w:rsidRPr="00642120">
          <w:t>Task 2</w:t>
        </w:r>
        <w:r w:rsidR="00673129">
          <w:t xml:space="preserve"> – Tiered POE</w:t>
        </w:r>
      </w:ins>
      <w:del w:id="1553" w:author="Arlis Reynolds" w:date="2017-08-30T15:01:00Z">
        <w:r w:rsidR="00432B61" w:rsidRPr="00642120" w:rsidDel="00C40CD5">
          <w:delText>Task 2</w:delText>
        </w:r>
        <w:r w:rsidR="00432B61" w:rsidDel="00C40CD5">
          <w:delText xml:space="preserve"> – Tiered POE</w:delText>
        </w:r>
      </w:del>
      <w:r w:rsidR="00EC3180">
        <w:fldChar w:fldCharType="end"/>
      </w:r>
      <w:r w:rsidR="00EC3180">
        <w:t>)</w:t>
      </w:r>
      <w:r>
        <w:t>.</w:t>
      </w:r>
      <w:r w:rsidR="00EC3180">
        <w:t xml:space="preserve"> </w:t>
      </w:r>
      <w:r w:rsidR="007F66C8">
        <w:t xml:space="preserve">An implementer indicated a strong preference for both options, since the small-sized business </w:t>
      </w:r>
      <w:r w:rsidR="007F66C8" w:rsidRPr="007F66C8">
        <w:t xml:space="preserve">definition would apply </w:t>
      </w:r>
      <w:r w:rsidR="007F66C8">
        <w:t>to customers</w:t>
      </w:r>
      <w:r w:rsidR="007F66C8" w:rsidRPr="007F66C8">
        <w:t xml:space="preserve"> while</w:t>
      </w:r>
      <w:r w:rsidR="007F66C8">
        <w:t xml:space="preserve"> a potential</w:t>
      </w:r>
      <w:r w:rsidR="007F66C8" w:rsidRPr="007F66C8">
        <w:t xml:space="preserve"> Tier 0</w:t>
      </w:r>
      <w:r w:rsidR="007F66C8">
        <w:t xml:space="preserve"> or very low rigor</w:t>
      </w:r>
      <w:r w:rsidR="007F66C8" w:rsidRPr="007F66C8">
        <w:t xml:space="preserve"> </w:t>
      </w:r>
      <w:r w:rsidR="007F66C8">
        <w:t xml:space="preserve">pathway would </w:t>
      </w:r>
      <w:r w:rsidR="007F66C8" w:rsidRPr="007F66C8">
        <w:t>apply to project</w:t>
      </w:r>
      <w:r w:rsidR="007F66C8">
        <w:t>s</w:t>
      </w:r>
      <w:r w:rsidR="007F66C8" w:rsidRPr="007F66C8">
        <w:t>.</w:t>
      </w:r>
    </w:p>
    <w:p w14:paraId="1314E1BD" w14:textId="7C45E8AB" w:rsidR="00415690" w:rsidRDefault="00776BE1" w:rsidP="00415690">
      <w:r w:rsidRPr="00776BE1">
        <w:lastRenderedPageBreak/>
        <w:t xml:space="preserve">T2WG participants </w:t>
      </w:r>
      <w:r w:rsidR="00415690" w:rsidRPr="00776BE1">
        <w:t xml:space="preserve">agreed that </w:t>
      </w:r>
      <w:r w:rsidR="007F66C8">
        <w:t>Task 4</w:t>
      </w:r>
      <w:r w:rsidR="007F66C8" w:rsidRPr="00776BE1">
        <w:t xml:space="preserve"> </w:t>
      </w:r>
      <w:r w:rsidR="00415690" w:rsidRPr="00776BE1">
        <w:t xml:space="preserve">should focus on identifying and qualifying eligible </w:t>
      </w:r>
      <w:r w:rsidR="007F66C8">
        <w:t xml:space="preserve">small-sized </w:t>
      </w:r>
      <w:r w:rsidR="00415690" w:rsidRPr="00776BE1">
        <w:t>customers rather than projects.</w:t>
      </w:r>
    </w:p>
    <w:p w14:paraId="2222F242" w14:textId="77777777" w:rsidR="000862B5" w:rsidRDefault="00EE0AEC" w:rsidP="00452CEB">
      <w:pPr>
        <w:pStyle w:val="Heading3"/>
      </w:pPr>
      <w:bookmarkStart w:id="1554" w:name="_Toc491856557"/>
      <w:r>
        <w:t>Evidence/Data</w:t>
      </w:r>
      <w:r w:rsidR="006634E6">
        <w:t xml:space="preserve"> Requirements</w:t>
      </w:r>
      <w:bookmarkEnd w:id="1554"/>
    </w:p>
    <w:p w14:paraId="4745BCBB" w14:textId="1415E867" w:rsidR="00B1577E" w:rsidRDefault="00776BE1" w:rsidP="000862B5">
      <w:r>
        <w:t xml:space="preserve">IOUs and implementers </w:t>
      </w:r>
      <w:r w:rsidR="00EE0AEC">
        <w:t>urged the use of readily</w:t>
      </w:r>
      <w:r w:rsidR="005C1A74">
        <w:t xml:space="preserve"> </w:t>
      </w:r>
      <w:r w:rsidR="00EE0AEC">
        <w:t>available data (e.g., utility metered energy consumption) to determine eligibility</w:t>
      </w:r>
      <w:r w:rsidR="00B1577E">
        <w:t>, noting that additional data collection is an additional cost to both the customer and project developers.</w:t>
      </w:r>
      <w:r>
        <w:t xml:space="preserve"> </w:t>
      </w:r>
    </w:p>
    <w:p w14:paraId="748DB6E4" w14:textId="0DD6270D" w:rsidR="00EE0AEC" w:rsidRDefault="00B1577E" w:rsidP="000862B5">
      <w:r>
        <w:t>Participants</w:t>
      </w:r>
      <w:r w:rsidR="00EE0AEC">
        <w:t xml:space="preserve"> </w:t>
      </w:r>
      <w:r w:rsidR="00EE0AEC" w:rsidRPr="00B1577E">
        <w:t>encouraged</w:t>
      </w:r>
      <w:r w:rsidR="00EE0AEC">
        <w:t xml:space="preserve"> the use of</w:t>
      </w:r>
      <w:r>
        <w:t xml:space="preserve"> the following types of data to minimize the cost of data acquisition and to facilitate targeted implementation for small customers (for which potential projects are also small)</w:t>
      </w:r>
      <w:r w:rsidR="00EE0AEC">
        <w:t xml:space="preserve">: </w:t>
      </w:r>
    </w:p>
    <w:p w14:paraId="0DBC6FB8" w14:textId="77777777" w:rsidR="00EE0AEC" w:rsidRDefault="00EE0AEC" w:rsidP="00972C24">
      <w:pPr>
        <w:pStyle w:val="ListParagraph"/>
        <w:numPr>
          <w:ilvl w:val="0"/>
          <w:numId w:val="5"/>
        </w:numPr>
      </w:pPr>
      <w:r>
        <w:t>E</w:t>
      </w:r>
      <w:r w:rsidR="00A00AAD">
        <w:t>nergy</w:t>
      </w:r>
      <w:r>
        <w:t xml:space="preserve"> consumption,</w:t>
      </w:r>
      <w:r w:rsidR="00A00AAD">
        <w:t xml:space="preserve"> because IOUs have consistent access to</w:t>
      </w:r>
      <w:r>
        <w:t xml:space="preserve"> these data</w:t>
      </w:r>
    </w:p>
    <w:p w14:paraId="7981C7CF" w14:textId="491B9ADF" w:rsidR="00A00AAD" w:rsidRDefault="00EE0AEC">
      <w:pPr>
        <w:pStyle w:val="ListParagraph"/>
        <w:numPr>
          <w:ilvl w:val="0"/>
          <w:numId w:val="5"/>
        </w:numPr>
      </w:pPr>
      <w:r>
        <w:t xml:space="preserve">Specific market segments, such as </w:t>
      </w:r>
      <w:r w:rsidR="00A00AAD">
        <w:t>no</w:t>
      </w:r>
      <w:r>
        <w:t xml:space="preserve">n-profits or </w:t>
      </w:r>
      <w:r w:rsidR="00A00AAD">
        <w:t>municipal</w:t>
      </w:r>
      <w:r>
        <w:t xml:space="preserve"> customers (e.g., a high school), that would benefit from an expedited review</w:t>
      </w:r>
    </w:p>
    <w:p w14:paraId="19F4B39E" w14:textId="0C4B9A05" w:rsidR="00EE0AEC" w:rsidRDefault="005C1A74">
      <w:pPr>
        <w:pStyle w:val="ListParagraph"/>
        <w:numPr>
          <w:ilvl w:val="0"/>
          <w:numId w:val="5"/>
        </w:numPr>
      </w:pPr>
      <w:r>
        <w:t>P</w:t>
      </w:r>
      <w:r w:rsidR="00EE0AEC">
        <w:t>roject size relative to business size;</w:t>
      </w:r>
    </w:p>
    <w:p w14:paraId="1DB8BE86" w14:textId="5E7BB756" w:rsidR="006634E6" w:rsidRPr="00EE0AEC" w:rsidRDefault="00B1577E" w:rsidP="00B1577E">
      <w:r>
        <w:t xml:space="preserve">Participants </w:t>
      </w:r>
      <w:r w:rsidR="00EE0AEC" w:rsidRPr="00B1577E">
        <w:t>discouraged</w:t>
      </w:r>
      <w:r>
        <w:t xml:space="preserve"> the use (as the only criterion) of c</w:t>
      </w:r>
      <w:r w:rsidR="00EE0AEC" w:rsidRPr="00EE0AEC">
        <w:t>ustomer income or revenue,</w:t>
      </w:r>
      <w:r w:rsidR="00EE0AEC">
        <w:t xml:space="preserve"> because project developers do not have access to these data, and a requirement to share revenue may deter customer</w:t>
      </w:r>
      <w:r w:rsidR="0011499F">
        <w:t>s</w:t>
      </w:r>
      <w:r w:rsidR="00EE0AEC">
        <w:t xml:space="preserve"> from participating in an energy-efficiency project or programs. </w:t>
      </w:r>
    </w:p>
    <w:p w14:paraId="043A7652" w14:textId="58992E33" w:rsidR="00AC6B54" w:rsidRDefault="00AC6B54" w:rsidP="00452CEB">
      <w:pPr>
        <w:pStyle w:val="Heading3"/>
      </w:pPr>
      <w:bookmarkStart w:id="1555" w:name="_Toc491856558"/>
      <w:r>
        <w:t xml:space="preserve">Customer Size </w:t>
      </w:r>
      <w:r w:rsidR="00F75454">
        <w:t>and</w:t>
      </w:r>
      <w:r>
        <w:t xml:space="preserve"> Annual Consumption</w:t>
      </w:r>
      <w:bookmarkEnd w:id="1555"/>
    </w:p>
    <w:p w14:paraId="2B88F72B" w14:textId="31B7FD6C" w:rsidR="00325F36" w:rsidRPr="00B1577E" w:rsidRDefault="00EC3180" w:rsidP="00B1577E">
      <w:r>
        <w:t>T2WG p</w:t>
      </w:r>
      <w:r w:rsidR="00B1577E" w:rsidRPr="00B1577E">
        <w:t>articipants</w:t>
      </w:r>
      <w:r w:rsidR="00325F36" w:rsidRPr="00B1577E">
        <w:t xml:space="preserve"> </w:t>
      </w:r>
      <w:r w:rsidR="00B1577E" w:rsidRPr="00B1577E">
        <w:t xml:space="preserve">agreed on the use of energy consumption data as a criterion for small business qualification but </w:t>
      </w:r>
      <w:r w:rsidR="00325F36" w:rsidRPr="00B1577E">
        <w:t>disagreed on appropriate</w:t>
      </w:r>
      <w:r w:rsidR="00B1577E" w:rsidRPr="00B1577E">
        <w:t xml:space="preserve"> energy thresholds for this definition.  </w:t>
      </w:r>
      <w:r w:rsidR="0016770B">
        <w:t>CPUC s</w:t>
      </w:r>
      <w:r w:rsidR="00B1577E" w:rsidRPr="00B1577E">
        <w:t>taff preferred to keep the thresholds low to limit the percentage of customers who would automatically qualify for the simplified POE pathway, while IOUs and implementers argue</w:t>
      </w:r>
      <w:r w:rsidR="0016770B">
        <w:t>d</w:t>
      </w:r>
      <w:r w:rsidR="00B1577E" w:rsidRPr="00B1577E">
        <w:t xml:space="preserve"> that the thresholds had to be high enough to qualify customers who warrant custom projects. The T2WG proposals, described in the next section, highlight these differences. </w:t>
      </w:r>
    </w:p>
    <w:p w14:paraId="139F3A58" w14:textId="6FDBD2EB" w:rsidR="00971F01" w:rsidRDefault="003F3940" w:rsidP="000F6084">
      <w:pPr>
        <w:pStyle w:val="Heading3"/>
      </w:pPr>
      <w:bookmarkStart w:id="1556" w:name="_Toc484465268"/>
      <w:bookmarkStart w:id="1557" w:name="_Toc491523123"/>
      <w:bookmarkStart w:id="1558" w:name="_Toc491619970"/>
      <w:bookmarkStart w:id="1559" w:name="_Toc491625562"/>
      <w:bookmarkStart w:id="1560" w:name="_Toc491643958"/>
      <w:bookmarkStart w:id="1561" w:name="_Toc491856559"/>
      <w:r>
        <w:t xml:space="preserve">T2WG </w:t>
      </w:r>
      <w:bookmarkEnd w:id="1556"/>
      <w:bookmarkEnd w:id="1557"/>
      <w:bookmarkEnd w:id="1558"/>
      <w:bookmarkEnd w:id="1559"/>
      <w:bookmarkEnd w:id="1560"/>
      <w:r w:rsidR="000F6084">
        <w:t>Proposals</w:t>
      </w:r>
      <w:bookmarkEnd w:id="1561"/>
      <w:r w:rsidR="000F6084">
        <w:t xml:space="preserve"> </w:t>
      </w:r>
    </w:p>
    <w:p w14:paraId="0D06EC9F" w14:textId="4BD844F8" w:rsidR="00971F01" w:rsidRPr="00331E95" w:rsidRDefault="00331E95" w:rsidP="00331E95">
      <w:r w:rsidRPr="00331E95">
        <w:t>T</w:t>
      </w:r>
      <w:r w:rsidR="00060678" w:rsidRPr="00331E95">
        <w:t>he T2WG did not reach consensus on this task</w:t>
      </w:r>
      <w:r w:rsidR="00AF5C26" w:rsidRPr="00331E95">
        <w:t>. Instead, this report</w:t>
      </w:r>
      <w:r w:rsidR="00060678" w:rsidRPr="00331E95">
        <w:t xml:space="preserve"> presents three distinct proposals for</w:t>
      </w:r>
      <w:r w:rsidR="00AF5C26" w:rsidRPr="00331E95">
        <w:t xml:space="preserve"> the</w:t>
      </w:r>
      <w:r w:rsidR="00060678" w:rsidRPr="00331E95">
        <w:t xml:space="preserve"> eligibility criteria through which a customer may quali</w:t>
      </w:r>
      <w:r w:rsidR="0016770B">
        <w:t>f</w:t>
      </w:r>
      <w:r w:rsidR="00060678" w:rsidRPr="00331E95">
        <w:t>y for a simplified POE pathway</w:t>
      </w:r>
      <w:r w:rsidR="006B548E" w:rsidRPr="00331E95">
        <w:t>:</w:t>
      </w:r>
      <w:r w:rsidR="006B548E" w:rsidRPr="00EF4034">
        <w:rPr>
          <w:vertAlign w:val="superscript"/>
        </w:rPr>
        <w:footnoteReference w:id="35"/>
      </w:r>
      <w:r w:rsidR="00AF5C26" w:rsidRPr="00EF4034">
        <w:rPr>
          <w:vertAlign w:val="superscript"/>
        </w:rPr>
        <w:t xml:space="preserve"> </w:t>
      </w:r>
    </w:p>
    <w:p w14:paraId="6E18CB3E" w14:textId="4422965A" w:rsidR="006B548E" w:rsidRPr="00331E95" w:rsidRDefault="006B548E" w:rsidP="00972C24">
      <w:pPr>
        <w:pStyle w:val="ListParagraph"/>
        <w:numPr>
          <w:ilvl w:val="0"/>
          <w:numId w:val="28"/>
        </w:numPr>
      </w:pPr>
      <w:r w:rsidRPr="00331E95">
        <w:t>Proposal 4A – California Small Business Tariff Definition</w:t>
      </w:r>
    </w:p>
    <w:p w14:paraId="530DC98C" w14:textId="23CF40CC" w:rsidR="006B548E" w:rsidRPr="00331E95" w:rsidRDefault="006B548E">
      <w:pPr>
        <w:pStyle w:val="ListParagraph"/>
        <w:numPr>
          <w:ilvl w:val="0"/>
          <w:numId w:val="28"/>
        </w:numPr>
      </w:pPr>
      <w:r w:rsidRPr="00331E95">
        <w:t>Proposal 4B – T2WG Commercial/Industrial Definition</w:t>
      </w:r>
    </w:p>
    <w:p w14:paraId="3DC3162F" w14:textId="12D1F032" w:rsidR="006B548E" w:rsidRPr="00331E95" w:rsidRDefault="006B548E">
      <w:pPr>
        <w:pStyle w:val="ListParagraph"/>
        <w:numPr>
          <w:ilvl w:val="0"/>
          <w:numId w:val="28"/>
        </w:numPr>
        <w:spacing w:after="240"/>
      </w:pPr>
      <w:r w:rsidRPr="00331E95">
        <w:t>Proposal 4C – T2WG Hybrid Definition</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B548E" w14:paraId="3FDC127A" w14:textId="77777777" w:rsidTr="00567EB7">
        <w:tc>
          <w:tcPr>
            <w:tcW w:w="772" w:type="dxa"/>
            <w:tcBorders>
              <w:right w:val="nil"/>
            </w:tcBorders>
            <w:shd w:val="clear" w:color="auto" w:fill="F2F2F2" w:themeFill="background1" w:themeFillShade="F2"/>
            <w:vAlign w:val="center"/>
          </w:tcPr>
          <w:p w14:paraId="2EDC76C0" w14:textId="6EB21A81" w:rsidR="006B548E" w:rsidRPr="006B548E" w:rsidRDefault="006B548E" w:rsidP="006B548E">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17309AF8" w14:textId="4B5BB1E8" w:rsidR="006B548E" w:rsidRPr="0097672D" w:rsidRDefault="006B548E" w:rsidP="0097672D">
            <w:pPr>
              <w:pStyle w:val="Heading6"/>
            </w:pPr>
            <w:bookmarkStart w:id="1562" w:name="_Ref491152613"/>
            <w:bookmarkStart w:id="1563" w:name="_Ref491679028"/>
            <w:bookmarkStart w:id="1564" w:name="_Toc491856560"/>
            <w:r w:rsidRPr="0097672D">
              <w:t>Proposal 4</w:t>
            </w:r>
            <w:r w:rsidR="00EF4034" w:rsidRPr="0097672D">
              <w:t>-1</w:t>
            </w:r>
            <w:r w:rsidR="00B044A0" w:rsidRPr="0097672D">
              <w:t xml:space="preserve">, </w:t>
            </w:r>
            <w:r w:rsidR="00452CEB" w:rsidRPr="0097672D">
              <w:t xml:space="preserve">Eligibility Criteria for </w:t>
            </w:r>
            <w:r w:rsidR="00B044A0" w:rsidRPr="0097672D">
              <w:t>Small</w:t>
            </w:r>
            <w:r w:rsidR="00B469B7" w:rsidRPr="0097672D">
              <w:t>-Sized</w:t>
            </w:r>
            <w:r w:rsidR="00B044A0" w:rsidRPr="0097672D">
              <w:t xml:space="preserve"> Business </w:t>
            </w:r>
            <w:bookmarkEnd w:id="1562"/>
            <w:r w:rsidR="00452CEB" w:rsidRPr="0097672D">
              <w:t>Customers</w:t>
            </w:r>
            <w:bookmarkEnd w:id="1563"/>
            <w:bookmarkEnd w:id="1564"/>
          </w:p>
          <w:p w14:paraId="5AC482D5" w14:textId="4B120044" w:rsidR="006B548E" w:rsidRDefault="006B548E" w:rsidP="00102716">
            <w:pPr>
              <w:spacing w:after="0" w:line="276" w:lineRule="auto"/>
            </w:pPr>
            <w:r w:rsidRPr="00331E95">
              <w:t xml:space="preserve">The T2WG requests the Commission select one of </w:t>
            </w:r>
            <w:r w:rsidR="00EC3180">
              <w:t>the following</w:t>
            </w:r>
            <w:r w:rsidR="00EC3180" w:rsidRPr="00331E95">
              <w:t xml:space="preserve"> </w:t>
            </w:r>
            <w:r w:rsidRPr="00331E95">
              <w:t>proposals—4A, 4B, or 4C</w:t>
            </w:r>
            <w:r w:rsidR="00EC3180">
              <w:t xml:space="preserve">) </w:t>
            </w:r>
            <w:r w:rsidRPr="00331E95">
              <w:t>or otherwise provide guidance based on the goals of the simplified POE pathway for small business customers.</w:t>
            </w:r>
            <w:r w:rsidRPr="006B548E">
              <w:t xml:space="preserve"> </w:t>
            </w:r>
          </w:p>
        </w:tc>
      </w:tr>
    </w:tbl>
    <w:p w14:paraId="1E6F31C9" w14:textId="4FEFD017" w:rsidR="00BD024F" w:rsidRPr="00FE22A4" w:rsidRDefault="00BD024F" w:rsidP="00AF4C0F">
      <w:pPr>
        <w:pStyle w:val="Heading3"/>
      </w:pPr>
      <w:bookmarkStart w:id="1565" w:name="_Ref491679087"/>
      <w:bookmarkStart w:id="1566" w:name="_Toc491856561"/>
      <w:r w:rsidRPr="00FE22A4">
        <w:lastRenderedPageBreak/>
        <w:t xml:space="preserve">Proposal 4A </w:t>
      </w:r>
      <w:r w:rsidR="00F57D10">
        <w:t>–</w:t>
      </w:r>
      <w:r w:rsidRPr="00FE22A4">
        <w:t xml:space="preserve"> California Small Business Tariff Definition</w:t>
      </w:r>
      <w:bookmarkEnd w:id="1565"/>
      <w:bookmarkEnd w:id="1566"/>
    </w:p>
    <w:p w14:paraId="2AD5AA36" w14:textId="5A883156" w:rsidR="00BD024F" w:rsidRDefault="00BD024F" w:rsidP="00BD024F">
      <w:r w:rsidRPr="00925423">
        <w:t>A customer qualifies as a small business customer if it meets the definition of small business adopted by the CPUC for use in IOU tariffs</w:t>
      </w:r>
      <w:r w:rsidR="00F57D10">
        <w:t xml:space="preserve"> (</w:t>
      </w:r>
      <w:r>
        <w:fldChar w:fldCharType="begin"/>
      </w:r>
      <w:r>
        <w:instrText xml:space="preserve"> REF _Ref484448891 \h </w:instrText>
      </w:r>
      <w:r>
        <w:fldChar w:fldCharType="separate"/>
      </w:r>
      <w:r w:rsidR="00673129">
        <w:t xml:space="preserve">Table </w:t>
      </w:r>
      <w:r w:rsidR="00673129">
        <w:rPr>
          <w:noProof/>
        </w:rPr>
        <w:t>11</w:t>
      </w:r>
      <w:r>
        <w:fldChar w:fldCharType="end"/>
      </w:r>
      <w:r w:rsidR="00F57D10">
        <w:t>)</w:t>
      </w:r>
      <w:r>
        <w:t>.</w:t>
      </w:r>
    </w:p>
    <w:p w14:paraId="61EFAA50" w14:textId="6F4B0A36" w:rsidR="00BD024F" w:rsidRDefault="00BD024F" w:rsidP="000E64F7">
      <w:pPr>
        <w:pStyle w:val="Caption"/>
      </w:pPr>
      <w:bookmarkStart w:id="1567" w:name="_Ref484448891"/>
      <w:bookmarkStart w:id="1568" w:name="_Toc491619946"/>
      <w:bookmarkStart w:id="1569" w:name="_Toc491625538"/>
      <w:bookmarkStart w:id="1570" w:name="_Toc491643932"/>
      <w:bookmarkStart w:id="1571" w:name="_Toc491692765"/>
      <w:bookmarkStart w:id="1572" w:name="_Toc491698398"/>
      <w:bookmarkStart w:id="1573" w:name="_Toc491709912"/>
      <w:bookmarkStart w:id="1574" w:name="_Toc491709995"/>
      <w:bookmarkStart w:id="1575" w:name="_Toc491710021"/>
      <w:bookmarkStart w:id="1576" w:name="_Toc491714767"/>
      <w:bookmarkStart w:id="1577" w:name="_Toc491816380"/>
      <w:bookmarkStart w:id="1578" w:name="_Toc491857299"/>
      <w:bookmarkStart w:id="1579" w:name="_Toc491868747"/>
      <w:r>
        <w:t xml:space="preserve">Table </w:t>
      </w:r>
      <w:fldSimple w:instr=" SEQ Table \* ARABIC ">
        <w:r w:rsidR="00673129">
          <w:rPr>
            <w:noProof/>
          </w:rPr>
          <w:t>11</w:t>
        </w:r>
      </w:fldSimple>
      <w:bookmarkEnd w:id="1567"/>
      <w:r>
        <w:t xml:space="preserve">. </w:t>
      </w:r>
      <w:r w:rsidR="00646BD3">
        <w:t xml:space="preserve">Task 4, </w:t>
      </w:r>
      <w:r w:rsidR="00B469B7">
        <w:t xml:space="preserve">Eligibility Requirements for </w:t>
      </w:r>
      <w:r w:rsidR="00590FCB">
        <w:t>Small</w:t>
      </w:r>
      <w:r w:rsidR="00B469B7">
        <w:t>-Sized</w:t>
      </w:r>
      <w:r w:rsidR="00590FCB">
        <w:t xml:space="preserve"> Business</w:t>
      </w:r>
      <w:r w:rsidR="000810BF">
        <w:t xml:space="preserve"> </w:t>
      </w:r>
      <w:r w:rsidR="00452CEB">
        <w:t>— Proposal 4A</w:t>
      </w:r>
      <w:bookmarkEnd w:id="1568"/>
      <w:bookmarkEnd w:id="1569"/>
      <w:bookmarkEnd w:id="1570"/>
      <w:bookmarkEnd w:id="1571"/>
      <w:bookmarkEnd w:id="1572"/>
      <w:bookmarkEnd w:id="1573"/>
      <w:bookmarkEnd w:id="1574"/>
      <w:bookmarkEnd w:id="1575"/>
      <w:bookmarkEnd w:id="1576"/>
      <w:bookmarkEnd w:id="1577"/>
      <w:bookmarkEnd w:id="1578"/>
      <w:bookmarkEnd w:id="1579"/>
      <w:r w:rsidR="00590FCB">
        <w:t xml:space="preserve"> </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52425E13" w14:textId="77777777" w:rsidTr="00F5622D">
        <w:trPr>
          <w:jc w:val="center"/>
        </w:trPr>
        <w:tc>
          <w:tcPr>
            <w:tcW w:w="5000" w:type="pct"/>
            <w:shd w:val="clear" w:color="auto" w:fill="808080" w:themeFill="background1" w:themeFillShade="80"/>
          </w:tcPr>
          <w:p w14:paraId="4265B0F4" w14:textId="4C00B6F7" w:rsidR="00BD024F" w:rsidRPr="00F5622D" w:rsidRDefault="00BD024F" w:rsidP="00936E74">
            <w:pPr>
              <w:keepNext/>
              <w:keepLines/>
              <w:spacing w:before="120" w:after="120" w:line="276" w:lineRule="auto"/>
              <w:rPr>
                <w:b/>
                <w:color w:val="FFFFFF" w:themeColor="background1"/>
                <w:sz w:val="20"/>
                <w:szCs w:val="20"/>
              </w:rPr>
            </w:pPr>
            <w:r w:rsidRPr="00F5622D">
              <w:rPr>
                <w:b/>
                <w:color w:val="FFFFFF" w:themeColor="background1"/>
                <w:sz w:val="20"/>
                <w:szCs w:val="20"/>
              </w:rPr>
              <w:t>Eligibility Requirements</w:t>
            </w:r>
            <w:r w:rsidR="00DB133A">
              <w:rPr>
                <w:b/>
                <w:color w:val="FFFFFF" w:themeColor="background1"/>
                <w:sz w:val="20"/>
                <w:szCs w:val="20"/>
              </w:rPr>
              <w:t xml:space="preserve"> for Small-Sized Business</w:t>
            </w:r>
            <w:r w:rsidR="00F57D10" w:rsidRPr="00F5622D">
              <w:rPr>
                <w:rStyle w:val="FootnoteReference"/>
                <w:color w:val="FFFFFF" w:themeColor="background1"/>
              </w:rPr>
              <w:footnoteReference w:id="36"/>
            </w:r>
          </w:p>
        </w:tc>
      </w:tr>
      <w:tr w:rsidR="00BD024F" w:rsidRPr="00183FF7" w14:paraId="3DD921BC" w14:textId="77777777" w:rsidTr="00F5622D">
        <w:trPr>
          <w:jc w:val="center"/>
        </w:trPr>
        <w:tc>
          <w:tcPr>
            <w:tcW w:w="5000" w:type="pct"/>
          </w:tcPr>
          <w:p w14:paraId="571FEC26" w14:textId="0C792A77" w:rsidR="00BD024F" w:rsidRPr="00374AA2" w:rsidRDefault="00BD024F" w:rsidP="00936E74">
            <w:pPr>
              <w:keepNext/>
              <w:keepLines/>
              <w:spacing w:before="120" w:after="120" w:line="276" w:lineRule="auto"/>
              <w:rPr>
                <w:sz w:val="20"/>
                <w:szCs w:val="20"/>
              </w:rPr>
            </w:pPr>
            <w:r w:rsidRPr="00374AA2">
              <w:rPr>
                <w:sz w:val="20"/>
                <w:szCs w:val="20"/>
              </w:rPr>
              <w:t>A small business customer is defined as a non-residential customer with an annual electric usage of 40,000 kilowatt hours (kWh) or less, or an energy demand of 20 kilowatt (kW) or less, or annual consumption of 10,000 therms of gas or less.  Alternatively, a small business customer is a customer who meets the definition of</w:t>
            </w:r>
            <w:r w:rsidRPr="00374AA2" w:rsidDel="00442DD1">
              <w:rPr>
                <w:sz w:val="20"/>
                <w:szCs w:val="20"/>
              </w:rPr>
              <w:t xml:space="preserve"> </w:t>
            </w:r>
            <w:r w:rsidRPr="00374AA2">
              <w:rPr>
                <w:sz w:val="20"/>
                <w:szCs w:val="20"/>
              </w:rPr>
              <w:t>“micro-business” in California Government Code Section 14837.  Section 14837 defines a micro-business as a business, together with affiliates, that has average annual gross receipts of $3,500,000 or less over the previous three years, or is a manufacturer, as defined in Section 14837 subdivision (c), with 25 or fewer employees.  The California Department of General Services is authorized to amend the gross receipt amount.  In January 2010 DGS increased the gross receipt amount from $2,750,000 to the current amount of $3,500,000.  (see, California Office of Administrative Law, Regulatory Action Number 2000-1110-01S.)  This definition does not include fixed usage or unmetered rate schedule customers.</w:t>
            </w:r>
          </w:p>
          <w:p w14:paraId="7EB34132" w14:textId="77777777" w:rsidR="00BD024F" w:rsidRPr="00183FF7" w:rsidRDefault="00BD024F" w:rsidP="00936E74">
            <w:pPr>
              <w:keepNext/>
              <w:keepLines/>
              <w:spacing w:before="120" w:after="120" w:line="276" w:lineRule="auto"/>
              <w:rPr>
                <w:sz w:val="20"/>
                <w:szCs w:val="20"/>
              </w:rPr>
            </w:pPr>
            <w:r w:rsidRPr="00374AA2">
              <w:rPr>
                <w:sz w:val="20"/>
                <w:szCs w:val="20"/>
              </w:rPr>
              <w:t>OP 3: “… non-residential customers may self-certify as a micro-business under Government Code Section 14837.”</w:t>
            </w:r>
          </w:p>
        </w:tc>
      </w:tr>
    </w:tbl>
    <w:p w14:paraId="4DF00BD4" w14:textId="77777777" w:rsidR="00BD024F" w:rsidRDefault="00BD024F" w:rsidP="00BD024F">
      <w:pPr>
        <w:pStyle w:val="NoSpacing"/>
      </w:pPr>
    </w:p>
    <w:p w14:paraId="0D029863" w14:textId="6176EC3A" w:rsidR="00BD024F" w:rsidRPr="00424A0C" w:rsidRDefault="00442DD1" w:rsidP="00BD024F">
      <w:r>
        <w:t>CPUC s</w:t>
      </w:r>
      <w:r w:rsidR="00BD024F" w:rsidRPr="00424A0C">
        <w:t xml:space="preserve">taff, </w:t>
      </w:r>
      <w:r w:rsidR="00E64AA9">
        <w:t>who</w:t>
      </w:r>
      <w:r w:rsidR="00BD024F" w:rsidRPr="00424A0C">
        <w:t xml:space="preserve"> proposed </w:t>
      </w:r>
      <w:r w:rsidR="00E64AA9">
        <w:t>and support</w:t>
      </w:r>
      <w:r>
        <w:t>ed</w:t>
      </w:r>
      <w:r w:rsidR="00590FCB">
        <w:t xml:space="preserve"> </w:t>
      </w:r>
      <w:r w:rsidR="00BD024F" w:rsidRPr="00424A0C">
        <w:t xml:space="preserve">this </w:t>
      </w:r>
      <w:r w:rsidR="00590FCB">
        <w:t>proposal</w:t>
      </w:r>
      <w:r w:rsidR="00BD024F" w:rsidRPr="00424A0C">
        <w:t xml:space="preserve">, clarified that: </w:t>
      </w:r>
    </w:p>
    <w:p w14:paraId="379CD5AC" w14:textId="161C2815" w:rsidR="00BD024F" w:rsidRPr="00424A0C" w:rsidRDefault="00BD024F" w:rsidP="00972C24">
      <w:pPr>
        <w:pStyle w:val="ListParagraph"/>
        <w:numPr>
          <w:ilvl w:val="0"/>
          <w:numId w:val="10"/>
        </w:numPr>
      </w:pPr>
      <w:r w:rsidRPr="00256315">
        <w:rPr>
          <w:b/>
        </w:rPr>
        <w:t xml:space="preserve">The definition allows for multiple eligibility pathways. </w:t>
      </w:r>
      <w:r>
        <w:t xml:space="preserve">For example, </w:t>
      </w:r>
      <w:r w:rsidRPr="00424A0C">
        <w:t xml:space="preserve">a </w:t>
      </w:r>
      <w:r w:rsidR="00590FCB">
        <w:t>manufacturer</w:t>
      </w:r>
      <w:r w:rsidRPr="00424A0C">
        <w:t xml:space="preserve"> </w:t>
      </w:r>
      <w:r>
        <w:t xml:space="preserve">with 25 or fewer </w:t>
      </w:r>
      <w:r w:rsidRPr="00424A0C">
        <w:t>employees qualifies even if it</w:t>
      </w:r>
      <w:r>
        <w:t xml:space="preserve"> exceeds the energy thresholds.</w:t>
      </w:r>
      <w:r w:rsidR="00590FCB">
        <w:t xml:space="preserve"> Similarly, a business with gross annual receipts of $3.5</w:t>
      </w:r>
      <w:r w:rsidR="00442DD1">
        <w:t xml:space="preserve"> million</w:t>
      </w:r>
      <w:r w:rsidR="00590FCB">
        <w:t xml:space="preserve"> or less may qualify regardless of its energy consumption. </w:t>
      </w:r>
    </w:p>
    <w:p w14:paraId="66191466" w14:textId="5A1FFD1B" w:rsidR="00E64AA9" w:rsidRPr="00E64AA9" w:rsidRDefault="00BD024F">
      <w:pPr>
        <w:pStyle w:val="ListParagraph"/>
        <w:numPr>
          <w:ilvl w:val="0"/>
          <w:numId w:val="10"/>
        </w:numPr>
      </w:pPr>
      <w:r w:rsidRPr="00256315">
        <w:rPr>
          <w:b/>
        </w:rPr>
        <w:t xml:space="preserve">Customers may self-certify </w:t>
      </w:r>
      <w:r>
        <w:t xml:space="preserve">by signing a </w:t>
      </w:r>
      <w:r w:rsidRPr="00424A0C">
        <w:t xml:space="preserve">“self-certification” form (e.g., </w:t>
      </w:r>
      <w:r w:rsidR="005A56BA">
        <w:t>similar to SCE F</w:t>
      </w:r>
      <w:r w:rsidRPr="00424A0C">
        <w:t xml:space="preserve">orm 904) </w:t>
      </w:r>
      <w:r>
        <w:t xml:space="preserve">stating that </w:t>
      </w:r>
      <w:r w:rsidR="00AA63D8">
        <w:t>they</w:t>
      </w:r>
      <w:r>
        <w:t xml:space="preserve"> meet the </w:t>
      </w:r>
      <w:r w:rsidR="005A56BA">
        <w:t>small business eligibility</w:t>
      </w:r>
      <w:r>
        <w:t xml:space="preserve"> requirements. </w:t>
      </w:r>
      <w:r w:rsidR="000763E2">
        <w:t xml:space="preserve">An implementer noted that </w:t>
      </w:r>
      <w:r w:rsidR="00256315">
        <w:t xml:space="preserve">self-certification </w:t>
      </w:r>
      <w:r w:rsidR="00814D63">
        <w:t xml:space="preserve">for </w:t>
      </w:r>
      <w:r w:rsidR="00256315">
        <w:t>this proposal is key to simplify</w:t>
      </w:r>
      <w:r w:rsidR="00442DD1">
        <w:t>ing</w:t>
      </w:r>
      <w:r w:rsidR="00256315">
        <w:t xml:space="preserve"> the qualification when using gross revenue and number of employees</w:t>
      </w:r>
      <w:r w:rsidR="000763E2">
        <w:t>, which will likely be used most since the energy levels are so low.</w:t>
      </w:r>
    </w:p>
    <w:p w14:paraId="349A6958" w14:textId="70C66E29" w:rsidR="002E3E95" w:rsidRDefault="002E3E95" w:rsidP="002E3E95">
      <w:r w:rsidRPr="00F10D26">
        <w:t xml:space="preserve">A </w:t>
      </w:r>
      <w:r>
        <w:t xml:space="preserve">participant also requested clarification on whether or how a customer with less than three years of revenue data could qualify as a small-sized business using the revenue requirement. </w:t>
      </w:r>
      <w:r w:rsidRPr="00F10D26">
        <w:t xml:space="preserve"> </w:t>
      </w:r>
    </w:p>
    <w:p w14:paraId="631EA60B" w14:textId="77896BC3" w:rsidR="003C27B7" w:rsidRDefault="003C27B7" w:rsidP="0097672D">
      <w:pPr>
        <w:pStyle w:val="Heading6"/>
      </w:pPr>
      <w:bookmarkStart w:id="1580" w:name="_Toc491856562"/>
      <w:r>
        <w:t>Support for Proposal 4A</w:t>
      </w:r>
      <w:bookmarkEnd w:id="1580"/>
    </w:p>
    <w:p w14:paraId="114B8A14" w14:textId="13DF2189" w:rsidR="00BD024F" w:rsidRPr="00240734" w:rsidRDefault="00442DD1" w:rsidP="00BD024F">
      <w:r>
        <w:t>CPUC s</w:t>
      </w:r>
      <w:r w:rsidR="00BD024F" w:rsidRPr="00240734">
        <w:t>taff</w:t>
      </w:r>
      <w:r w:rsidR="00BD024F" w:rsidRPr="00240734" w:rsidDel="00442DD1">
        <w:t xml:space="preserve"> </w:t>
      </w:r>
      <w:r w:rsidRPr="00240734">
        <w:t>support</w:t>
      </w:r>
      <w:r>
        <w:t>ed</w:t>
      </w:r>
      <w:r w:rsidRPr="00240734">
        <w:t xml:space="preserve"> </w:t>
      </w:r>
      <w:r w:rsidR="00BD024F" w:rsidRPr="00240734">
        <w:t xml:space="preserve">this definition for the following reasons: </w:t>
      </w:r>
    </w:p>
    <w:p w14:paraId="19FCE18F" w14:textId="77777777" w:rsidR="00BD024F" w:rsidRPr="00240734" w:rsidRDefault="00BD024F" w:rsidP="00972C24">
      <w:pPr>
        <w:pStyle w:val="ListParagraph"/>
        <w:numPr>
          <w:ilvl w:val="0"/>
          <w:numId w:val="9"/>
        </w:numPr>
      </w:pPr>
      <w:r w:rsidRPr="00240734">
        <w:t xml:space="preserve">The definition is based on data specific to the California market. </w:t>
      </w:r>
    </w:p>
    <w:p w14:paraId="1565D895" w14:textId="77777777" w:rsidR="00BD024F" w:rsidRPr="00240734" w:rsidRDefault="00BD024F">
      <w:pPr>
        <w:pStyle w:val="ListParagraph"/>
        <w:numPr>
          <w:ilvl w:val="0"/>
          <w:numId w:val="9"/>
        </w:numPr>
      </w:pPr>
      <w:r w:rsidRPr="00240734">
        <w:t>The definition has already been litigated and adopted by the CPUC.</w:t>
      </w:r>
    </w:p>
    <w:p w14:paraId="7F32975A" w14:textId="1731E1CE" w:rsidR="00BD024F" w:rsidRPr="00240734" w:rsidRDefault="00BD024F">
      <w:pPr>
        <w:pStyle w:val="ListParagraph"/>
        <w:numPr>
          <w:ilvl w:val="0"/>
          <w:numId w:val="9"/>
        </w:numPr>
      </w:pPr>
      <w:r w:rsidRPr="00240734">
        <w:t>The definition is already in use by all four IOUs</w:t>
      </w:r>
      <w:ins w:id="1581" w:author="Arlis Reynolds" w:date="2017-08-30T13:17:00Z">
        <w:r w:rsidR="00294548">
          <w:t xml:space="preserve"> </w:t>
        </w:r>
      </w:ins>
      <w:ins w:id="1582" w:author="Arlis Reynolds" w:date="2017-08-30T13:18:00Z">
        <w:r w:rsidR="00294548">
          <w:t>in</w:t>
        </w:r>
      </w:ins>
      <w:ins w:id="1583" w:author="Arlis Reynolds" w:date="2017-08-30T13:17:00Z">
        <w:r w:rsidR="00294548">
          <w:t xml:space="preserve"> their tariffs</w:t>
        </w:r>
      </w:ins>
      <w:r w:rsidRPr="00240734">
        <w:t>.</w:t>
      </w:r>
    </w:p>
    <w:p w14:paraId="1A73A004" w14:textId="378E6A0D" w:rsidR="003C27B7" w:rsidRDefault="003C27B7" w:rsidP="0097672D">
      <w:pPr>
        <w:pStyle w:val="Heading6"/>
      </w:pPr>
      <w:bookmarkStart w:id="1584" w:name="_Toc491856563"/>
      <w:r>
        <w:lastRenderedPageBreak/>
        <w:t>Opposition to Proposal 4A</w:t>
      </w:r>
      <w:bookmarkEnd w:id="1584"/>
    </w:p>
    <w:p w14:paraId="7B3CD482" w14:textId="50884807" w:rsidR="004F2689" w:rsidRDefault="00EA2C8E" w:rsidP="00374AA2">
      <w:r>
        <w:t>Multiple participants, including both IOUs and implementers,</w:t>
      </w:r>
      <w:r w:rsidR="00235CBE" w:rsidRPr="00374AA2">
        <w:t xml:space="preserve"> </w:t>
      </w:r>
      <w:r>
        <w:t xml:space="preserve">strongly opposed Proposal 4A, </w:t>
      </w:r>
      <w:r w:rsidR="004F2689">
        <w:t xml:space="preserve">and </w:t>
      </w:r>
      <w:r w:rsidR="004F2689" w:rsidRPr="00374AA2">
        <w:t xml:space="preserve">expressed concern that the Proposal 4A criteria, especially the energy levels, are too limiting to support the intent of Task 4 to create a pathway for increased energy efficiency activity </w:t>
      </w:r>
      <w:r w:rsidR="004F2689">
        <w:t>for</w:t>
      </w:r>
      <w:r w:rsidR="004F2689" w:rsidRPr="00374AA2">
        <w:t xml:space="preserve"> small customers who otherwise cannot participate in the programs.</w:t>
      </w:r>
      <w:r w:rsidR="00376C74" w:rsidRPr="00376C74">
        <w:t xml:space="preserve"> </w:t>
      </w:r>
      <w:r w:rsidR="00376C74">
        <w:t>They noted that the Proposal 4A criteria are too limiting to justify the administrative costs of any EE projects and, therefore, would result in zero added participation.</w:t>
      </w:r>
    </w:p>
    <w:p w14:paraId="1F0DF429" w14:textId="3944AB5D" w:rsidR="004F2689" w:rsidRDefault="004F2689" w:rsidP="00374AA2">
      <w:r>
        <w:t>An implementer who focuses on the small-business market noted that the Proposal 4A energy thresholds</w:t>
      </w:r>
      <w:r w:rsidRPr="00800C63">
        <w:t xml:space="preserve"> (&lt; 20 kW and &lt; 40,000 annual kWh) </w:t>
      </w:r>
      <w:r>
        <w:t>are</w:t>
      </w:r>
      <w:r w:rsidRPr="00800C63">
        <w:t xml:space="preserve"> too low in practical terms</w:t>
      </w:r>
      <w:r>
        <w:t xml:space="preserve"> and limit potential projects to a size too small to justify any program activity</w:t>
      </w:r>
      <w:r w:rsidRPr="00800C63">
        <w:t xml:space="preserve">. </w:t>
      </w:r>
      <w:r>
        <w:t>For example, t</w:t>
      </w:r>
      <w:r w:rsidRPr="00800C63">
        <w:t>he 40,000 kWh</w:t>
      </w:r>
      <w:r>
        <w:t xml:space="preserve"> per year threshold </w:t>
      </w:r>
      <w:r w:rsidRPr="00800C63">
        <w:t xml:space="preserve">limits </w:t>
      </w:r>
      <w:r>
        <w:t xml:space="preserve">a project with 8% energy savings to a </w:t>
      </w:r>
      <w:r w:rsidRPr="00800C63">
        <w:t>$256</w:t>
      </w:r>
      <w:r>
        <w:t xml:space="preserve"> incentive</w:t>
      </w:r>
      <w:r w:rsidRPr="00800C63">
        <w:t>,</w:t>
      </w:r>
      <w:r>
        <w:rPr>
          <w:rStyle w:val="FootnoteReference"/>
        </w:rPr>
        <w:footnoteReference w:id="37"/>
      </w:r>
      <w:r w:rsidRPr="00800C63">
        <w:t xml:space="preserve"> </w:t>
      </w:r>
      <w:r>
        <w:t>which does not cover the administrative cost for a custom project and therefore would likely not be pursued</w:t>
      </w:r>
      <w:r w:rsidRPr="00800C63">
        <w:t>.</w:t>
      </w:r>
      <w:r>
        <w:t xml:space="preserve"> </w:t>
      </w:r>
      <w:r w:rsidR="002E3E95">
        <w:t>Implementers confirmed that “</w:t>
      </w:r>
      <w:r w:rsidR="002E3E95" w:rsidRPr="004F2689">
        <w:t>no implementer will be able to justify the administrative costs for that amount of incentive for a custom project</w:t>
      </w:r>
      <w:r w:rsidR="002E3E95">
        <w:t>”, that “no program can implement cost effective custom projects for these size customers [who meet the Proposal 4A criteria],” and that Proposal 4A would “</w:t>
      </w:r>
      <w:r w:rsidR="002E3E95" w:rsidRPr="004F2689">
        <w:t xml:space="preserve">result in zero uptake by </w:t>
      </w:r>
      <w:r w:rsidR="002E3E95">
        <w:t>‘</w:t>
      </w:r>
      <w:r w:rsidR="002E3E95" w:rsidRPr="004F2689">
        <w:t>small</w:t>
      </w:r>
      <w:r w:rsidR="002E3E95">
        <w:t>’ businesses.”</w:t>
      </w:r>
      <w:r>
        <w:t xml:space="preserve"> </w:t>
      </w:r>
      <w:r w:rsidR="00CC42A5">
        <w:t>Also, s</w:t>
      </w:r>
      <w:r w:rsidR="00CC42A5" w:rsidRPr="00CC42A5">
        <w:t>ome PAs require a minimum incentive for participation</w:t>
      </w:r>
      <w:r w:rsidR="00CC42A5">
        <w:t xml:space="preserve"> due to the base administrative costs of processing applications. </w:t>
      </w:r>
      <w:r w:rsidR="00CC42A5" w:rsidRPr="00CC42A5">
        <w:t xml:space="preserve">For example, PG&amp;E requires a </w:t>
      </w:r>
      <w:r w:rsidR="00CC42A5">
        <w:t xml:space="preserve">minimum </w:t>
      </w:r>
      <w:r w:rsidR="00CC42A5" w:rsidRPr="00CC42A5">
        <w:t>$2</w:t>
      </w:r>
      <w:r w:rsidR="00CC42A5">
        <w:t>,</w:t>
      </w:r>
      <w:r w:rsidR="00CC42A5" w:rsidRPr="00CC42A5">
        <w:t>000 incentive to be eligible.</w:t>
      </w:r>
    </w:p>
    <w:p w14:paraId="0DFFB8D9" w14:textId="3805C646" w:rsidR="00EF004B" w:rsidRPr="00374AA2" w:rsidRDefault="007C2FBE" w:rsidP="00374AA2">
      <w:r>
        <w:t>Several participants noted that the stringent criteria</w:t>
      </w:r>
      <w:r w:rsidR="00764D53">
        <w:t xml:space="preserve"> in Proposal 4A</w:t>
      </w:r>
      <w:r>
        <w:t xml:space="preserve"> effectively render</w:t>
      </w:r>
      <w:r w:rsidRPr="00374AA2">
        <w:t xml:space="preserve"> the Task 4 solution useless for most small</w:t>
      </w:r>
      <w:r w:rsidR="00DB133A">
        <w:t>-sized</w:t>
      </w:r>
      <w:r w:rsidRPr="00374AA2">
        <w:t xml:space="preserve"> customers. </w:t>
      </w:r>
      <w:r w:rsidR="00764D53">
        <w:t>One stakeholder commented that “[Proposal 4A]</w:t>
      </w:r>
      <w:r w:rsidR="00764D53" w:rsidRPr="00EA2C8E">
        <w:t xml:space="preserve"> is inappropriately limiting and should not be adopted</w:t>
      </w:r>
      <w:r w:rsidR="00764D53">
        <w:t xml:space="preserve">.” </w:t>
      </w:r>
      <w:r w:rsidR="00386A43" w:rsidRPr="00374AA2">
        <w:t>IOUs commented that</w:t>
      </w:r>
      <w:r w:rsidR="00EF004B" w:rsidRPr="00374AA2">
        <w:t xml:space="preserve"> </w:t>
      </w:r>
      <w:r w:rsidR="00386A43" w:rsidRPr="00374AA2">
        <w:t>few customers would q</w:t>
      </w:r>
      <w:r w:rsidR="004125DC" w:rsidRPr="00374AA2">
        <w:t xml:space="preserve">ualify under these </w:t>
      </w:r>
      <w:r w:rsidR="00EF004B" w:rsidRPr="00374AA2">
        <w:t>criteria</w:t>
      </w:r>
      <w:r w:rsidR="004125DC" w:rsidRPr="00374AA2">
        <w:t xml:space="preserve">, </w:t>
      </w:r>
      <w:r>
        <w:t>requiring</w:t>
      </w:r>
      <w:r w:rsidRPr="00374AA2">
        <w:t xml:space="preserve"> </w:t>
      </w:r>
      <w:r w:rsidR="00EF004B" w:rsidRPr="00374AA2">
        <w:t>IOUs to pursue other pathways</w:t>
      </w:r>
      <w:r>
        <w:t xml:space="preserve">, </w:t>
      </w:r>
      <w:r w:rsidR="00EF004B" w:rsidRPr="00374AA2">
        <w:t>such as developing market-specific direct-to-</w:t>
      </w:r>
      <w:r w:rsidR="00764D53">
        <w:t>decision</w:t>
      </w:r>
      <w:r w:rsidR="00764D53" w:rsidRPr="00374AA2">
        <w:t xml:space="preserve"> </w:t>
      </w:r>
      <w:r w:rsidR="00EF004B" w:rsidRPr="00374AA2">
        <w:t>programs</w:t>
      </w:r>
      <w:r w:rsidR="00764D53">
        <w:rPr>
          <w:rStyle w:val="FootnoteReference"/>
        </w:rPr>
        <w:footnoteReference w:id="38"/>
      </w:r>
      <w:r w:rsidR="00EF004B" w:rsidRPr="00374AA2">
        <w:t xml:space="preserve"> that must be approved by CPUC staff or using the standard POE requirements</w:t>
      </w:r>
      <w:r>
        <w:t xml:space="preserve">, </w:t>
      </w:r>
      <w:r w:rsidR="00EF004B" w:rsidRPr="00374AA2">
        <w:t xml:space="preserve">to </w:t>
      </w:r>
      <w:r>
        <w:t>support</w:t>
      </w:r>
      <w:r w:rsidRPr="00374AA2">
        <w:t xml:space="preserve"> </w:t>
      </w:r>
      <w:r w:rsidR="00EF004B" w:rsidRPr="00374AA2">
        <w:t>many small business customers</w:t>
      </w:r>
      <w:r>
        <w:t>.</w:t>
      </w:r>
      <w:r w:rsidR="00EA2C8E">
        <w:t xml:space="preserve"> </w:t>
      </w:r>
    </w:p>
    <w:p w14:paraId="05CDC2E8" w14:textId="3DFEB20D" w:rsidR="00BD024F" w:rsidRPr="00374AA2" w:rsidRDefault="002E3E95" w:rsidP="00374AA2">
      <w:r>
        <w:t>In response to Staff’s preference to use an existing definition for small business that has “</w:t>
      </w:r>
      <w:r w:rsidRPr="00240734">
        <w:t>already been litigated and adopted by the CPUC</w:t>
      </w:r>
      <w:r>
        <w:t xml:space="preserve">,” </w:t>
      </w:r>
      <w:r w:rsidR="004125DC" w:rsidRPr="00374AA2">
        <w:t xml:space="preserve">IOUs and implementers </w:t>
      </w:r>
      <w:r w:rsidR="00374AA2" w:rsidRPr="00374AA2">
        <w:t xml:space="preserve">also </w:t>
      </w:r>
      <w:r w:rsidR="004125DC" w:rsidRPr="00374AA2">
        <w:t xml:space="preserve">suggested that the T2WG should not </w:t>
      </w:r>
      <w:r w:rsidR="00374AA2" w:rsidRPr="00374AA2">
        <w:t xml:space="preserve">limit proposals to </w:t>
      </w:r>
      <w:r w:rsidR="004125DC" w:rsidRPr="00374AA2">
        <w:t>existing definitions of small business</w:t>
      </w:r>
      <w:r w:rsidR="005E200D">
        <w:t xml:space="preserve"> since the </w:t>
      </w:r>
      <w:r w:rsidR="007121DA">
        <w:t>Resolution</w:t>
      </w:r>
      <w:r>
        <w:t>’s</w:t>
      </w:r>
      <w:r w:rsidR="007121DA">
        <w:t xml:space="preserve"> </w:t>
      </w:r>
      <w:r w:rsidR="005E200D">
        <w:t>direction to “d</w:t>
      </w:r>
      <w:r w:rsidR="00374AA2" w:rsidRPr="00374AA2">
        <w:t>evelop qualification standards and documentation requirements to identify a small-sized business customer” invited the T2WG to develop a new definition designed to meet the intent of the simplified POE pathway for small businesses</w:t>
      </w:r>
      <w:r w:rsidR="00BD024F" w:rsidRPr="00374AA2">
        <w:t>.</w:t>
      </w:r>
      <w:r w:rsidR="005E200D" w:rsidRPr="005E200D">
        <w:t xml:space="preserve"> </w:t>
      </w:r>
      <w:r w:rsidR="005E200D">
        <w:t xml:space="preserve">One implementer </w:t>
      </w:r>
      <w:r w:rsidR="007C2FBE">
        <w:t>argued</w:t>
      </w:r>
      <w:r w:rsidR="005E200D">
        <w:t xml:space="preserve"> that T2WG should not use the CA Government Code definition of “micro</w:t>
      </w:r>
      <w:r w:rsidR="007121DA">
        <w:t>-</w:t>
      </w:r>
      <w:r w:rsidR="005E200D">
        <w:t xml:space="preserve">business” as the definition </w:t>
      </w:r>
      <w:r w:rsidR="00F36462">
        <w:t>of</w:t>
      </w:r>
      <w:r w:rsidR="005E200D">
        <w:t xml:space="preserve"> “small business” without compelling justification and that no evidence has been presented to justify adopting a definition of “small business” that diverges from the above widely accepted definitions used for small business energy efficiency programs in other jurisdictions (see discussion for Proposal 4C).</w:t>
      </w:r>
    </w:p>
    <w:p w14:paraId="50B07088" w14:textId="33527BE3" w:rsidR="00347C0D" w:rsidRDefault="00347C0D" w:rsidP="003C27B7">
      <w:pPr>
        <w:pStyle w:val="Heading3"/>
      </w:pPr>
      <w:bookmarkStart w:id="1587" w:name="_Ref491679104"/>
      <w:bookmarkStart w:id="1588" w:name="_Toc491856564"/>
      <w:r>
        <w:t>Proposal</w:t>
      </w:r>
      <w:r w:rsidRPr="004023CA">
        <w:t xml:space="preserve"> 4</w:t>
      </w:r>
      <w:r>
        <w:t>B</w:t>
      </w:r>
      <w:r w:rsidR="00246433">
        <w:t xml:space="preserve"> – T2WG Commercial/Industrial Definition</w:t>
      </w:r>
      <w:bookmarkEnd w:id="1587"/>
      <w:bookmarkEnd w:id="1588"/>
    </w:p>
    <w:p w14:paraId="1BD9F3DD" w14:textId="713552CB" w:rsidR="00347C0D" w:rsidRPr="009A63B1" w:rsidRDefault="00347C0D" w:rsidP="00347C0D">
      <w:r w:rsidRPr="009A63B1">
        <w:t xml:space="preserve">A customer qualifies as a small business customer if it satisfies any one of the criteria in </w:t>
      </w:r>
      <w:r w:rsidRPr="009A63B1">
        <w:fldChar w:fldCharType="begin"/>
      </w:r>
      <w:r w:rsidRPr="009A63B1">
        <w:instrText xml:space="preserve"> REF _Ref484378723 \h  \* MERGEFORMAT </w:instrText>
      </w:r>
      <w:r w:rsidRPr="009A63B1">
        <w:fldChar w:fldCharType="separate"/>
      </w:r>
      <w:ins w:id="1589" w:author="Arlis Reynolds" w:date="2017-08-30T15:06:00Z">
        <w:r w:rsidR="00673129" w:rsidRPr="007164DE">
          <w:t xml:space="preserve">Table </w:t>
        </w:r>
        <w:r w:rsidR="00673129">
          <w:t>12</w:t>
        </w:r>
      </w:ins>
      <w:del w:id="1590" w:author="Arlis Reynolds" w:date="2017-08-30T15:01:00Z">
        <w:r w:rsidR="00432B61" w:rsidRPr="007164DE" w:rsidDel="00C40CD5">
          <w:delText xml:space="preserve">Table </w:delText>
        </w:r>
        <w:r w:rsidR="00432B61" w:rsidDel="00C40CD5">
          <w:delText>12</w:delText>
        </w:r>
      </w:del>
      <w:r w:rsidRPr="009A63B1">
        <w:fldChar w:fldCharType="end"/>
      </w:r>
      <w:r w:rsidRPr="009A63B1">
        <w:t xml:space="preserve">. </w:t>
      </w:r>
    </w:p>
    <w:p w14:paraId="136D32B0" w14:textId="454422F9" w:rsidR="00347C0D" w:rsidRPr="007164DE" w:rsidRDefault="00347C0D" w:rsidP="000E64F7">
      <w:pPr>
        <w:pStyle w:val="Caption"/>
      </w:pPr>
      <w:bookmarkStart w:id="1591" w:name="_Ref484378723"/>
      <w:bookmarkStart w:id="1592" w:name="_Toc491619947"/>
      <w:bookmarkStart w:id="1593" w:name="_Toc491625539"/>
      <w:bookmarkStart w:id="1594" w:name="_Toc491643933"/>
      <w:bookmarkStart w:id="1595" w:name="_Toc491692766"/>
      <w:bookmarkStart w:id="1596" w:name="_Toc491698399"/>
      <w:bookmarkStart w:id="1597" w:name="_Toc491709913"/>
      <w:bookmarkStart w:id="1598" w:name="_Toc491709996"/>
      <w:bookmarkStart w:id="1599" w:name="_Toc491710022"/>
      <w:bookmarkStart w:id="1600" w:name="_Toc491714768"/>
      <w:bookmarkStart w:id="1601" w:name="_Toc491816381"/>
      <w:bookmarkStart w:id="1602" w:name="_Toc491857300"/>
      <w:bookmarkStart w:id="1603" w:name="_Toc491868748"/>
      <w:r w:rsidRPr="007164DE">
        <w:lastRenderedPageBreak/>
        <w:t xml:space="preserve">Table </w:t>
      </w:r>
      <w:fldSimple w:instr=" SEQ Table \* ARABIC ">
        <w:r w:rsidR="00673129">
          <w:rPr>
            <w:noProof/>
          </w:rPr>
          <w:t>12</w:t>
        </w:r>
      </w:fldSimple>
      <w:bookmarkEnd w:id="1591"/>
      <w:r w:rsidRPr="007164DE">
        <w:t xml:space="preserve">. </w:t>
      </w:r>
      <w:r w:rsidR="00646BD3">
        <w:t xml:space="preserve">Task 4, </w:t>
      </w:r>
      <w:r w:rsidR="00B469B7">
        <w:t xml:space="preserve">Eligibility Requirements for </w:t>
      </w:r>
      <w:r w:rsidR="004A4DF3">
        <w:t>Small</w:t>
      </w:r>
      <w:r w:rsidR="00B469B7">
        <w:t>-Sized</w:t>
      </w:r>
      <w:r w:rsidR="004A4DF3">
        <w:t xml:space="preserve"> Business</w:t>
      </w:r>
      <w:r w:rsidR="000810BF">
        <w:t xml:space="preserve"> </w:t>
      </w:r>
      <w:r w:rsidR="00452CEB">
        <w:t>—</w:t>
      </w:r>
      <w:r w:rsidR="004A4DF3">
        <w:t xml:space="preserve"> </w:t>
      </w:r>
      <w:r w:rsidRPr="007164DE">
        <w:t xml:space="preserve">Proposal </w:t>
      </w:r>
      <w:r>
        <w:t>4B</w:t>
      </w:r>
      <w:bookmarkEnd w:id="1592"/>
      <w:bookmarkEnd w:id="1593"/>
      <w:bookmarkEnd w:id="1594"/>
      <w:bookmarkEnd w:id="1595"/>
      <w:bookmarkEnd w:id="1596"/>
      <w:bookmarkEnd w:id="1597"/>
      <w:bookmarkEnd w:id="1598"/>
      <w:bookmarkEnd w:id="1599"/>
      <w:bookmarkEnd w:id="1600"/>
      <w:bookmarkEnd w:id="1601"/>
      <w:bookmarkEnd w:id="1602"/>
      <w:bookmarkEnd w:id="1603"/>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75"/>
        <w:gridCol w:w="2787"/>
        <w:gridCol w:w="2788"/>
      </w:tblGrid>
      <w:tr w:rsidR="00F5622D" w:rsidRPr="00F5622D" w14:paraId="189F10B9" w14:textId="77777777" w:rsidTr="009A4C3E">
        <w:tc>
          <w:tcPr>
            <w:tcW w:w="3775" w:type="dxa"/>
            <w:shd w:val="clear" w:color="auto" w:fill="808080" w:themeFill="background1" w:themeFillShade="80"/>
          </w:tcPr>
          <w:p w14:paraId="5F3E55C3" w14:textId="77777777"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Criteria</w:t>
            </w:r>
          </w:p>
        </w:tc>
        <w:tc>
          <w:tcPr>
            <w:tcW w:w="2787" w:type="dxa"/>
            <w:shd w:val="clear" w:color="auto" w:fill="808080" w:themeFill="background1" w:themeFillShade="80"/>
          </w:tcPr>
          <w:p w14:paraId="756D1325" w14:textId="77777777" w:rsidR="00347C0D" w:rsidRPr="00F5622D" w:rsidRDefault="00347C0D" w:rsidP="009A4C3E">
            <w:pPr>
              <w:keepNext/>
              <w:keepLines/>
              <w:spacing w:before="120" w:after="120"/>
              <w:jc w:val="center"/>
              <w:rPr>
                <w:b/>
                <w:color w:val="FFFFFF" w:themeColor="background1"/>
                <w:sz w:val="20"/>
                <w:szCs w:val="20"/>
              </w:rPr>
            </w:pPr>
            <w:r w:rsidRPr="00F5622D">
              <w:rPr>
                <w:b/>
                <w:color w:val="FFFFFF" w:themeColor="background1"/>
                <w:sz w:val="20"/>
                <w:szCs w:val="20"/>
              </w:rPr>
              <w:t>Commercial Customers</w:t>
            </w:r>
          </w:p>
        </w:tc>
        <w:tc>
          <w:tcPr>
            <w:tcW w:w="2788" w:type="dxa"/>
            <w:shd w:val="clear" w:color="auto" w:fill="808080" w:themeFill="background1" w:themeFillShade="80"/>
          </w:tcPr>
          <w:p w14:paraId="74847590" w14:textId="3A2E6A89" w:rsidR="00347C0D" w:rsidRPr="00F5622D" w:rsidRDefault="00347C0D" w:rsidP="009A4C3E">
            <w:pPr>
              <w:keepNext/>
              <w:keepLines/>
              <w:spacing w:before="120" w:after="120"/>
              <w:jc w:val="center"/>
              <w:rPr>
                <w:b/>
                <w:color w:val="FFFFFF" w:themeColor="background1"/>
                <w:sz w:val="20"/>
                <w:szCs w:val="20"/>
              </w:rPr>
            </w:pPr>
            <w:r w:rsidRPr="00F5622D">
              <w:rPr>
                <w:b/>
                <w:color w:val="FFFFFF" w:themeColor="background1"/>
                <w:sz w:val="20"/>
                <w:szCs w:val="20"/>
              </w:rPr>
              <w:t>Industrial Customers</w:t>
            </w:r>
          </w:p>
        </w:tc>
      </w:tr>
      <w:tr w:rsidR="00347C0D" w:rsidRPr="00CA75CF" w14:paraId="4EF8E64D" w14:textId="77777777" w:rsidTr="009A4C3E">
        <w:tc>
          <w:tcPr>
            <w:tcW w:w="3775" w:type="dxa"/>
            <w:vAlign w:val="center"/>
          </w:tcPr>
          <w:p w14:paraId="295142FA" w14:textId="77777777" w:rsidR="00347C0D" w:rsidRPr="00CA75CF" w:rsidRDefault="00347C0D" w:rsidP="009A4C3E">
            <w:pPr>
              <w:keepNext/>
              <w:keepLines/>
              <w:spacing w:after="0"/>
              <w:rPr>
                <w:sz w:val="20"/>
                <w:szCs w:val="20"/>
              </w:rPr>
            </w:pPr>
            <w:r w:rsidRPr="00CA75CF">
              <w:rPr>
                <w:sz w:val="20"/>
                <w:szCs w:val="20"/>
              </w:rPr>
              <w:t>Low Energy User</w:t>
            </w:r>
          </w:p>
        </w:tc>
        <w:tc>
          <w:tcPr>
            <w:tcW w:w="2787" w:type="dxa"/>
            <w:vAlign w:val="center"/>
          </w:tcPr>
          <w:p w14:paraId="2D834C62" w14:textId="77777777" w:rsidR="00347C0D" w:rsidRPr="00CA75CF" w:rsidRDefault="00347C0D" w:rsidP="009A4C3E">
            <w:pPr>
              <w:keepNext/>
              <w:keepLines/>
              <w:spacing w:after="0"/>
              <w:rPr>
                <w:sz w:val="20"/>
                <w:szCs w:val="20"/>
              </w:rPr>
            </w:pPr>
            <w:r w:rsidRPr="00CA75CF">
              <w:rPr>
                <w:sz w:val="20"/>
                <w:szCs w:val="20"/>
              </w:rPr>
              <w:t xml:space="preserve">&lt; 250 kW of average demand </w:t>
            </w:r>
          </w:p>
          <w:p w14:paraId="21162418" w14:textId="77777777" w:rsidR="00347C0D" w:rsidRPr="00CA75CF" w:rsidRDefault="00347C0D" w:rsidP="009A4C3E">
            <w:pPr>
              <w:keepNext/>
              <w:keepLines/>
              <w:spacing w:after="0"/>
              <w:rPr>
                <w:sz w:val="20"/>
                <w:szCs w:val="20"/>
              </w:rPr>
            </w:pPr>
            <w:r w:rsidRPr="00CA75CF">
              <w:rPr>
                <w:sz w:val="20"/>
                <w:szCs w:val="20"/>
              </w:rPr>
              <w:t xml:space="preserve">&lt; 1.5 million kWh/year </w:t>
            </w:r>
          </w:p>
          <w:p w14:paraId="6973740C" w14:textId="77777777" w:rsidR="00347C0D" w:rsidRPr="00CA75CF" w:rsidRDefault="00347C0D" w:rsidP="009A4C3E">
            <w:pPr>
              <w:keepNext/>
              <w:keepLines/>
              <w:spacing w:after="0"/>
              <w:rPr>
                <w:sz w:val="20"/>
                <w:szCs w:val="20"/>
              </w:rPr>
            </w:pPr>
            <w:r w:rsidRPr="00CA75CF">
              <w:rPr>
                <w:sz w:val="20"/>
                <w:szCs w:val="20"/>
              </w:rPr>
              <w:t>&lt; 50,000 therms/year</w:t>
            </w:r>
          </w:p>
        </w:tc>
        <w:tc>
          <w:tcPr>
            <w:tcW w:w="2788" w:type="dxa"/>
            <w:vAlign w:val="center"/>
          </w:tcPr>
          <w:p w14:paraId="0D37ED91" w14:textId="77777777" w:rsidR="00347C0D" w:rsidRPr="00CA75CF" w:rsidRDefault="00347C0D" w:rsidP="009A4C3E">
            <w:pPr>
              <w:keepNext/>
              <w:keepLines/>
              <w:spacing w:after="0"/>
              <w:rPr>
                <w:sz w:val="20"/>
                <w:szCs w:val="20"/>
              </w:rPr>
            </w:pPr>
            <w:r w:rsidRPr="00CA75CF">
              <w:rPr>
                <w:sz w:val="20"/>
                <w:szCs w:val="20"/>
              </w:rPr>
              <w:t>&lt; 400 kW of average demand</w:t>
            </w:r>
          </w:p>
          <w:p w14:paraId="35A19B29" w14:textId="77777777" w:rsidR="00347C0D" w:rsidRPr="00CA75CF" w:rsidRDefault="00347C0D" w:rsidP="009A4C3E">
            <w:pPr>
              <w:keepNext/>
              <w:keepLines/>
              <w:spacing w:after="0"/>
              <w:rPr>
                <w:sz w:val="20"/>
                <w:szCs w:val="20"/>
              </w:rPr>
            </w:pPr>
            <w:r w:rsidRPr="00CA75CF">
              <w:rPr>
                <w:sz w:val="20"/>
                <w:szCs w:val="20"/>
              </w:rPr>
              <w:t>&lt; 2.5 million kWh/year</w:t>
            </w:r>
          </w:p>
          <w:p w14:paraId="13CA3250" w14:textId="77777777" w:rsidR="00347C0D" w:rsidRPr="00CA75CF" w:rsidRDefault="00347C0D" w:rsidP="009A4C3E">
            <w:pPr>
              <w:keepNext/>
              <w:keepLines/>
              <w:spacing w:after="0"/>
              <w:rPr>
                <w:sz w:val="20"/>
                <w:szCs w:val="20"/>
              </w:rPr>
            </w:pPr>
            <w:r w:rsidRPr="00CA75CF">
              <w:rPr>
                <w:sz w:val="20"/>
                <w:szCs w:val="20"/>
              </w:rPr>
              <w:t>&lt; 100,000 therms/year</w:t>
            </w:r>
          </w:p>
        </w:tc>
      </w:tr>
      <w:tr w:rsidR="00347C0D" w:rsidRPr="00CA75CF" w14:paraId="5050545E" w14:textId="77777777" w:rsidTr="009A4C3E">
        <w:tc>
          <w:tcPr>
            <w:tcW w:w="3775" w:type="dxa"/>
            <w:vAlign w:val="center"/>
          </w:tcPr>
          <w:p w14:paraId="3DA7FD80" w14:textId="77777777" w:rsidR="00347C0D" w:rsidRPr="00CA75CF" w:rsidRDefault="00347C0D" w:rsidP="009A4C3E">
            <w:pPr>
              <w:keepNext/>
              <w:keepLines/>
              <w:spacing w:after="0"/>
              <w:rPr>
                <w:sz w:val="20"/>
                <w:szCs w:val="20"/>
              </w:rPr>
            </w:pPr>
            <w:r w:rsidRPr="00CA75CF">
              <w:rPr>
                <w:sz w:val="20"/>
                <w:szCs w:val="20"/>
              </w:rPr>
              <w:t>Facility Size</w:t>
            </w:r>
          </w:p>
        </w:tc>
        <w:tc>
          <w:tcPr>
            <w:tcW w:w="2787" w:type="dxa"/>
            <w:vAlign w:val="center"/>
          </w:tcPr>
          <w:p w14:paraId="70B4F60F" w14:textId="5F327609" w:rsidR="00347C0D" w:rsidRPr="00CA75CF" w:rsidRDefault="00347C0D" w:rsidP="009A4C3E">
            <w:pPr>
              <w:keepNext/>
              <w:keepLines/>
              <w:spacing w:after="0"/>
              <w:rPr>
                <w:sz w:val="20"/>
                <w:szCs w:val="20"/>
              </w:rPr>
            </w:pPr>
            <w:r w:rsidRPr="00CA75CF">
              <w:rPr>
                <w:sz w:val="20"/>
                <w:szCs w:val="20"/>
              </w:rPr>
              <w:t>&lt; 50,000 sq.</w:t>
            </w:r>
            <w:r w:rsidR="007121DA">
              <w:rPr>
                <w:sz w:val="20"/>
                <w:szCs w:val="20"/>
              </w:rPr>
              <w:t xml:space="preserve"> </w:t>
            </w:r>
            <w:r w:rsidRPr="00CA75CF">
              <w:rPr>
                <w:sz w:val="20"/>
                <w:szCs w:val="20"/>
              </w:rPr>
              <w:t>ft.</w:t>
            </w:r>
          </w:p>
        </w:tc>
        <w:tc>
          <w:tcPr>
            <w:tcW w:w="2788" w:type="dxa"/>
            <w:vAlign w:val="center"/>
          </w:tcPr>
          <w:p w14:paraId="69508021" w14:textId="77777777" w:rsidR="00347C0D" w:rsidRPr="00CA75CF" w:rsidRDefault="00347C0D" w:rsidP="009A4C3E">
            <w:pPr>
              <w:keepNext/>
              <w:keepLines/>
              <w:spacing w:after="0"/>
              <w:rPr>
                <w:sz w:val="20"/>
                <w:szCs w:val="20"/>
              </w:rPr>
            </w:pPr>
            <w:r w:rsidRPr="00CA75CF">
              <w:rPr>
                <w:sz w:val="20"/>
                <w:szCs w:val="20"/>
              </w:rPr>
              <w:t>n/a</w:t>
            </w:r>
          </w:p>
        </w:tc>
      </w:tr>
      <w:tr w:rsidR="00347C0D" w:rsidRPr="00CA75CF" w14:paraId="38846AFE" w14:textId="77777777" w:rsidTr="009A4C3E">
        <w:tc>
          <w:tcPr>
            <w:tcW w:w="3775" w:type="dxa"/>
            <w:vAlign w:val="center"/>
          </w:tcPr>
          <w:p w14:paraId="34C186F2" w14:textId="77777777" w:rsidR="00347C0D" w:rsidRPr="00CA75CF" w:rsidRDefault="00347C0D" w:rsidP="009A4C3E">
            <w:pPr>
              <w:keepNext/>
              <w:keepLines/>
              <w:spacing w:after="0"/>
              <w:rPr>
                <w:sz w:val="20"/>
                <w:szCs w:val="20"/>
              </w:rPr>
            </w:pPr>
            <w:r w:rsidRPr="00CA75CF">
              <w:rPr>
                <w:sz w:val="20"/>
                <w:szCs w:val="20"/>
              </w:rPr>
              <w:t>Number of Employees</w:t>
            </w:r>
          </w:p>
        </w:tc>
        <w:tc>
          <w:tcPr>
            <w:tcW w:w="2787" w:type="dxa"/>
            <w:vAlign w:val="center"/>
          </w:tcPr>
          <w:p w14:paraId="7F62C1DC" w14:textId="77777777" w:rsidR="00347C0D" w:rsidRPr="00CA75CF" w:rsidRDefault="00347C0D" w:rsidP="009A4C3E">
            <w:pPr>
              <w:keepNext/>
              <w:keepLines/>
              <w:spacing w:after="0"/>
              <w:rPr>
                <w:sz w:val="20"/>
                <w:szCs w:val="20"/>
              </w:rPr>
            </w:pPr>
            <w:r w:rsidRPr="00CA75CF">
              <w:rPr>
                <w:sz w:val="20"/>
                <w:szCs w:val="20"/>
              </w:rPr>
              <w:t>n/a</w:t>
            </w:r>
          </w:p>
        </w:tc>
        <w:tc>
          <w:tcPr>
            <w:tcW w:w="2788" w:type="dxa"/>
            <w:vAlign w:val="center"/>
          </w:tcPr>
          <w:p w14:paraId="0AB40DDC" w14:textId="77777777" w:rsidR="00347C0D" w:rsidRPr="00CA75CF" w:rsidRDefault="00347C0D" w:rsidP="009A4C3E">
            <w:pPr>
              <w:keepNext/>
              <w:keepLines/>
              <w:spacing w:after="0"/>
              <w:rPr>
                <w:sz w:val="20"/>
                <w:szCs w:val="20"/>
              </w:rPr>
            </w:pPr>
            <w:r w:rsidRPr="00CA75CF">
              <w:rPr>
                <w:sz w:val="20"/>
                <w:szCs w:val="20"/>
              </w:rPr>
              <w:t>&lt; 10</w:t>
            </w:r>
          </w:p>
        </w:tc>
      </w:tr>
      <w:tr w:rsidR="00347C0D" w:rsidRPr="00CA75CF" w14:paraId="1FD95872" w14:textId="77777777" w:rsidTr="009A4C3E">
        <w:tc>
          <w:tcPr>
            <w:tcW w:w="3775" w:type="dxa"/>
            <w:vAlign w:val="center"/>
          </w:tcPr>
          <w:p w14:paraId="4B096358" w14:textId="52F2D9FE" w:rsidR="00347C0D" w:rsidRPr="00CA75CF" w:rsidRDefault="00347C0D" w:rsidP="009A4C3E">
            <w:pPr>
              <w:keepNext/>
              <w:keepLines/>
              <w:spacing w:after="0"/>
              <w:rPr>
                <w:sz w:val="20"/>
                <w:szCs w:val="20"/>
              </w:rPr>
            </w:pPr>
            <w:r w:rsidRPr="00CA75CF">
              <w:rPr>
                <w:sz w:val="20"/>
                <w:szCs w:val="20"/>
              </w:rPr>
              <w:t xml:space="preserve">Registered or </w:t>
            </w:r>
            <w:r w:rsidR="007121DA" w:rsidRPr="00CA75CF">
              <w:rPr>
                <w:sz w:val="20"/>
                <w:szCs w:val="20"/>
              </w:rPr>
              <w:t>Certified Small Business</w:t>
            </w:r>
            <w:r w:rsidRPr="00CA75CF">
              <w:rPr>
                <w:sz w:val="20"/>
                <w:szCs w:val="20"/>
              </w:rPr>
              <w:t xml:space="preserve"> in California</w:t>
            </w:r>
            <w:r w:rsidRPr="00CA75CF">
              <w:rPr>
                <w:rStyle w:val="FootnoteReference"/>
                <w:sz w:val="20"/>
                <w:szCs w:val="20"/>
              </w:rPr>
              <w:footnoteReference w:id="39"/>
            </w:r>
          </w:p>
        </w:tc>
        <w:tc>
          <w:tcPr>
            <w:tcW w:w="2787" w:type="dxa"/>
            <w:vAlign w:val="center"/>
          </w:tcPr>
          <w:p w14:paraId="42351557" w14:textId="77777777" w:rsidR="00347C0D" w:rsidRPr="00CA75CF" w:rsidRDefault="00347C0D" w:rsidP="009A4C3E">
            <w:pPr>
              <w:keepNext/>
              <w:keepLines/>
              <w:spacing w:after="0"/>
              <w:rPr>
                <w:sz w:val="20"/>
                <w:szCs w:val="20"/>
              </w:rPr>
            </w:pPr>
            <w:r w:rsidRPr="00CA75CF">
              <w:rPr>
                <w:sz w:val="20"/>
                <w:szCs w:val="20"/>
              </w:rPr>
              <w:t>Yes</w:t>
            </w:r>
          </w:p>
        </w:tc>
        <w:tc>
          <w:tcPr>
            <w:tcW w:w="2788" w:type="dxa"/>
            <w:vAlign w:val="center"/>
          </w:tcPr>
          <w:p w14:paraId="09807370" w14:textId="77777777" w:rsidR="00347C0D" w:rsidRPr="00CA75CF" w:rsidRDefault="00347C0D" w:rsidP="009A4C3E">
            <w:pPr>
              <w:keepNext/>
              <w:keepLines/>
              <w:spacing w:after="0"/>
              <w:rPr>
                <w:sz w:val="20"/>
                <w:szCs w:val="20"/>
              </w:rPr>
            </w:pPr>
            <w:r w:rsidRPr="00CA75CF">
              <w:rPr>
                <w:sz w:val="20"/>
                <w:szCs w:val="20"/>
              </w:rPr>
              <w:t>Yes</w:t>
            </w:r>
          </w:p>
        </w:tc>
      </w:tr>
    </w:tbl>
    <w:p w14:paraId="7022CF33" w14:textId="77777777" w:rsidR="00347C0D" w:rsidRDefault="00347C0D" w:rsidP="000F6084">
      <w:pPr>
        <w:pStyle w:val="NoSpacing"/>
      </w:pPr>
    </w:p>
    <w:p w14:paraId="55BB6AC5" w14:textId="125919B8" w:rsidR="00032A6E" w:rsidRPr="00032A6E" w:rsidRDefault="00032A6E" w:rsidP="0097672D">
      <w:pPr>
        <w:pStyle w:val="Heading6"/>
      </w:pPr>
      <w:bookmarkStart w:id="1604" w:name="_Toc491856565"/>
      <w:r w:rsidRPr="00032A6E">
        <w:t>Support for Proposal 4B</w:t>
      </w:r>
      <w:bookmarkEnd w:id="1604"/>
    </w:p>
    <w:p w14:paraId="6BF648C1" w14:textId="5C30363A" w:rsidR="00032A6E" w:rsidRDefault="00347C0D" w:rsidP="00032A6E">
      <w:r w:rsidRPr="003C3611">
        <w:t>A</w:t>
      </w:r>
      <w:r w:rsidR="00032A6E">
        <w:t xml:space="preserve">n implementer </w:t>
      </w:r>
      <w:r w:rsidR="003C3611" w:rsidRPr="003C3611">
        <w:t xml:space="preserve">proposed these criteria </w:t>
      </w:r>
      <w:r w:rsidRPr="003C3611">
        <w:t>based on the type</w:t>
      </w:r>
      <w:r w:rsidR="007121DA">
        <w:t>s</w:t>
      </w:r>
      <w:r w:rsidRPr="003C3611">
        <w:t xml:space="preserve"> of customers and projects served in the programs</w:t>
      </w:r>
      <w:r w:rsidR="00032A6E">
        <w:t>, as well as</w:t>
      </w:r>
      <w:r w:rsidRPr="003C3611">
        <w:t xml:space="preserve"> feedback from </w:t>
      </w:r>
      <w:r w:rsidR="003C3611" w:rsidRPr="003C3611">
        <w:t>T2WG participants</w:t>
      </w:r>
      <w:r w:rsidRPr="003C3611">
        <w:t xml:space="preserve">. </w:t>
      </w:r>
      <w:r w:rsidR="00032A6E">
        <w:t xml:space="preserve">The implementer </w:t>
      </w:r>
      <w:r w:rsidR="0007463D">
        <w:t xml:space="preserve">explained </w:t>
      </w:r>
      <w:r w:rsidR="00032A6E">
        <w:t>that the energy thresholds for customers are based on the size of projects that can occur at those customers’ facilities.  For example, a customer that consumes 1.5 million kWh annually can complete an EE project that saves 75,000 kWh or 100,000 kWh per year (5% to 7% savings). A project of this size corresponds to a ratepayer-funded incentive of $6,000 to $8,000 (at eight cents per kWh) and should be eligible for the simplified POE approach.</w:t>
      </w:r>
      <w:r w:rsidR="00A629AA">
        <w:t xml:space="preserve"> Any energy thresholds lower than those presented in Proposal 4B would limit</w:t>
      </w:r>
      <w:r w:rsidR="000F2ACF">
        <w:t xml:space="preserve"> participation</w:t>
      </w:r>
      <w:r w:rsidR="00A629AA">
        <w:t xml:space="preserve"> to smaller projects. </w:t>
      </w:r>
    </w:p>
    <w:p w14:paraId="1F658BA7" w14:textId="77777777" w:rsidR="0097672D" w:rsidRPr="0097672D" w:rsidRDefault="00347C0D" w:rsidP="0097672D">
      <w:r w:rsidRPr="0097672D">
        <w:t>The proposal</w:t>
      </w:r>
      <w:r w:rsidR="00032A6E" w:rsidRPr="0097672D">
        <w:t xml:space="preserve"> also</w:t>
      </w:r>
      <w:r w:rsidRPr="0097672D">
        <w:t xml:space="preserve"> provides </w:t>
      </w:r>
      <w:r w:rsidR="003C3611" w:rsidRPr="0097672D">
        <w:t>distinct qualifying criteria for commercial and i</w:t>
      </w:r>
      <w:r w:rsidRPr="0097672D">
        <w:t>ndustrial customers and offers multiple qualification pathways. For example, a customer may qualify by meeting the “Low Energy User” criteria or the “Facility Size” criteria but is not required to meet both.</w:t>
      </w:r>
    </w:p>
    <w:p w14:paraId="6669D2EE" w14:textId="0286F48F" w:rsidR="003C27B7" w:rsidRDefault="003C27B7" w:rsidP="0097672D">
      <w:pPr>
        <w:pStyle w:val="Heading6"/>
      </w:pPr>
      <w:bookmarkStart w:id="1605" w:name="_Ref491679124"/>
      <w:bookmarkStart w:id="1606" w:name="_Toc491856566"/>
      <w:r>
        <w:t>Opposition to Proposal 4B</w:t>
      </w:r>
      <w:bookmarkEnd w:id="1605"/>
      <w:bookmarkEnd w:id="1606"/>
    </w:p>
    <w:p w14:paraId="2DA43BBC" w14:textId="7D76C8EC" w:rsidR="00294548" w:rsidRPr="005973EE" w:rsidRDefault="007121DA" w:rsidP="00294548">
      <w:r>
        <w:t>CPUC s</w:t>
      </w:r>
      <w:r w:rsidR="00347C0D" w:rsidRPr="005973EE">
        <w:t>taff oppose</w:t>
      </w:r>
      <w:r w:rsidR="003C3611">
        <w:t>d the energy thresholds in Proposal 4B as too high</w:t>
      </w:r>
      <w:r w:rsidR="00347C0D" w:rsidRPr="005973EE">
        <w:t xml:space="preserve"> </w:t>
      </w:r>
      <w:r w:rsidR="00A629AA">
        <w:t>(i.e., allowing too many customers to qualify)</w:t>
      </w:r>
      <w:r w:rsidR="00347C0D" w:rsidRPr="005973EE">
        <w:t xml:space="preserve"> and requested stakeholders provide evidence to support the proposal for these higher energy thresholds.</w:t>
      </w:r>
      <w:r w:rsidR="00A629AA">
        <w:rPr>
          <w:rStyle w:val="FootnoteReference"/>
        </w:rPr>
        <w:footnoteReference w:id="40"/>
      </w:r>
      <w:r w:rsidR="00347C0D" w:rsidRPr="005973EE">
        <w:t xml:space="preserve"> </w:t>
      </w:r>
      <w:ins w:id="1607" w:author="Arlis Reynolds" w:date="2017-08-30T13:22:00Z">
        <w:r w:rsidR="00294548">
          <w:t>S</w:t>
        </w:r>
      </w:ins>
      <w:ins w:id="1608" w:author="Arlis Reynolds" w:date="2017-08-30T13:23:00Z">
        <w:r w:rsidR="00294548">
          <w:t>taff expressed concern that this proposal “</w:t>
        </w:r>
      </w:ins>
      <w:ins w:id="1609" w:author="Arlis Reynolds" w:date="2017-08-30T13:22:00Z">
        <w:r w:rsidR="00294548" w:rsidRPr="00294548">
          <w:t>would generally allow most all business except the very largest to be classified as small business which is contrary to the intent and could result in a high percentage of projects that have been supported in the past as normal replacements to be reclassified going forward as accelerated replacement with significantly higher ratepayer support required.</w:t>
        </w:r>
      </w:ins>
      <w:ins w:id="1610" w:author="Arlis Reynolds" w:date="2017-08-30T13:23:00Z">
        <w:r w:rsidR="00294548">
          <w:t>”</w:t>
        </w:r>
      </w:ins>
      <w:ins w:id="1611" w:author="Arlis Reynolds" w:date="2017-08-30T13:22:00Z">
        <w:r w:rsidR="00294548" w:rsidRPr="00294548">
          <w:t xml:space="preserve"> </w:t>
        </w:r>
      </w:ins>
      <w:ins w:id="1612" w:author="Arlis Reynolds" w:date="2017-08-30T13:24:00Z">
        <w:r w:rsidR="00294548">
          <w:t>Staff stated it believed that Proposal 4B and 4C “</w:t>
        </w:r>
      </w:ins>
      <w:ins w:id="1613" w:author="Arlis Reynolds" w:date="2017-08-30T13:22:00Z">
        <w:r w:rsidR="00294548" w:rsidRPr="00294548">
          <w:t>were not driven by the desire to increase participation of business not currently undertaking projects but rather was driven by the desire to reclassify the typical currently supported normal replacement projects as accelerated replacements.</w:t>
        </w:r>
      </w:ins>
      <w:ins w:id="1614" w:author="Arlis Reynolds" w:date="2017-08-30T13:24:00Z">
        <w:r w:rsidR="00294548">
          <w:t>”</w:t>
        </w:r>
      </w:ins>
    </w:p>
    <w:p w14:paraId="64238211" w14:textId="4CA2D98B" w:rsidR="00347C0D" w:rsidRPr="004023CA" w:rsidRDefault="00347C0D" w:rsidP="003C27B7">
      <w:pPr>
        <w:pStyle w:val="Heading3"/>
      </w:pPr>
      <w:bookmarkStart w:id="1615" w:name="_Ref491679116"/>
      <w:bookmarkStart w:id="1616" w:name="_Toc491856567"/>
      <w:r>
        <w:t>Proposal</w:t>
      </w:r>
      <w:r w:rsidR="004A4DF3">
        <w:t xml:space="preserve"> 4C – T2WG Hybrid Definition</w:t>
      </w:r>
      <w:bookmarkEnd w:id="1615"/>
      <w:bookmarkEnd w:id="1616"/>
      <w:r w:rsidR="004A4DF3">
        <w:t xml:space="preserve"> </w:t>
      </w:r>
    </w:p>
    <w:p w14:paraId="4141BB97" w14:textId="459A3699" w:rsidR="00347C0D" w:rsidRDefault="00347C0D" w:rsidP="00347C0D">
      <w:r w:rsidRPr="00925423">
        <w:t xml:space="preserve">A customer qualifies as a small business customer if it meets </w:t>
      </w:r>
      <w:r w:rsidR="000D38B4">
        <w:t xml:space="preserve">any one of </w:t>
      </w:r>
      <w:r w:rsidRPr="00925423">
        <w:t xml:space="preserve">the </w:t>
      </w:r>
      <w:r>
        <w:t xml:space="preserve">criteria in </w:t>
      </w:r>
      <w:r>
        <w:fldChar w:fldCharType="begin"/>
      </w:r>
      <w:r>
        <w:instrText xml:space="preserve"> REF _Ref484448929 \h </w:instrText>
      </w:r>
      <w:r>
        <w:fldChar w:fldCharType="separate"/>
      </w:r>
      <w:r w:rsidR="00673129">
        <w:t xml:space="preserve">Table </w:t>
      </w:r>
      <w:r w:rsidR="00673129">
        <w:rPr>
          <w:noProof/>
        </w:rPr>
        <w:t>13</w:t>
      </w:r>
      <w:r>
        <w:fldChar w:fldCharType="end"/>
      </w:r>
      <w:r w:rsidRPr="00925423">
        <w:t>.</w:t>
      </w:r>
      <w:r>
        <w:t xml:space="preserve"> </w:t>
      </w:r>
    </w:p>
    <w:p w14:paraId="11C65B89" w14:textId="4E85DBAE" w:rsidR="00347C0D" w:rsidRDefault="00347C0D" w:rsidP="000E64F7">
      <w:pPr>
        <w:pStyle w:val="Caption"/>
      </w:pPr>
      <w:bookmarkStart w:id="1617" w:name="_Ref484448929"/>
      <w:bookmarkStart w:id="1618" w:name="_Toc491619948"/>
      <w:bookmarkStart w:id="1619" w:name="_Toc491625540"/>
      <w:bookmarkStart w:id="1620" w:name="_Toc491643934"/>
      <w:bookmarkStart w:id="1621" w:name="_Toc491692767"/>
      <w:bookmarkStart w:id="1622" w:name="_Toc491698400"/>
      <w:bookmarkStart w:id="1623" w:name="_Toc491709914"/>
      <w:bookmarkStart w:id="1624" w:name="_Toc491709997"/>
      <w:bookmarkStart w:id="1625" w:name="_Toc491710023"/>
      <w:bookmarkStart w:id="1626" w:name="_Toc491714769"/>
      <w:bookmarkStart w:id="1627" w:name="_Toc491816382"/>
      <w:bookmarkStart w:id="1628" w:name="_Toc491857301"/>
      <w:bookmarkStart w:id="1629" w:name="_Toc491868749"/>
      <w:r>
        <w:lastRenderedPageBreak/>
        <w:t xml:space="preserve">Table </w:t>
      </w:r>
      <w:fldSimple w:instr=" SEQ Table \* ARABIC ">
        <w:r w:rsidR="00673129">
          <w:rPr>
            <w:noProof/>
          </w:rPr>
          <w:t>13</w:t>
        </w:r>
      </w:fldSimple>
      <w:bookmarkEnd w:id="1617"/>
      <w:r>
        <w:t xml:space="preserve">. </w:t>
      </w:r>
      <w:r w:rsidR="00646BD3">
        <w:t xml:space="preserve">Task 4, </w:t>
      </w:r>
      <w:r w:rsidR="00B469B7">
        <w:t xml:space="preserve">Eligibility Requirements for </w:t>
      </w:r>
      <w:r w:rsidR="004A4DF3">
        <w:t>Small</w:t>
      </w:r>
      <w:r w:rsidR="00B469B7">
        <w:t>-Sized</w:t>
      </w:r>
      <w:r w:rsidR="004A4DF3">
        <w:t xml:space="preserve"> Business</w:t>
      </w:r>
      <w:r w:rsidR="000F6084">
        <w:t xml:space="preserve"> </w:t>
      </w:r>
      <w:r w:rsidR="00452CEB">
        <w:t>—</w:t>
      </w:r>
      <w:r w:rsidR="004A4DF3">
        <w:t xml:space="preserve"> </w:t>
      </w:r>
      <w:r w:rsidRPr="00E835AC">
        <w:t xml:space="preserve">Proposal </w:t>
      </w:r>
      <w:r w:rsidR="004A4DF3">
        <w:t>4C</w:t>
      </w:r>
      <w:bookmarkEnd w:id="1618"/>
      <w:bookmarkEnd w:id="1619"/>
      <w:bookmarkEnd w:id="1620"/>
      <w:bookmarkEnd w:id="1621"/>
      <w:bookmarkEnd w:id="1622"/>
      <w:bookmarkEnd w:id="1623"/>
      <w:bookmarkEnd w:id="1624"/>
      <w:bookmarkEnd w:id="1625"/>
      <w:bookmarkEnd w:id="1626"/>
      <w:bookmarkEnd w:id="1627"/>
      <w:bookmarkEnd w:id="1628"/>
      <w:bookmarkEnd w:id="1629"/>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3277C64C" w14:textId="77777777" w:rsidTr="00F5622D">
        <w:trPr>
          <w:jc w:val="center"/>
        </w:trPr>
        <w:tc>
          <w:tcPr>
            <w:tcW w:w="5000" w:type="pct"/>
            <w:shd w:val="clear" w:color="auto" w:fill="808080" w:themeFill="background1" w:themeFillShade="80"/>
          </w:tcPr>
          <w:p w14:paraId="01B25BC8" w14:textId="0F40509A"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Eligibility Requirements</w:t>
            </w:r>
            <w:r w:rsidR="000F6084">
              <w:rPr>
                <w:b/>
                <w:color w:val="FFFFFF" w:themeColor="background1"/>
                <w:sz w:val="20"/>
                <w:szCs w:val="20"/>
              </w:rPr>
              <w:t xml:space="preserve"> for Small-Sized Business</w:t>
            </w:r>
          </w:p>
        </w:tc>
      </w:tr>
      <w:tr w:rsidR="00347C0D" w:rsidRPr="009B6C88" w14:paraId="3FAD19DF" w14:textId="77777777" w:rsidTr="00936E74">
        <w:trPr>
          <w:jc w:val="center"/>
        </w:trPr>
        <w:tc>
          <w:tcPr>
            <w:tcW w:w="5000" w:type="pct"/>
          </w:tcPr>
          <w:p w14:paraId="2423BB9B" w14:textId="2AEF7E7F" w:rsidR="00452CEB" w:rsidRPr="00452CEB" w:rsidRDefault="00452CEB" w:rsidP="00452CEB">
            <w:pPr>
              <w:keepNext/>
              <w:keepLines/>
              <w:spacing w:before="120" w:after="120"/>
            </w:pPr>
            <w:r>
              <w:rPr>
                <w:sz w:val="20"/>
                <w:szCs w:val="20"/>
              </w:rPr>
              <w:t xml:space="preserve">A customer who meets any of the following criteria qualifies as a small-sized business customer: </w:t>
            </w:r>
          </w:p>
          <w:p w14:paraId="654B4A1A" w14:textId="77777777" w:rsidR="00503444" w:rsidRDefault="00503444" w:rsidP="00972C24">
            <w:pPr>
              <w:pStyle w:val="ListParagraph"/>
              <w:keepNext/>
              <w:keepLines/>
              <w:numPr>
                <w:ilvl w:val="0"/>
                <w:numId w:val="6"/>
              </w:numPr>
              <w:spacing w:before="120" w:after="120"/>
              <w:rPr>
                <w:sz w:val="20"/>
                <w:szCs w:val="20"/>
              </w:rPr>
            </w:pPr>
            <w:r>
              <w:rPr>
                <w:sz w:val="20"/>
                <w:szCs w:val="20"/>
              </w:rPr>
              <w:t>Customer is a r</w:t>
            </w:r>
            <w:r w:rsidRPr="00CA75CF">
              <w:rPr>
                <w:sz w:val="20"/>
                <w:szCs w:val="20"/>
              </w:rPr>
              <w:t>egistered or certified small business in California</w:t>
            </w:r>
            <w:r w:rsidRPr="00CA75CF">
              <w:rPr>
                <w:rStyle w:val="FootnoteReference"/>
                <w:sz w:val="20"/>
                <w:szCs w:val="20"/>
              </w:rPr>
              <w:footnoteReference w:id="41"/>
            </w:r>
          </w:p>
          <w:p w14:paraId="47B4CB46" w14:textId="701EE7B0" w:rsidR="000D38B4" w:rsidRPr="00503444" w:rsidRDefault="00503444">
            <w:pPr>
              <w:pStyle w:val="ListParagraph"/>
              <w:keepNext/>
              <w:keepLines/>
              <w:numPr>
                <w:ilvl w:val="0"/>
                <w:numId w:val="6"/>
              </w:numPr>
              <w:spacing w:before="120" w:after="120"/>
              <w:rPr>
                <w:sz w:val="20"/>
                <w:szCs w:val="20"/>
              </w:rPr>
            </w:pPr>
            <w:r>
              <w:rPr>
                <w:sz w:val="20"/>
                <w:szCs w:val="20"/>
              </w:rPr>
              <w:t xml:space="preserve">Customer meets </w:t>
            </w:r>
            <w:r w:rsidR="007C2FBE">
              <w:rPr>
                <w:sz w:val="20"/>
                <w:szCs w:val="20"/>
              </w:rPr>
              <w:t xml:space="preserve">any of </w:t>
            </w:r>
            <w:r>
              <w:rPr>
                <w:sz w:val="20"/>
                <w:szCs w:val="20"/>
              </w:rPr>
              <w:t>the Proposal 4A criteria</w:t>
            </w:r>
          </w:p>
          <w:p w14:paraId="52584D48" w14:textId="18DAFC0C" w:rsidR="00347C0D" w:rsidRPr="000D38B4" w:rsidRDefault="000D38B4">
            <w:pPr>
              <w:pStyle w:val="ListParagraph"/>
              <w:keepNext/>
              <w:keepLines/>
              <w:numPr>
                <w:ilvl w:val="0"/>
                <w:numId w:val="6"/>
              </w:numPr>
              <w:spacing w:before="120" w:after="120"/>
              <w:rPr>
                <w:sz w:val="20"/>
                <w:szCs w:val="20"/>
              </w:rPr>
            </w:pPr>
            <w:r w:rsidRPr="000D38B4">
              <w:rPr>
                <w:sz w:val="20"/>
                <w:szCs w:val="20"/>
              </w:rPr>
              <w:t>Electric customer has &lt; 100 kW of average demand</w:t>
            </w:r>
            <w:r w:rsidR="00503444">
              <w:rPr>
                <w:sz w:val="20"/>
                <w:szCs w:val="20"/>
              </w:rPr>
              <w:t xml:space="preserve"> or usage of &lt;500,000 kWh per </w:t>
            </w:r>
            <w:r w:rsidR="00347C0D" w:rsidRPr="000D38B4">
              <w:rPr>
                <w:sz w:val="20"/>
                <w:szCs w:val="20"/>
              </w:rPr>
              <w:t xml:space="preserve">year </w:t>
            </w:r>
          </w:p>
          <w:p w14:paraId="209999C7" w14:textId="28B48D16" w:rsidR="00347C0D" w:rsidRPr="009B6C88" w:rsidRDefault="00503444">
            <w:pPr>
              <w:pStyle w:val="ListParagraph"/>
              <w:keepNext/>
              <w:keepLines/>
              <w:numPr>
                <w:ilvl w:val="0"/>
                <w:numId w:val="6"/>
              </w:numPr>
              <w:spacing w:before="120" w:after="120"/>
              <w:rPr>
                <w:sz w:val="20"/>
                <w:szCs w:val="20"/>
              </w:rPr>
            </w:pPr>
            <w:r>
              <w:rPr>
                <w:sz w:val="20"/>
                <w:szCs w:val="20"/>
              </w:rPr>
              <w:t>Gas customer</w:t>
            </w:r>
            <w:r w:rsidR="000D38B4" w:rsidRPr="000D38B4">
              <w:rPr>
                <w:sz w:val="20"/>
                <w:szCs w:val="20"/>
              </w:rPr>
              <w:t xml:space="preserve"> h</w:t>
            </w:r>
            <w:r w:rsidR="00347C0D" w:rsidRPr="000D38B4">
              <w:rPr>
                <w:sz w:val="20"/>
                <w:szCs w:val="20"/>
              </w:rPr>
              <w:t>a</w:t>
            </w:r>
            <w:r>
              <w:rPr>
                <w:sz w:val="20"/>
                <w:szCs w:val="20"/>
              </w:rPr>
              <w:t>s</w:t>
            </w:r>
            <w:r w:rsidR="000D38B4" w:rsidRPr="000D38B4">
              <w:rPr>
                <w:sz w:val="20"/>
                <w:szCs w:val="20"/>
              </w:rPr>
              <w:t xml:space="preserve"> gas consumption &lt; 50</w:t>
            </w:r>
            <w:r>
              <w:rPr>
                <w:sz w:val="20"/>
                <w:szCs w:val="20"/>
              </w:rPr>
              <w:t xml:space="preserve">,000 therms per </w:t>
            </w:r>
            <w:r w:rsidR="00347C0D" w:rsidRPr="000D38B4">
              <w:rPr>
                <w:sz w:val="20"/>
                <w:szCs w:val="20"/>
              </w:rPr>
              <w:t>year</w:t>
            </w:r>
            <w:r w:rsidR="00347C0D" w:rsidRPr="009B6C88">
              <w:rPr>
                <w:sz w:val="20"/>
                <w:szCs w:val="20"/>
              </w:rPr>
              <w:t xml:space="preserve"> </w:t>
            </w:r>
          </w:p>
        </w:tc>
      </w:tr>
    </w:tbl>
    <w:p w14:paraId="6EC64ACA" w14:textId="77777777" w:rsidR="00347C0D" w:rsidRDefault="00347C0D" w:rsidP="00347C0D">
      <w:pPr>
        <w:pStyle w:val="NoSpacing"/>
      </w:pPr>
    </w:p>
    <w:p w14:paraId="0B6DBC7E" w14:textId="295ECF33" w:rsidR="003C27B7" w:rsidRDefault="003C27B7" w:rsidP="0097672D">
      <w:pPr>
        <w:pStyle w:val="Heading6"/>
      </w:pPr>
      <w:bookmarkStart w:id="1630" w:name="_Toc491856568"/>
      <w:r>
        <w:t>Support for Proposal 4C</w:t>
      </w:r>
      <w:bookmarkEnd w:id="1630"/>
    </w:p>
    <w:p w14:paraId="0AFCF31B" w14:textId="40578164" w:rsidR="0051162D" w:rsidRDefault="00347C0D" w:rsidP="00FA1638">
      <w:r>
        <w:t>A</w:t>
      </w:r>
      <w:r w:rsidR="006120CB">
        <w:t>n</w:t>
      </w:r>
      <w:r>
        <w:t xml:space="preserve"> </w:t>
      </w:r>
      <w:r w:rsidR="000E2A7D">
        <w:t xml:space="preserve">implementer focused on the small business market offered this “hybrid” </w:t>
      </w:r>
      <w:r w:rsidRPr="0085263A">
        <w:t>proposal</w:t>
      </w:r>
      <w:r w:rsidR="006120CB">
        <w:t>,</w:t>
      </w:r>
      <w:r w:rsidRPr="0085263A">
        <w:t xml:space="preserve"> </w:t>
      </w:r>
      <w:r w:rsidR="006120CB">
        <w:t>which</w:t>
      </w:r>
      <w:r w:rsidR="006120CB" w:rsidRPr="0085263A">
        <w:t xml:space="preserve"> </w:t>
      </w:r>
      <w:r w:rsidR="00974CA4">
        <w:t>pairs</w:t>
      </w:r>
      <w:r w:rsidR="000E2A7D">
        <w:t xml:space="preserve"> </w:t>
      </w:r>
      <w:r w:rsidR="00BA045B">
        <w:t xml:space="preserve">Proposal 4A with </w:t>
      </w:r>
      <w:r w:rsidR="00974CA4">
        <w:t xml:space="preserve">higher energy thresholds calculated </w:t>
      </w:r>
      <w:r w:rsidR="000E2A7D" w:rsidRPr="0085263A">
        <w:t xml:space="preserve">based on incentive limits </w:t>
      </w:r>
      <w:r w:rsidR="00974CA4">
        <w:t>(</w:t>
      </w:r>
      <w:r w:rsidR="000E2A7D" w:rsidRPr="0085263A">
        <w:t>as a way to gauge portfolio risk</w:t>
      </w:r>
      <w:r w:rsidR="00974CA4">
        <w:t>)</w:t>
      </w:r>
      <w:r w:rsidRPr="0085263A">
        <w:t xml:space="preserve"> </w:t>
      </w:r>
      <w:r w:rsidR="000E2A7D">
        <w:t xml:space="preserve">and </w:t>
      </w:r>
      <w:r w:rsidR="00BA045B">
        <w:t xml:space="preserve">comparable to </w:t>
      </w:r>
      <w:r w:rsidRPr="0085263A">
        <w:t>national and state de</w:t>
      </w:r>
      <w:r w:rsidR="00974CA4">
        <w:t xml:space="preserve">finitions of small business. </w:t>
      </w:r>
      <w:r w:rsidR="0051162D">
        <w:t xml:space="preserve">The implementer offered the following benefits of Proposal 4C: </w:t>
      </w:r>
    </w:p>
    <w:p w14:paraId="4B961B3F" w14:textId="77777777" w:rsidR="0051162D" w:rsidRDefault="00FA1638" w:rsidP="00972C24">
      <w:pPr>
        <w:pStyle w:val="ListParagraph"/>
        <w:numPr>
          <w:ilvl w:val="0"/>
          <w:numId w:val="29"/>
        </w:numPr>
      </w:pPr>
      <w:r w:rsidRPr="0051162D">
        <w:rPr>
          <w:b/>
        </w:rPr>
        <w:t xml:space="preserve">Proposal 4C sets the energy thresholds based on expected size and value of projects for small business customers. </w:t>
      </w:r>
      <w:r>
        <w:t>The 500,000 kWh/year threshold limits the simplified small-business POE pathway to a $3,200 maximum possible incentive for a project that saves 8% of the customer’s annual energy consumption.</w:t>
      </w:r>
      <w:r>
        <w:rPr>
          <w:rStyle w:val="FootnoteReference"/>
        </w:rPr>
        <w:footnoteReference w:id="42"/>
      </w:r>
      <w:r>
        <w:t xml:space="preserve"> Conversely, the 40,000 kWh/year threshold in Proposal 4A limits </w:t>
      </w:r>
      <w:r w:rsidR="00800C63">
        <w:t>the simplified small-business POE pathway to a $256 maximum possible incentive for a project that saves 8% of the customer’s annual energy consumption.</w:t>
      </w:r>
    </w:p>
    <w:p w14:paraId="6FCAE6DB" w14:textId="35D6485B" w:rsidR="00347C0D" w:rsidRDefault="00FA1638">
      <w:pPr>
        <w:pStyle w:val="ListParagraph"/>
        <w:numPr>
          <w:ilvl w:val="0"/>
          <w:numId w:val="29"/>
        </w:numPr>
      </w:pPr>
      <w:r w:rsidRPr="0051162D">
        <w:rPr>
          <w:b/>
        </w:rPr>
        <w:t>Proposal 4C</w:t>
      </w:r>
      <w:r w:rsidR="00347C0D" w:rsidRPr="0051162D">
        <w:rPr>
          <w:b/>
        </w:rPr>
        <w:t xml:space="preserve"> </w:t>
      </w:r>
      <w:r w:rsidRPr="0051162D">
        <w:rPr>
          <w:b/>
        </w:rPr>
        <w:t>defines small business customers s</w:t>
      </w:r>
      <w:r w:rsidR="0051162D">
        <w:rPr>
          <w:b/>
        </w:rPr>
        <w:t xml:space="preserve">imilarly to other jurisdictions. </w:t>
      </w:r>
      <w:r w:rsidR="000F478D" w:rsidRPr="000F478D">
        <w:t xml:space="preserve">The </w:t>
      </w:r>
      <w:r w:rsidR="000F478D">
        <w:t>federal definition of small business is based on revenue and/or number of employees and, although it varies by sector, is approximately equivalent to CA Government Code definition of small business. States such as Oregon, Massachusetts,</w:t>
      </w:r>
      <w:ins w:id="1631" w:author="Arlis Reynolds" w:date="2017-08-30T10:17:00Z">
        <w:r w:rsidR="00CC6C05" w:rsidRPr="00CC6C05">
          <w:rPr>
            <w:rStyle w:val="FootnoteReference"/>
          </w:rPr>
          <w:t xml:space="preserve"> </w:t>
        </w:r>
        <w:r w:rsidR="00CC6C05">
          <w:rPr>
            <w:rStyle w:val="FootnoteReference"/>
          </w:rPr>
          <w:footnoteReference w:id="43"/>
        </w:r>
      </w:ins>
      <w:r w:rsidR="000F478D">
        <w:t xml:space="preserve"> Connecticut,</w:t>
      </w:r>
      <w:ins w:id="1636" w:author="Arlis Reynolds" w:date="2017-08-30T12:43:00Z">
        <w:r w:rsidR="0054322A">
          <w:rPr>
            <w:rStyle w:val="FootnoteReference"/>
          </w:rPr>
          <w:footnoteReference w:id="44"/>
        </w:r>
      </w:ins>
      <w:r w:rsidR="000F478D">
        <w:t xml:space="preserve"> Washington, Wisconsin, and Michigan</w:t>
      </w:r>
      <w:ins w:id="1641" w:author="Arlis Reynolds" w:date="2017-08-30T12:49:00Z">
        <w:r w:rsidR="0054322A">
          <w:rPr>
            <w:rStyle w:val="FootnoteReference"/>
          </w:rPr>
          <w:footnoteReference w:id="45"/>
        </w:r>
      </w:ins>
      <w:r w:rsidR="000F478D">
        <w:t xml:space="preserve"> define small business </w:t>
      </w:r>
      <w:r w:rsidR="0051162D">
        <w:t>at or above 100</w:t>
      </w:r>
      <w:r w:rsidR="000F478D">
        <w:t xml:space="preserve"> </w:t>
      </w:r>
      <w:r w:rsidR="0051162D">
        <w:t>kW or 500,000 kWh</w:t>
      </w:r>
      <w:r w:rsidR="000F478D">
        <w:t xml:space="preserve">; no states limit </w:t>
      </w:r>
      <w:r w:rsidR="00347C0D">
        <w:t xml:space="preserve">“small business” </w:t>
      </w:r>
      <w:r w:rsidR="000F478D">
        <w:t xml:space="preserve">thresholds below 100kW or 500,000 kWh. </w:t>
      </w:r>
    </w:p>
    <w:p w14:paraId="56074FA6" w14:textId="564DBF06" w:rsidR="00347C0D" w:rsidRDefault="000F478D">
      <w:pPr>
        <w:pStyle w:val="ListParagraph"/>
        <w:numPr>
          <w:ilvl w:val="0"/>
          <w:numId w:val="3"/>
        </w:numPr>
      </w:pPr>
      <w:r w:rsidRPr="00BD41D4">
        <w:rPr>
          <w:b/>
        </w:rPr>
        <w:t xml:space="preserve">An examination of </w:t>
      </w:r>
      <w:r w:rsidR="00347C0D" w:rsidRPr="00BD41D4">
        <w:rPr>
          <w:b/>
        </w:rPr>
        <w:t xml:space="preserve">small business </w:t>
      </w:r>
      <w:r w:rsidR="006120CB">
        <w:rPr>
          <w:b/>
        </w:rPr>
        <w:t>energy efficiency</w:t>
      </w:r>
      <w:r w:rsidR="006120CB" w:rsidRPr="00BD41D4">
        <w:rPr>
          <w:b/>
        </w:rPr>
        <w:t xml:space="preserve"> </w:t>
      </w:r>
      <w:r w:rsidRPr="00BD41D4">
        <w:rPr>
          <w:b/>
        </w:rPr>
        <w:t>programs</w:t>
      </w:r>
      <w:r w:rsidR="00347C0D" w:rsidRPr="00BD41D4">
        <w:rPr>
          <w:b/>
        </w:rPr>
        <w:t xml:space="preserve"> across </w:t>
      </w:r>
      <w:r w:rsidRPr="00BD41D4">
        <w:rPr>
          <w:b/>
        </w:rPr>
        <w:t>the count</w:t>
      </w:r>
      <w:r w:rsidR="00B60769">
        <w:rPr>
          <w:b/>
        </w:rPr>
        <w:t>r</w:t>
      </w:r>
      <w:r w:rsidRPr="00BD41D4">
        <w:rPr>
          <w:b/>
        </w:rPr>
        <w:t>y</w:t>
      </w:r>
      <w:ins w:id="1643" w:author="Arlis Reynolds" w:date="2017-08-30T10:17:00Z">
        <w:r w:rsidR="00CC6C05">
          <w:rPr>
            <w:rStyle w:val="FootnoteReference"/>
            <w:b/>
          </w:rPr>
          <w:footnoteReference w:id="46"/>
        </w:r>
      </w:ins>
      <w:r w:rsidRPr="00BD41D4">
        <w:rPr>
          <w:b/>
        </w:rPr>
        <w:t xml:space="preserve"> found that three-quarters of the 25 studied small-business programs used peak demand as the eligibility </w:t>
      </w:r>
      <w:r w:rsidR="006120CB" w:rsidRPr="00BD41D4">
        <w:rPr>
          <w:b/>
        </w:rPr>
        <w:t>criteri</w:t>
      </w:r>
      <w:r w:rsidR="006120CB">
        <w:rPr>
          <w:b/>
        </w:rPr>
        <w:t>on</w:t>
      </w:r>
      <w:r w:rsidR="006120CB" w:rsidRPr="00BD41D4">
        <w:rPr>
          <w:b/>
        </w:rPr>
        <w:t xml:space="preserve"> </w:t>
      </w:r>
      <w:r w:rsidRPr="00BD41D4">
        <w:rPr>
          <w:b/>
        </w:rPr>
        <w:t xml:space="preserve">with </w:t>
      </w:r>
      <w:r w:rsidR="00347C0D" w:rsidRPr="00BD41D4">
        <w:rPr>
          <w:b/>
        </w:rPr>
        <w:t xml:space="preserve">100 kW </w:t>
      </w:r>
      <w:r w:rsidRPr="00BD41D4">
        <w:rPr>
          <w:b/>
        </w:rPr>
        <w:t>as the most common threshold</w:t>
      </w:r>
      <w:r>
        <w:t xml:space="preserve"> (32%) </w:t>
      </w:r>
      <w:r w:rsidR="00347C0D">
        <w:t xml:space="preserve">followed by 200 kW (24%). </w:t>
      </w:r>
      <w:r>
        <w:t xml:space="preserve">Just </w:t>
      </w:r>
      <w:r>
        <w:lastRenderedPageBreak/>
        <w:t xml:space="preserve">over 10% of programs used a </w:t>
      </w:r>
      <w:r w:rsidR="00347C0D">
        <w:t>facility square footage lim</w:t>
      </w:r>
      <w:r>
        <w:t>it (e.g., &lt;25</w:t>
      </w:r>
      <w:r w:rsidR="006120CB">
        <w:t>,000</w:t>
      </w:r>
      <w:r>
        <w:t xml:space="preserve"> or </w:t>
      </w:r>
      <w:r w:rsidR="006120CB">
        <w:t xml:space="preserve">50,000 </w:t>
      </w:r>
      <w:r>
        <w:t xml:space="preserve">sq. ft.) and 12% of programs used </w:t>
      </w:r>
      <w:r w:rsidR="00347C0D">
        <w:t>total employees and</w:t>
      </w:r>
      <w:r>
        <w:t>/or</w:t>
      </w:r>
      <w:r w:rsidR="00347C0D">
        <w:t xml:space="preserve"> annual spending. </w:t>
      </w:r>
    </w:p>
    <w:p w14:paraId="366B37AB" w14:textId="3E9CA0BE" w:rsidR="003C27B7" w:rsidRDefault="003C27B7" w:rsidP="0097672D">
      <w:pPr>
        <w:pStyle w:val="Heading6"/>
      </w:pPr>
      <w:bookmarkStart w:id="1646" w:name="_Toc491856569"/>
      <w:r>
        <w:t>Opposition to Proposal 4C</w:t>
      </w:r>
      <w:bookmarkEnd w:id="1646"/>
    </w:p>
    <w:p w14:paraId="0346D489" w14:textId="1CA535A0" w:rsidR="005E200D" w:rsidRDefault="00294548" w:rsidP="00347C0D">
      <w:pPr>
        <w:rPr>
          <w:ins w:id="1647" w:author="Arlis Reynolds" w:date="2017-08-30T13:27:00Z"/>
        </w:rPr>
      </w:pPr>
      <w:ins w:id="1648" w:author="Arlis Reynolds" w:date="2017-08-30T13:25:00Z">
        <w:r>
          <w:t xml:space="preserve">See Staff’s opposition to Proposal 4B (above). </w:t>
        </w:r>
      </w:ins>
      <w:r w:rsidR="00BD1A68">
        <w:t xml:space="preserve">As with Proposal 4B, </w:t>
      </w:r>
      <w:r w:rsidR="00D1033C">
        <w:t>CPUC s</w:t>
      </w:r>
      <w:r w:rsidR="00BD1A68">
        <w:t>taff expressed concerns</w:t>
      </w:r>
      <w:r w:rsidR="00347C0D" w:rsidRPr="005973EE">
        <w:t xml:space="preserve"> that the expanded energy thresholds </w:t>
      </w:r>
      <w:r w:rsidR="00246B31">
        <w:t xml:space="preserve">are too high and </w:t>
      </w:r>
      <w:r w:rsidR="00347C0D" w:rsidRPr="005973EE">
        <w:t>open</w:t>
      </w:r>
      <w:r w:rsidR="00246B31">
        <w:t xml:space="preserve"> the simplified POE pathway—i</w:t>
      </w:r>
      <w:r w:rsidR="00347C0D" w:rsidRPr="005973EE">
        <w:t xml:space="preserve">ntended for underserved </w:t>
      </w:r>
      <w:r w:rsidR="005E200D">
        <w:t>markets</w:t>
      </w:r>
      <w:r w:rsidR="00246B31">
        <w:t>—</w:t>
      </w:r>
      <w:r w:rsidR="00347C0D" w:rsidRPr="005973EE">
        <w:t>to too many customers.</w:t>
      </w:r>
      <w:r w:rsidR="001B169A">
        <w:rPr>
          <w:rStyle w:val="FootnoteReference"/>
        </w:rPr>
        <w:footnoteReference w:id="47"/>
      </w:r>
      <w:r w:rsidR="00347C0D" w:rsidRPr="005973EE">
        <w:t xml:space="preserve"> Staff maintained that the energy consumption thresholds should </w:t>
      </w:r>
      <w:r w:rsidR="00246B31">
        <w:t>be limit</w:t>
      </w:r>
      <w:r w:rsidR="00D1033C">
        <w:t>ed</w:t>
      </w:r>
      <w:r w:rsidR="00347C0D" w:rsidRPr="005973EE">
        <w:t xml:space="preserve"> to the </w:t>
      </w:r>
      <w:r w:rsidR="00246B31">
        <w:t xml:space="preserve">Proposal 4A </w:t>
      </w:r>
      <w:r w:rsidR="00347C0D" w:rsidRPr="005973EE">
        <w:t>criteria</w:t>
      </w:r>
      <w:r w:rsidR="00246B31">
        <w:t xml:space="preserve">. </w:t>
      </w:r>
    </w:p>
    <w:p w14:paraId="09070A2E" w14:textId="4B5FF758" w:rsidR="00471DDA" w:rsidRPr="005973EE" w:rsidRDefault="00471DDA" w:rsidP="00347C0D">
      <w:ins w:id="1649" w:author="Arlis Reynolds" w:date="2017-08-30T13:27:00Z">
        <w:r>
          <w:rPr>
            <w:rFonts w:ascii="Calibri" w:hAnsi="Calibri" w:cs="Calibri"/>
          </w:rPr>
          <w:t xml:space="preserve">In addition, CPUC staff expressed its opinion that </w:t>
        </w:r>
      </w:ins>
      <w:ins w:id="1650" w:author="Arlis Reynolds" w:date="2017-08-30T13:28:00Z">
        <w:r>
          <w:rPr>
            <w:rFonts w:ascii="Calibri" w:hAnsi="Calibri" w:cs="Calibri"/>
          </w:rPr>
          <w:t>“</w:t>
        </w:r>
      </w:ins>
      <w:ins w:id="1651" w:author="Arlis Reynolds" w:date="2017-08-30T13:27:00Z">
        <w:r>
          <w:rPr>
            <w:rFonts w:ascii="Calibri" w:hAnsi="Calibri" w:cs="Calibri"/>
          </w:rPr>
          <w:t>no other proposal was supported by data nor was the opposition to the CPUC Staff proposal 4A supported by data, just unsupported opinion. Some opinions were clearly inaccurate; for example, one stakeholder presented information during one of the meetings based on data they purported to be from out-of-state utilities to validate their point that other jurisdictions commonly use much higher energy use values for small business tariffs consistent with the alternate proposals (4B and 4C). CPUC Staff checked those claims via the referenced utilities website tariff postings and found that the data presented were inaccurate. In fact the CPUC Staff web research for many other jurisdictions in much warmer climates (such as Florida and Arizona) use similar values to proposal 4A which are much lower than the other proposals.</w:t>
        </w:r>
      </w:ins>
      <w:ins w:id="1652" w:author="Arlis Reynolds" w:date="2017-08-30T13:30:00Z">
        <w:r>
          <w:rPr>
            <w:rFonts w:ascii="Calibri" w:hAnsi="Calibri" w:cs="Calibri"/>
          </w:rPr>
          <w:t>”</w:t>
        </w:r>
      </w:ins>
    </w:p>
    <w:p w14:paraId="0F75A1F0" w14:textId="60624C49" w:rsidR="0053472A" w:rsidRDefault="000F6084" w:rsidP="000E0A36">
      <w:pPr>
        <w:pStyle w:val="Heading2"/>
        <w:ind w:left="630"/>
      </w:pPr>
      <w:bookmarkStart w:id="1653" w:name="_Toc491692792"/>
      <w:bookmarkStart w:id="1654" w:name="_Toc491698425"/>
      <w:bookmarkStart w:id="1655" w:name="_Toc491714794"/>
      <w:bookmarkStart w:id="1656" w:name="_Toc491816409"/>
      <w:bookmarkStart w:id="1657" w:name="_Toc491856570"/>
      <w:bookmarkStart w:id="1658" w:name="_Toc491857328"/>
      <w:bookmarkStart w:id="1659" w:name="_Toc491868716"/>
      <w:r w:rsidRPr="000F6084">
        <w:t>T2WG Recommendation</w:t>
      </w:r>
      <w:bookmarkEnd w:id="1653"/>
      <w:bookmarkEnd w:id="1654"/>
      <w:bookmarkEnd w:id="1655"/>
      <w:bookmarkEnd w:id="1656"/>
      <w:bookmarkEnd w:id="1657"/>
      <w:bookmarkEnd w:id="1658"/>
      <w:bookmarkEnd w:id="1659"/>
      <w:r w:rsidRPr="000F6084">
        <w:t xml:space="preserve"> </w:t>
      </w:r>
    </w:p>
    <w:p w14:paraId="00967D6B" w14:textId="6E170913" w:rsidR="000F6084" w:rsidRDefault="000F6084" w:rsidP="000F6084">
      <w:r>
        <w:t xml:space="preserve">T2WG recommends the Commission </w:t>
      </w:r>
      <w:r w:rsidR="00C663B4">
        <w:t xml:space="preserve">respond to </w:t>
      </w:r>
      <w:r w:rsidR="00C663B4">
        <w:fldChar w:fldCharType="begin"/>
      </w:r>
      <w:r w:rsidR="00C663B4">
        <w:instrText xml:space="preserve"> REF _Ref491679028 \h </w:instrText>
      </w:r>
      <w:r w:rsidR="00C663B4">
        <w:fldChar w:fldCharType="separate"/>
      </w:r>
      <w:r w:rsidR="00673129" w:rsidRPr="0097672D">
        <w:t>Proposal 4-1, Eligibility Criteria for Small-Sized Business Customers</w:t>
      </w:r>
      <w:r w:rsidR="00C663B4">
        <w:fldChar w:fldCharType="end"/>
      </w:r>
      <w:r w:rsidR="00C663B4">
        <w:t xml:space="preserve"> on </w:t>
      </w:r>
      <w:r w:rsidR="00C663B4">
        <w:fldChar w:fldCharType="begin"/>
      </w:r>
      <w:r w:rsidR="00C663B4">
        <w:instrText xml:space="preserve"> PAGEREF _Ref491679028 \h </w:instrText>
      </w:r>
      <w:r w:rsidR="00C663B4">
        <w:fldChar w:fldCharType="separate"/>
      </w:r>
      <w:ins w:id="1660" w:author="Arlis Reynolds" w:date="2017-08-30T15:06:00Z">
        <w:r w:rsidR="00673129">
          <w:rPr>
            <w:noProof/>
          </w:rPr>
          <w:t>65</w:t>
        </w:r>
      </w:ins>
      <w:del w:id="1661" w:author="Arlis Reynolds" w:date="2017-08-30T15:01:00Z">
        <w:r w:rsidR="00432B61" w:rsidDel="00C40CD5">
          <w:rPr>
            <w:noProof/>
          </w:rPr>
          <w:delText>60</w:delText>
        </w:r>
      </w:del>
      <w:r w:rsidR="00C663B4">
        <w:fldChar w:fldCharType="end"/>
      </w:r>
      <w:r w:rsidR="00C663B4">
        <w:t xml:space="preserve"> by </w:t>
      </w:r>
      <w:r>
        <w:t>select</w:t>
      </w:r>
      <w:r w:rsidR="00C663B4">
        <w:t>ing</w:t>
      </w:r>
      <w:r>
        <w:t xml:space="preserve"> among the</w:t>
      </w:r>
      <w:r w:rsidR="00C663B4">
        <w:t xml:space="preserve"> following </w:t>
      </w:r>
      <w:r w:rsidRPr="000F6084">
        <w:t>proposals</w:t>
      </w:r>
      <w:r w:rsidR="00C663B4">
        <w:t xml:space="preserve"> </w:t>
      </w:r>
      <w:r w:rsidRPr="000F6084">
        <w:t>or otherwise provide guidance based on the goals of the simplified POE pathway for small business customers</w:t>
      </w:r>
      <w:r w:rsidR="00C663B4">
        <w:t>:</w:t>
      </w:r>
    </w:p>
    <w:p w14:paraId="54896027" w14:textId="1F94D848" w:rsidR="00C663B4" w:rsidRDefault="00C663B4" w:rsidP="00C663B4">
      <w:pPr>
        <w:pStyle w:val="ListParagraph"/>
        <w:numPr>
          <w:ilvl w:val="0"/>
          <w:numId w:val="3"/>
        </w:numPr>
      </w:pPr>
      <w:r>
        <w:fldChar w:fldCharType="begin"/>
      </w:r>
      <w:r>
        <w:instrText xml:space="preserve"> REF _Ref491679087 \h </w:instrText>
      </w:r>
      <w:r>
        <w:fldChar w:fldCharType="separate"/>
      </w:r>
      <w:ins w:id="1662" w:author="Arlis Reynolds" w:date="2017-08-30T15:06:00Z">
        <w:r w:rsidR="00673129" w:rsidRPr="00FE22A4">
          <w:t xml:space="preserve">Proposal 4A </w:t>
        </w:r>
        <w:r w:rsidR="00673129">
          <w:t>–</w:t>
        </w:r>
        <w:r w:rsidR="00673129" w:rsidRPr="00FE22A4">
          <w:t xml:space="preserve"> California Small Business Tariff Definition</w:t>
        </w:r>
      </w:ins>
      <w:del w:id="1663" w:author="Arlis Reynolds" w:date="2017-08-30T15:01:00Z">
        <w:r w:rsidR="00432B61" w:rsidRPr="00FE22A4" w:rsidDel="00C40CD5">
          <w:delText xml:space="preserve">Proposal 4A </w:delText>
        </w:r>
        <w:r w:rsidR="00432B61" w:rsidDel="00C40CD5">
          <w:delText>–</w:delText>
        </w:r>
        <w:r w:rsidR="00432B61" w:rsidRPr="00FE22A4" w:rsidDel="00C40CD5">
          <w:delText xml:space="preserve"> California Small Business Tariff Definition</w:delText>
        </w:r>
      </w:del>
      <w:r>
        <w:fldChar w:fldCharType="end"/>
      </w:r>
      <w:r>
        <w:t xml:space="preserve"> (page </w:t>
      </w:r>
      <w:r>
        <w:fldChar w:fldCharType="begin"/>
      </w:r>
      <w:r>
        <w:instrText xml:space="preserve"> PAGEREF _Ref491679087 \h </w:instrText>
      </w:r>
      <w:r>
        <w:fldChar w:fldCharType="separate"/>
      </w:r>
      <w:ins w:id="1664" w:author="Arlis Reynolds" w:date="2017-08-30T15:06:00Z">
        <w:r w:rsidR="00673129">
          <w:rPr>
            <w:noProof/>
          </w:rPr>
          <w:t>66</w:t>
        </w:r>
      </w:ins>
      <w:del w:id="1665" w:author="Arlis Reynolds" w:date="2017-08-30T15:01:00Z">
        <w:r w:rsidR="00432B61" w:rsidDel="00C40CD5">
          <w:rPr>
            <w:noProof/>
          </w:rPr>
          <w:delText>60</w:delText>
        </w:r>
      </w:del>
      <w:r>
        <w:fldChar w:fldCharType="end"/>
      </w:r>
      <w:r>
        <w:t>)</w:t>
      </w:r>
    </w:p>
    <w:p w14:paraId="52F58F75" w14:textId="45F14CFB" w:rsidR="00C663B4" w:rsidRDefault="00C663B4" w:rsidP="00C663B4">
      <w:pPr>
        <w:pStyle w:val="ListParagraph"/>
        <w:numPr>
          <w:ilvl w:val="0"/>
          <w:numId w:val="3"/>
        </w:numPr>
      </w:pPr>
      <w:r>
        <w:fldChar w:fldCharType="begin"/>
      </w:r>
      <w:r>
        <w:instrText xml:space="preserve"> REF _Ref491679104 \h </w:instrText>
      </w:r>
      <w:r>
        <w:fldChar w:fldCharType="separate"/>
      </w:r>
      <w:ins w:id="1666" w:author="Arlis Reynolds" w:date="2017-08-30T15:06:00Z">
        <w:r w:rsidR="00673129">
          <w:t>Proposal</w:t>
        </w:r>
        <w:r w:rsidR="00673129" w:rsidRPr="004023CA">
          <w:t xml:space="preserve"> 4</w:t>
        </w:r>
        <w:r w:rsidR="00673129">
          <w:t>B – T2WG Commercial/Industrial Definition</w:t>
        </w:r>
      </w:ins>
      <w:del w:id="1667" w:author="Arlis Reynolds" w:date="2017-08-30T15:01:00Z">
        <w:r w:rsidR="00432B61" w:rsidDel="00C40CD5">
          <w:delText>Proposal</w:delText>
        </w:r>
        <w:r w:rsidR="00432B61" w:rsidRPr="004023CA" w:rsidDel="00C40CD5">
          <w:delText xml:space="preserve"> 4</w:delText>
        </w:r>
        <w:r w:rsidR="00432B61" w:rsidDel="00C40CD5">
          <w:delText>B – T2WG Commercial/Industrial Definition</w:delText>
        </w:r>
      </w:del>
      <w:r>
        <w:fldChar w:fldCharType="end"/>
      </w:r>
      <w:r>
        <w:t xml:space="preserve"> (page </w:t>
      </w:r>
      <w:r>
        <w:fldChar w:fldCharType="begin"/>
      </w:r>
      <w:r>
        <w:instrText xml:space="preserve"> PAGEREF _Ref491679104 \h </w:instrText>
      </w:r>
      <w:r>
        <w:fldChar w:fldCharType="separate"/>
      </w:r>
      <w:ins w:id="1668" w:author="Arlis Reynolds" w:date="2017-08-30T15:06:00Z">
        <w:r w:rsidR="00673129">
          <w:rPr>
            <w:noProof/>
          </w:rPr>
          <w:t>67</w:t>
        </w:r>
      </w:ins>
      <w:del w:id="1669" w:author="Arlis Reynolds" w:date="2017-08-30T15:01:00Z">
        <w:r w:rsidR="00432B61" w:rsidDel="00C40CD5">
          <w:rPr>
            <w:noProof/>
          </w:rPr>
          <w:delText>62</w:delText>
        </w:r>
      </w:del>
      <w:r>
        <w:fldChar w:fldCharType="end"/>
      </w:r>
      <w:r>
        <w:t>)</w:t>
      </w:r>
    </w:p>
    <w:p w14:paraId="777B8D65" w14:textId="182ECB87" w:rsidR="000F6084" w:rsidRPr="004F4F7B" w:rsidRDefault="00C663B4" w:rsidP="004F4F7B">
      <w:pPr>
        <w:pStyle w:val="ListParagraph"/>
        <w:numPr>
          <w:ilvl w:val="0"/>
          <w:numId w:val="3"/>
        </w:numPr>
      </w:pPr>
      <w:r>
        <w:fldChar w:fldCharType="begin"/>
      </w:r>
      <w:r>
        <w:instrText xml:space="preserve"> REF _Ref491679116 \h </w:instrText>
      </w:r>
      <w:r>
        <w:fldChar w:fldCharType="separate"/>
      </w:r>
      <w:r w:rsidR="00673129">
        <w:t>Proposal 4C – T2WG Hybrid Definition</w:t>
      </w:r>
      <w:r>
        <w:fldChar w:fldCharType="end"/>
      </w:r>
      <w:r>
        <w:t xml:space="preserve"> (page </w:t>
      </w:r>
      <w:r>
        <w:fldChar w:fldCharType="begin"/>
      </w:r>
      <w:r>
        <w:instrText xml:space="preserve"> PAGEREF _Ref491679124 \h </w:instrText>
      </w:r>
      <w:r>
        <w:fldChar w:fldCharType="separate"/>
      </w:r>
      <w:ins w:id="1670" w:author="Arlis Reynolds" w:date="2017-08-30T15:06:00Z">
        <w:r w:rsidR="00673129">
          <w:rPr>
            <w:noProof/>
          </w:rPr>
          <w:t>68</w:t>
        </w:r>
      </w:ins>
      <w:del w:id="1671" w:author="Arlis Reynolds" w:date="2017-08-30T15:01:00Z">
        <w:r w:rsidR="00432B61" w:rsidDel="00C40CD5">
          <w:rPr>
            <w:noProof/>
          </w:rPr>
          <w:delText>63</w:delText>
        </w:r>
      </w:del>
      <w:r>
        <w:fldChar w:fldCharType="end"/>
      </w:r>
      <w:r>
        <w:t>)</w:t>
      </w:r>
      <w:bookmarkStart w:id="1672" w:name="_Toc491523124"/>
      <w:bookmarkStart w:id="1673" w:name="_Toc491619971"/>
      <w:bookmarkStart w:id="1674" w:name="_Toc491625563"/>
      <w:bookmarkStart w:id="1675" w:name="_Toc491643959"/>
    </w:p>
    <w:p w14:paraId="1342E2A4" w14:textId="53B25707" w:rsidR="00764D53" w:rsidRPr="004F4F7B" w:rsidRDefault="00764D53" w:rsidP="00764D53">
      <w:pPr>
        <w:sectPr w:rsidR="00764D53" w:rsidRPr="004F4F7B">
          <w:footerReference w:type="default" r:id="rId19"/>
          <w:pgSz w:w="12240" w:h="15840"/>
          <w:pgMar w:top="1440" w:right="1440" w:bottom="1440" w:left="1440" w:header="720" w:footer="720" w:gutter="0"/>
          <w:cols w:space="720"/>
          <w:docGrid w:linePitch="360"/>
        </w:sectPr>
      </w:pPr>
    </w:p>
    <w:p w14:paraId="0F14B0BF" w14:textId="51D06824" w:rsidR="0053472A" w:rsidRDefault="0053472A" w:rsidP="0053472A">
      <w:pPr>
        <w:pStyle w:val="Heading1"/>
      </w:pPr>
      <w:bookmarkStart w:id="1676" w:name="_Toc491692793"/>
      <w:bookmarkStart w:id="1677" w:name="_Toc491698426"/>
      <w:bookmarkStart w:id="1678" w:name="_Toc491714795"/>
      <w:bookmarkStart w:id="1679" w:name="_Toc491816410"/>
      <w:bookmarkStart w:id="1680" w:name="_Toc491856571"/>
      <w:bookmarkStart w:id="1681" w:name="_Toc491857329"/>
      <w:bookmarkStart w:id="1682" w:name="_Toc491868717"/>
      <w:r>
        <w:lastRenderedPageBreak/>
        <w:t>Tasks 5</w:t>
      </w:r>
      <w:r w:rsidR="00A84414">
        <w:t xml:space="preserve"> – ISP Guidance</w:t>
      </w:r>
      <w:bookmarkEnd w:id="1672"/>
      <w:bookmarkEnd w:id="1673"/>
      <w:bookmarkEnd w:id="1674"/>
      <w:bookmarkEnd w:id="1675"/>
      <w:bookmarkEnd w:id="1676"/>
      <w:bookmarkEnd w:id="1677"/>
      <w:bookmarkEnd w:id="1678"/>
      <w:bookmarkEnd w:id="1679"/>
      <w:bookmarkEnd w:id="1680"/>
      <w:bookmarkEnd w:id="1681"/>
      <w:bookmarkEnd w:id="1682"/>
    </w:p>
    <w:p w14:paraId="6EAFC787" w14:textId="33833566" w:rsidR="00E216C6" w:rsidRDefault="00E216C6" w:rsidP="0053472A">
      <w:r>
        <w:t>T2WG discussions for Task 5 build on previous work lead by PG&amp;E staff members to identify issues and propose improvements to the Industry Standard Practice Guidance Document. Throughout T2WG meetings, in several task-specific phone meetings, the working group has discussed both issues and recommendations—especially where Task 5 overlaps with Task 1—and expects to continue developing recommendations to update the guidance document and ISP protocols</w:t>
      </w:r>
      <w:r w:rsidR="00231C1D">
        <w:t>.</w:t>
      </w:r>
    </w:p>
    <w:p w14:paraId="783DF7CF" w14:textId="17631CEE" w:rsidR="0053472A" w:rsidRDefault="008F1542" w:rsidP="0053472A">
      <w:r>
        <w:t>This section provides an update on the Task 5 discussions to date and describes the working group</w:t>
      </w:r>
      <w:r w:rsidR="00D1033C">
        <w:t>’</w:t>
      </w:r>
      <w:r>
        <w:t xml:space="preserve">s proposed next steps for each task. </w:t>
      </w:r>
    </w:p>
    <w:p w14:paraId="130F5E8C" w14:textId="2583FD41" w:rsidR="0053472A" w:rsidRPr="005715D8" w:rsidRDefault="00E57CBA" w:rsidP="005715D8">
      <w:pPr>
        <w:pStyle w:val="Heading2"/>
        <w:ind w:left="630"/>
      </w:pPr>
      <w:bookmarkStart w:id="1683" w:name="_Ref491152784"/>
      <w:bookmarkStart w:id="1684" w:name="_Toc491856572"/>
      <w:bookmarkStart w:id="1685" w:name="_Toc491857330"/>
      <w:bookmarkStart w:id="1686" w:name="_Toc491523125"/>
      <w:bookmarkStart w:id="1687" w:name="_Toc491619972"/>
      <w:bookmarkStart w:id="1688" w:name="_Toc491625564"/>
      <w:bookmarkStart w:id="1689" w:name="_Toc491643960"/>
      <w:bookmarkStart w:id="1690" w:name="_Toc491692794"/>
      <w:bookmarkStart w:id="1691" w:name="_Toc491698427"/>
      <w:bookmarkStart w:id="1692" w:name="_Toc491714796"/>
      <w:bookmarkStart w:id="1693" w:name="_Toc491816411"/>
      <w:bookmarkStart w:id="1694" w:name="_Toc491868718"/>
      <w:r>
        <w:t>T2WG Discussion</w:t>
      </w:r>
      <w:bookmarkEnd w:id="1683"/>
      <w:bookmarkEnd w:id="1684"/>
      <w:bookmarkEnd w:id="1685"/>
      <w:bookmarkEnd w:id="1694"/>
      <w:r w:rsidR="0053472A" w:rsidRPr="005715D8">
        <w:t xml:space="preserve"> </w:t>
      </w:r>
      <w:bookmarkEnd w:id="1686"/>
      <w:bookmarkEnd w:id="1687"/>
      <w:bookmarkEnd w:id="1688"/>
      <w:bookmarkEnd w:id="1689"/>
      <w:bookmarkEnd w:id="1690"/>
      <w:bookmarkEnd w:id="1691"/>
      <w:bookmarkEnd w:id="1692"/>
      <w:bookmarkEnd w:id="1693"/>
    </w:p>
    <w:p w14:paraId="6579CB72" w14:textId="3DBDDC46" w:rsidR="00017E7A" w:rsidRDefault="00D422A0" w:rsidP="005522DC">
      <w:r>
        <w:t xml:space="preserve">PG&amp;E </w:t>
      </w:r>
      <w:r w:rsidR="00017E7A">
        <w:t>staff members shared with T2WG two documents they had previously developed:</w:t>
      </w:r>
    </w:p>
    <w:p w14:paraId="208AFE0E" w14:textId="7BDA96F1" w:rsidR="0094176B" w:rsidRDefault="0094176B" w:rsidP="0094176B">
      <w:pPr>
        <w:pStyle w:val="ListParagraph"/>
        <w:numPr>
          <w:ilvl w:val="0"/>
          <w:numId w:val="123"/>
        </w:numPr>
      </w:pPr>
      <w:r>
        <w:t>Redline mark-up of existing ISP Guidance Document indicating issues with the document,</w:t>
      </w:r>
      <w:r>
        <w:rPr>
          <w:rStyle w:val="FootnoteReference"/>
        </w:rPr>
        <w:footnoteReference w:id="48"/>
      </w:r>
      <w:r>
        <w:t xml:space="preserve"> and</w:t>
      </w:r>
    </w:p>
    <w:p w14:paraId="73719E02" w14:textId="40E73DE2" w:rsidR="00D422A0" w:rsidRDefault="0094176B" w:rsidP="00D11EA8">
      <w:pPr>
        <w:pStyle w:val="ListParagraph"/>
        <w:numPr>
          <w:ilvl w:val="0"/>
          <w:numId w:val="123"/>
        </w:numPr>
      </w:pPr>
      <w:r>
        <w:t>Statement of problems and recommendations.</w:t>
      </w:r>
      <w:r>
        <w:rPr>
          <w:rStyle w:val="FootnoteReference"/>
        </w:rPr>
        <w:footnoteReference w:id="49"/>
      </w:r>
    </w:p>
    <w:p w14:paraId="584644CF" w14:textId="0FEF97AB" w:rsidR="005522DC" w:rsidRPr="0053472A" w:rsidRDefault="0022387D" w:rsidP="005522DC">
      <w:r>
        <w:t xml:space="preserve">Through </w:t>
      </w:r>
      <w:r w:rsidR="000357FB">
        <w:t>review of these documents and</w:t>
      </w:r>
      <w:r>
        <w:t xml:space="preserve"> working group discussions, T2WG participants developed a list of issues that need to be addressed for a revised ISP guidance document. These issues cover six main</w:t>
      </w:r>
      <w:r w:rsidR="005522DC" w:rsidRPr="0053472A">
        <w:t xml:space="preserve"> categories:</w:t>
      </w:r>
    </w:p>
    <w:p w14:paraId="1ACAAD6A" w14:textId="77777777" w:rsidR="005522DC" w:rsidRPr="0053472A" w:rsidRDefault="005522DC" w:rsidP="00972C24">
      <w:pPr>
        <w:pStyle w:val="ListParagraph"/>
        <w:numPr>
          <w:ilvl w:val="0"/>
          <w:numId w:val="3"/>
        </w:numPr>
      </w:pPr>
      <w:r w:rsidRPr="0053472A">
        <w:t>Definitions</w:t>
      </w:r>
    </w:p>
    <w:p w14:paraId="6C6B8AC8" w14:textId="77777777" w:rsidR="005522DC" w:rsidRPr="0053472A" w:rsidRDefault="005522DC">
      <w:pPr>
        <w:pStyle w:val="ListParagraph"/>
        <w:numPr>
          <w:ilvl w:val="0"/>
          <w:numId w:val="3"/>
        </w:numPr>
      </w:pPr>
      <w:r w:rsidRPr="0053472A">
        <w:t>Multiple Types/Applications of ISP Studies</w:t>
      </w:r>
    </w:p>
    <w:p w14:paraId="74B7FB3C" w14:textId="5B6D6222" w:rsidR="005522DC" w:rsidRPr="0053472A" w:rsidRDefault="005522DC">
      <w:pPr>
        <w:pStyle w:val="ListParagraph"/>
        <w:numPr>
          <w:ilvl w:val="0"/>
          <w:numId w:val="3"/>
        </w:numPr>
      </w:pPr>
      <w:r w:rsidRPr="0053472A">
        <w:t>Custom/Site-Specific Baseline</w:t>
      </w:r>
      <w:r w:rsidR="00425152">
        <w:t xml:space="preserve"> (related to Standard Practice Baseline selection process </w:t>
      </w:r>
      <w:r w:rsidR="007F66C8">
        <w:t>in T</w:t>
      </w:r>
      <w:r w:rsidR="00425152">
        <w:t>ask 1)</w:t>
      </w:r>
    </w:p>
    <w:p w14:paraId="512E323E" w14:textId="77777777" w:rsidR="005522DC" w:rsidRPr="0053472A" w:rsidRDefault="005522DC">
      <w:pPr>
        <w:pStyle w:val="ListParagraph"/>
        <w:numPr>
          <w:ilvl w:val="0"/>
          <w:numId w:val="3"/>
        </w:numPr>
      </w:pPr>
      <w:r w:rsidRPr="0053472A">
        <w:t>Application of ISP Findings</w:t>
      </w:r>
    </w:p>
    <w:p w14:paraId="744A61B1" w14:textId="77777777" w:rsidR="005522DC" w:rsidRPr="0053472A" w:rsidRDefault="005522DC">
      <w:pPr>
        <w:pStyle w:val="ListParagraph"/>
        <w:numPr>
          <w:ilvl w:val="0"/>
          <w:numId w:val="3"/>
        </w:numPr>
      </w:pPr>
      <w:r w:rsidRPr="0053472A">
        <w:t>ISP Study Process</w:t>
      </w:r>
    </w:p>
    <w:p w14:paraId="6492B617" w14:textId="77777777" w:rsidR="005522DC" w:rsidRPr="0053472A" w:rsidRDefault="005522DC">
      <w:pPr>
        <w:pStyle w:val="ListParagraph"/>
        <w:numPr>
          <w:ilvl w:val="0"/>
          <w:numId w:val="3"/>
        </w:numPr>
      </w:pPr>
      <w:r w:rsidRPr="0053472A">
        <w:t>Leaders vs. Laggards</w:t>
      </w:r>
    </w:p>
    <w:p w14:paraId="62A17411" w14:textId="47273272" w:rsidR="00A86C51" w:rsidRDefault="00D11EA8" w:rsidP="0022387D">
      <w:r>
        <w:t>T2WG compiled a document summarizing the issues to facilitate discussions</w:t>
      </w:r>
      <w:r w:rsidR="00A86C51">
        <w:t xml:space="preserve"> and collect additional input </w:t>
      </w:r>
      <w:r>
        <w:t>.</w:t>
      </w:r>
      <w:r>
        <w:rPr>
          <w:rStyle w:val="FootnoteReference"/>
        </w:rPr>
        <w:footnoteReference w:id="50"/>
      </w:r>
      <w:r>
        <w:t xml:space="preserve"> </w:t>
      </w:r>
      <w:r w:rsidR="00943201" w:rsidRPr="0022387D">
        <w:t xml:space="preserve">Based on </w:t>
      </w:r>
      <w:r w:rsidR="00A86C51">
        <w:t>stakeholder input</w:t>
      </w:r>
      <w:r w:rsidR="00943201" w:rsidRPr="0022387D">
        <w:t xml:space="preserve">, PG&amp;E developed a table to </w:t>
      </w:r>
      <w:r w:rsidR="0022387D">
        <w:t xml:space="preserve">outline key components of ISP—including </w:t>
      </w:r>
      <w:r w:rsidR="00943201" w:rsidRPr="0022387D">
        <w:t>ISP study triggers, research justification, sample size, and applicability</w:t>
      </w:r>
      <w:r w:rsidR="00501009" w:rsidRPr="00374AA2">
        <w:t>—</w:t>
      </w:r>
      <w:r w:rsidR="00943201" w:rsidRPr="0022387D">
        <w:t xml:space="preserve">for </w:t>
      </w:r>
      <w:r w:rsidR="005638F5">
        <w:t>different</w:t>
      </w:r>
      <w:r w:rsidR="005638F5" w:rsidRPr="0022387D">
        <w:t xml:space="preserve"> </w:t>
      </w:r>
      <w:r w:rsidR="00943201" w:rsidRPr="0022387D">
        <w:t>ISP study type</w:t>
      </w:r>
      <w:r w:rsidR="0022387D">
        <w:t>s</w:t>
      </w:r>
      <w:r w:rsidR="00557898">
        <w:t>.</w:t>
      </w:r>
      <w:r w:rsidR="00943201" w:rsidRPr="0022387D">
        <w:t xml:space="preserve"> </w:t>
      </w:r>
      <w:r w:rsidR="00557898">
        <w:t>The group envisions</w:t>
      </w:r>
      <w:r w:rsidR="00557898" w:rsidRPr="0022387D">
        <w:t xml:space="preserve"> </w:t>
      </w:r>
      <w:r w:rsidR="00557898">
        <w:t>us</w:t>
      </w:r>
      <w:r w:rsidR="00231C1D">
        <w:t>ing</w:t>
      </w:r>
      <w:r w:rsidR="00557898">
        <w:t xml:space="preserve"> </w:t>
      </w:r>
      <w:r w:rsidR="00557898" w:rsidRPr="0022387D">
        <w:t>this table as a blueprint for actual editing of the existing ISP guide.</w:t>
      </w:r>
      <w:r w:rsidR="00557898" w:rsidRPr="00557898">
        <w:rPr>
          <w:rStyle w:val="FootnoteReference"/>
        </w:rPr>
        <w:t xml:space="preserve"> </w:t>
      </w:r>
      <w:r w:rsidR="00557898">
        <w:rPr>
          <w:rStyle w:val="FootnoteReference"/>
        </w:rPr>
        <w:footnoteReference w:id="51"/>
      </w:r>
    </w:p>
    <w:p w14:paraId="75762646" w14:textId="193DA9E5" w:rsidR="00943201" w:rsidRDefault="00943201" w:rsidP="0022387D">
      <w:r w:rsidRPr="0022387D">
        <w:t xml:space="preserve">The table </w:t>
      </w:r>
      <w:r w:rsidR="0022387D">
        <w:t>has been</w:t>
      </w:r>
      <w:r w:rsidRPr="0022387D">
        <w:t xml:space="preserve"> updated through an iterative process</w:t>
      </w:r>
      <w:r w:rsidR="0022387D">
        <w:t xml:space="preserve"> but requires further discussion</w:t>
      </w:r>
      <w:r w:rsidRPr="0022387D">
        <w:t xml:space="preserve">. </w:t>
      </w:r>
      <w:r w:rsidR="0013311A">
        <w:t>The current version of the table</w:t>
      </w:r>
      <w:r w:rsidR="00214C55">
        <w:t xml:space="preserve"> (version 4) </w:t>
      </w:r>
      <w:r w:rsidR="0013311A">
        <w:t xml:space="preserve">includes three types of ISP studies: </w:t>
      </w:r>
    </w:p>
    <w:p w14:paraId="0FE10948" w14:textId="65D66F75" w:rsidR="0013311A" w:rsidRDefault="0013311A" w:rsidP="00557898">
      <w:pPr>
        <w:pStyle w:val="ListParagraph"/>
        <w:numPr>
          <w:ilvl w:val="0"/>
          <w:numId w:val="124"/>
        </w:numPr>
      </w:pPr>
      <w:r>
        <w:t>Measure sunset (for retiring existing deemed measures)</w:t>
      </w:r>
    </w:p>
    <w:p w14:paraId="6E7EC826" w14:textId="074BE7FE" w:rsidR="0013311A" w:rsidRDefault="0013311A" w:rsidP="00557898">
      <w:pPr>
        <w:pStyle w:val="ListParagraph"/>
        <w:numPr>
          <w:ilvl w:val="0"/>
          <w:numId w:val="124"/>
        </w:numPr>
      </w:pPr>
      <w:r>
        <w:t>Market-based (for new measure entry)</w:t>
      </w:r>
    </w:p>
    <w:p w14:paraId="38A1E84A" w14:textId="137E81A8" w:rsidR="0013311A" w:rsidRDefault="0013311A" w:rsidP="00557898">
      <w:pPr>
        <w:pStyle w:val="ListParagraph"/>
        <w:numPr>
          <w:ilvl w:val="0"/>
          <w:numId w:val="124"/>
        </w:numPr>
      </w:pPr>
      <w:r>
        <w:t>Project-based (Custom or site-specific)</w:t>
      </w:r>
    </w:p>
    <w:p w14:paraId="54D2CFDA" w14:textId="49AE7F5D" w:rsidR="006120D7" w:rsidRDefault="0013311A" w:rsidP="0022387D">
      <w:r>
        <w:t xml:space="preserve">The table includes the </w:t>
      </w:r>
      <w:r w:rsidR="00B30352">
        <w:t>following information for each study type:</w:t>
      </w:r>
    </w:p>
    <w:p w14:paraId="3963A57D" w14:textId="6FB2792E" w:rsidR="00B30352" w:rsidRDefault="00B30352" w:rsidP="005638F5">
      <w:pPr>
        <w:pStyle w:val="ListParagraph"/>
        <w:numPr>
          <w:ilvl w:val="0"/>
          <w:numId w:val="61"/>
        </w:numPr>
      </w:pPr>
      <w:r>
        <w:lastRenderedPageBreak/>
        <w:t>Research Justification</w:t>
      </w:r>
    </w:p>
    <w:p w14:paraId="0BCC72E5" w14:textId="70572434" w:rsidR="00B30352" w:rsidRDefault="005638F5" w:rsidP="005638F5">
      <w:pPr>
        <w:pStyle w:val="ListParagraph"/>
        <w:numPr>
          <w:ilvl w:val="0"/>
          <w:numId w:val="61"/>
        </w:numPr>
      </w:pPr>
      <w:r>
        <w:t>Inten</w:t>
      </w:r>
      <w:r w:rsidR="006A21EC">
        <w:t>t</w:t>
      </w:r>
      <w:r>
        <w:t xml:space="preserve"> and applicability</w:t>
      </w:r>
    </w:p>
    <w:p w14:paraId="50F6E623" w14:textId="1A23B2D6" w:rsidR="005638F5" w:rsidRDefault="005638F5" w:rsidP="005638F5">
      <w:pPr>
        <w:pStyle w:val="ListParagraph"/>
        <w:numPr>
          <w:ilvl w:val="0"/>
          <w:numId w:val="61"/>
        </w:numPr>
      </w:pPr>
      <w:r>
        <w:t>Interviewees</w:t>
      </w:r>
    </w:p>
    <w:p w14:paraId="669088EB" w14:textId="7454520E" w:rsidR="005638F5" w:rsidRDefault="005638F5" w:rsidP="005638F5">
      <w:pPr>
        <w:pStyle w:val="ListParagraph"/>
        <w:numPr>
          <w:ilvl w:val="0"/>
          <w:numId w:val="61"/>
        </w:numPr>
      </w:pPr>
      <w:r>
        <w:t>Sample size</w:t>
      </w:r>
    </w:p>
    <w:p w14:paraId="61DCE708" w14:textId="43768F72" w:rsidR="005638F5" w:rsidRDefault="005638F5" w:rsidP="005638F5">
      <w:pPr>
        <w:pStyle w:val="ListParagraph"/>
        <w:numPr>
          <w:ilvl w:val="0"/>
          <w:numId w:val="61"/>
        </w:numPr>
      </w:pPr>
      <w:r>
        <w:t>Breadth and depth</w:t>
      </w:r>
    </w:p>
    <w:p w14:paraId="3669DC42" w14:textId="621C2ECE" w:rsidR="005638F5" w:rsidRDefault="005638F5" w:rsidP="005638F5">
      <w:pPr>
        <w:pStyle w:val="ListParagraph"/>
        <w:numPr>
          <w:ilvl w:val="0"/>
          <w:numId w:val="61"/>
        </w:numPr>
      </w:pPr>
      <w:r>
        <w:t>Requester</w:t>
      </w:r>
    </w:p>
    <w:p w14:paraId="40ABB6FC" w14:textId="62985B7F" w:rsidR="005638F5" w:rsidRDefault="005638F5" w:rsidP="005638F5">
      <w:pPr>
        <w:pStyle w:val="ListParagraph"/>
        <w:numPr>
          <w:ilvl w:val="0"/>
          <w:numId w:val="61"/>
        </w:numPr>
      </w:pPr>
      <w:r>
        <w:t>Applicable segment</w:t>
      </w:r>
    </w:p>
    <w:p w14:paraId="09FAFA45" w14:textId="087BBD42" w:rsidR="005638F5" w:rsidRDefault="005638F5" w:rsidP="005638F5">
      <w:pPr>
        <w:pStyle w:val="ListParagraph"/>
        <w:numPr>
          <w:ilvl w:val="0"/>
          <w:numId w:val="61"/>
        </w:numPr>
      </w:pPr>
      <w:r>
        <w:t>Party performing due diligence</w:t>
      </w:r>
    </w:p>
    <w:p w14:paraId="0FCE2317" w14:textId="160C070B" w:rsidR="005638F5" w:rsidRDefault="005638F5" w:rsidP="005638F5">
      <w:pPr>
        <w:pStyle w:val="ListParagraph"/>
        <w:numPr>
          <w:ilvl w:val="0"/>
          <w:numId w:val="61"/>
        </w:numPr>
      </w:pPr>
      <w:r>
        <w:t>Party to oversee, revise, and approve</w:t>
      </w:r>
    </w:p>
    <w:p w14:paraId="6676FA80" w14:textId="473C0534" w:rsidR="005638F5" w:rsidRDefault="005638F5" w:rsidP="005638F5">
      <w:pPr>
        <w:pStyle w:val="ListParagraph"/>
        <w:numPr>
          <w:ilvl w:val="0"/>
          <w:numId w:val="61"/>
        </w:numPr>
      </w:pPr>
      <w:r>
        <w:t>When to perform the study</w:t>
      </w:r>
    </w:p>
    <w:p w14:paraId="64A06D90" w14:textId="25FD3AD1" w:rsidR="005638F5" w:rsidRDefault="005638F5" w:rsidP="005638F5">
      <w:pPr>
        <w:pStyle w:val="ListParagraph"/>
        <w:numPr>
          <w:ilvl w:val="0"/>
          <w:numId w:val="61"/>
        </w:numPr>
      </w:pPr>
      <w:r>
        <w:t>Effective date</w:t>
      </w:r>
    </w:p>
    <w:p w14:paraId="7EC62B2E" w14:textId="2B6A1315" w:rsidR="005638F5" w:rsidRDefault="005638F5" w:rsidP="005638F5">
      <w:pPr>
        <w:pStyle w:val="ListParagraph"/>
        <w:numPr>
          <w:ilvl w:val="0"/>
          <w:numId w:val="61"/>
        </w:numPr>
      </w:pPr>
      <w:r>
        <w:t>Metrics for judging ISP</w:t>
      </w:r>
    </w:p>
    <w:p w14:paraId="1F6ACA5F" w14:textId="1B2BF87C" w:rsidR="005638F5" w:rsidRDefault="005638F5" w:rsidP="005638F5">
      <w:pPr>
        <w:pStyle w:val="ListParagraph"/>
        <w:numPr>
          <w:ilvl w:val="0"/>
          <w:numId w:val="61"/>
        </w:numPr>
      </w:pPr>
      <w:r>
        <w:t>Qualifiers for becoming ISP</w:t>
      </w:r>
    </w:p>
    <w:p w14:paraId="26C195E5" w14:textId="0F9CF01D" w:rsidR="008055EA" w:rsidRDefault="00214C55" w:rsidP="00024067">
      <w:r w:rsidRPr="00024067">
        <w:t>As stated</w:t>
      </w:r>
      <w:r w:rsidR="005638F5" w:rsidRPr="00024067">
        <w:t xml:space="preserve"> above, the ISP table is still </w:t>
      </w:r>
      <w:r w:rsidRPr="00024067">
        <w:t>under review by stakeholders</w:t>
      </w:r>
      <w:r w:rsidR="006A21EC">
        <w:t xml:space="preserve"> and likely requires additional revisions</w:t>
      </w:r>
      <w:r w:rsidRPr="00024067">
        <w:t xml:space="preserve">. During the last meeting, CPUC staff </w:t>
      </w:r>
      <w:r w:rsidR="008055EA">
        <w:t>suggested</w:t>
      </w:r>
      <w:r w:rsidR="00DC37E2" w:rsidRPr="00024067">
        <w:t xml:space="preserve"> that</w:t>
      </w:r>
      <w:r w:rsidRPr="00024067">
        <w:t xml:space="preserve"> PAs should </w:t>
      </w:r>
      <w:r w:rsidR="00EC05EC" w:rsidRPr="00024067">
        <w:t>proactively set aside</w:t>
      </w:r>
      <w:r w:rsidRPr="00024067">
        <w:t xml:space="preserve"> annual budget to </w:t>
      </w:r>
      <w:r w:rsidR="00EC05EC" w:rsidRPr="00024067">
        <w:t xml:space="preserve">support and systematically </w:t>
      </w:r>
      <w:r w:rsidRPr="00024067">
        <w:t>perform ISP studies</w:t>
      </w:r>
      <w:r w:rsidR="00EC05EC" w:rsidRPr="00024067">
        <w:t>. Selection of systematic ISP studies can be based upon proactive reviews of savings</w:t>
      </w:r>
      <w:r w:rsidR="00E9188E" w:rsidRPr="00024067">
        <w:t xml:space="preserve"> claims to </w:t>
      </w:r>
      <w:r w:rsidR="00EC05EC" w:rsidRPr="00024067">
        <w:t xml:space="preserve">date </w:t>
      </w:r>
      <w:r w:rsidR="00231C1D">
        <w:t>of</w:t>
      </w:r>
      <w:r w:rsidR="00EC05EC" w:rsidRPr="00024067">
        <w:t xml:space="preserve"> </w:t>
      </w:r>
      <w:r w:rsidR="00E9188E" w:rsidRPr="00024067">
        <w:t xml:space="preserve">target measures, </w:t>
      </w:r>
      <w:r w:rsidR="00EC05EC" w:rsidRPr="00024067">
        <w:t>equipment/</w:t>
      </w:r>
      <w:r w:rsidR="00E9188E" w:rsidRPr="00024067">
        <w:t xml:space="preserve">systems, and activities on an annual </w:t>
      </w:r>
      <w:r w:rsidR="00EC05EC" w:rsidRPr="00024067">
        <w:t xml:space="preserve">(or semi-annual) </w:t>
      </w:r>
      <w:r w:rsidR="00E9188E" w:rsidRPr="00024067">
        <w:t>basis</w:t>
      </w:r>
      <w:r w:rsidRPr="00024067">
        <w:t xml:space="preserve">. </w:t>
      </w:r>
    </w:p>
    <w:p w14:paraId="35095CA6" w14:textId="36B589A5" w:rsidR="008055EA" w:rsidRDefault="00DC37E2" w:rsidP="00024067">
      <w:r w:rsidRPr="00024067">
        <w:t xml:space="preserve">Staff </w:t>
      </w:r>
      <w:r w:rsidR="00EC05EC" w:rsidRPr="00024067">
        <w:t xml:space="preserve">indicated that performing and managing ISP studies should be responsibilities for PAs as part of program/portfolio design and/or business plans. Staff also </w:t>
      </w:r>
      <w:r w:rsidRPr="00024067">
        <w:t xml:space="preserve">clarified that if PAs commit to </w:t>
      </w:r>
      <w:r w:rsidR="00E9188E" w:rsidRPr="00024067">
        <w:t>this process</w:t>
      </w:r>
      <w:r w:rsidRPr="00024067">
        <w:t xml:space="preserve">, </w:t>
      </w:r>
      <w:r w:rsidR="00E9188E" w:rsidRPr="00024067">
        <w:t xml:space="preserve">the ISP study outcomes </w:t>
      </w:r>
      <w:r w:rsidR="00EC05EC" w:rsidRPr="00024067">
        <w:t>from project-based effort</w:t>
      </w:r>
      <w:r w:rsidR="00231C1D">
        <w:t>s</w:t>
      </w:r>
      <w:r w:rsidR="00EC05EC" w:rsidRPr="00024067">
        <w:t xml:space="preserve"> may be</w:t>
      </w:r>
      <w:r w:rsidR="00E9188E" w:rsidRPr="00024067">
        <w:t xml:space="preserve"> appl</w:t>
      </w:r>
      <w:r w:rsidR="00231C1D">
        <w:t>ied</w:t>
      </w:r>
      <w:r w:rsidR="00E9188E" w:rsidRPr="00024067">
        <w:t xml:space="preserve"> p</w:t>
      </w:r>
      <w:r w:rsidRPr="00024067">
        <w:t>rospective</w:t>
      </w:r>
      <w:r w:rsidR="00E9188E" w:rsidRPr="00024067">
        <w:t>ly</w:t>
      </w:r>
      <w:r w:rsidRPr="00024067">
        <w:t>.</w:t>
      </w:r>
      <w:r w:rsidR="00E9188E" w:rsidRPr="00024067">
        <w:t xml:space="preserve"> </w:t>
      </w:r>
    </w:p>
    <w:p w14:paraId="00E86A6B" w14:textId="2A810620" w:rsidR="005638F5" w:rsidRPr="00024067" w:rsidRDefault="00E9188E" w:rsidP="00024067">
      <w:r w:rsidRPr="00024067">
        <w:t>One implementer proposed eliminati</w:t>
      </w:r>
      <w:r w:rsidR="00231C1D">
        <w:t>ng</w:t>
      </w:r>
      <w:r w:rsidRPr="00024067">
        <w:t xml:space="preserve"> custom or site-specific ISP studies from the ISP Guide and replacing </w:t>
      </w:r>
      <w:r w:rsidR="00231C1D">
        <w:t>them</w:t>
      </w:r>
      <w:r w:rsidRPr="00024067">
        <w:t xml:space="preserve"> with the Standard Practice Baseline selection process. </w:t>
      </w:r>
      <w:del w:id="1695" w:author="Sepideh Shahinfard" w:date="2017-08-30T09:43:00Z">
        <w:r w:rsidR="008055EA">
          <w:delText>Since</w:delText>
        </w:r>
        <w:r w:rsidR="00EC05EC" w:rsidRPr="00024067">
          <w:delText xml:space="preserve"> </w:delText>
        </w:r>
        <w:r w:rsidR="00EC05EC" w:rsidRPr="00024067" w:rsidDel="000645BE">
          <w:delText>t</w:delText>
        </w:r>
      </w:del>
      <w:ins w:id="1696" w:author="Sepideh Shahinfard" w:date="2017-08-30T09:43:00Z">
        <w:r w:rsidR="000645BE">
          <w:t>T</w:t>
        </w:r>
      </w:ins>
      <w:r w:rsidR="00EC05EC" w:rsidRPr="00024067">
        <w:t>his is an ongoing conversation, and</w:t>
      </w:r>
      <w:r w:rsidR="009467B8">
        <w:t xml:space="preserve"> </w:t>
      </w:r>
      <w:r w:rsidR="00EC05EC" w:rsidRPr="00024067">
        <w:t xml:space="preserve">noncommittal since </w:t>
      </w:r>
      <w:r w:rsidR="009467B8">
        <w:t>the group</w:t>
      </w:r>
      <w:r w:rsidR="00EC05EC" w:rsidRPr="00024067">
        <w:t xml:space="preserve"> has </w:t>
      </w:r>
      <w:r w:rsidR="009467B8">
        <w:t>not reached consensus</w:t>
      </w:r>
      <w:r w:rsidR="00EC05EC" w:rsidRPr="00024067">
        <w:t>.</w:t>
      </w:r>
    </w:p>
    <w:p w14:paraId="5E726F09" w14:textId="367A2409" w:rsidR="0053472A" w:rsidRDefault="0022387D" w:rsidP="0022387D">
      <w:r>
        <w:t>Although</w:t>
      </w:r>
      <w:r w:rsidR="0053472A" w:rsidRPr="0022387D">
        <w:t xml:space="preserve"> this work has helped the group to resolve some of the underlying issues with the ISP process and </w:t>
      </w:r>
      <w:r w:rsidR="00B432AF">
        <w:t>develop</w:t>
      </w:r>
      <w:r w:rsidR="0053472A" w:rsidRPr="0022387D">
        <w:t xml:space="preserve"> solutions for issues</w:t>
      </w:r>
      <w:r w:rsidR="00C5709B">
        <w:t xml:space="preserve"> tied to Task 1 and Task </w:t>
      </w:r>
      <w:r w:rsidR="006120D7">
        <w:t>6</w:t>
      </w:r>
      <w:r w:rsidR="0053472A" w:rsidRPr="0022387D">
        <w:t xml:space="preserve">, </w:t>
      </w:r>
      <w:r w:rsidR="00C5709B">
        <w:t>PAs recommend continuing the incorporation of project development protocol (including Task 1) into the ISP study process to address existing gaps and to tackle project specific issues</w:t>
      </w:r>
      <w:r w:rsidR="00B432AF">
        <w:t>. A</w:t>
      </w:r>
      <w:r w:rsidR="00C5709B">
        <w:t xml:space="preserve">t the same time, </w:t>
      </w:r>
      <w:r w:rsidR="0053472A" w:rsidRPr="0022387D">
        <w:t>the T2WG participants require additional time to res</w:t>
      </w:r>
      <w:r>
        <w:t xml:space="preserve">olve all identified ISP issues </w:t>
      </w:r>
      <w:r w:rsidR="0053472A" w:rsidRPr="0022387D">
        <w:t>and to create an action plan to revise the ISP guide based on that.</w:t>
      </w:r>
    </w:p>
    <w:p w14:paraId="3C1F7B19" w14:textId="5A925C76" w:rsidR="00110A75" w:rsidRPr="005715D8" w:rsidRDefault="00110A75" w:rsidP="00E57CBA">
      <w:pPr>
        <w:pStyle w:val="Heading2"/>
        <w:ind w:left="630"/>
      </w:pPr>
      <w:bookmarkStart w:id="1697" w:name="_Toc491692795"/>
      <w:bookmarkStart w:id="1698" w:name="_Toc491698428"/>
      <w:bookmarkStart w:id="1699" w:name="_Toc491714797"/>
      <w:bookmarkStart w:id="1700" w:name="_Toc491816412"/>
      <w:bookmarkStart w:id="1701" w:name="_Toc491856573"/>
      <w:bookmarkStart w:id="1702" w:name="_Toc491857331"/>
      <w:bookmarkStart w:id="1703" w:name="_Toc491868719"/>
      <w:r>
        <w:t>Next Steps</w:t>
      </w:r>
      <w:bookmarkEnd w:id="1697"/>
      <w:bookmarkEnd w:id="1698"/>
      <w:bookmarkEnd w:id="1699"/>
      <w:bookmarkEnd w:id="1700"/>
      <w:bookmarkEnd w:id="1701"/>
      <w:bookmarkEnd w:id="1702"/>
      <w:bookmarkEnd w:id="1703"/>
    </w:p>
    <w:p w14:paraId="7E1D6267" w14:textId="094FC2CD" w:rsidR="00BF3EE4" w:rsidRDefault="00BF3EE4" w:rsidP="00B432AF">
      <w:r>
        <w:t xml:space="preserve">Stakeholders </w:t>
      </w:r>
      <w:r w:rsidR="00F742B2">
        <w:t>will</w:t>
      </w:r>
      <w:r>
        <w:t xml:space="preserve"> continue </w:t>
      </w:r>
      <w:r w:rsidR="00F742B2">
        <w:t xml:space="preserve">discussions to address outstanding issues, complete a final version of the </w:t>
      </w:r>
      <w:r>
        <w:t>ISP table</w:t>
      </w:r>
      <w:r w:rsidR="00F742B2">
        <w:t>,</w:t>
      </w:r>
      <w:r>
        <w:t xml:space="preserve"> and </w:t>
      </w:r>
      <w:r w:rsidR="00F742B2">
        <w:t>complete a list of recommended updates</w:t>
      </w:r>
      <w:r>
        <w:t xml:space="preserve"> and additions to the ISP Guidance D</w:t>
      </w:r>
      <w:r w:rsidR="00F742B2">
        <w:t>ocument</w:t>
      </w:r>
      <w:r>
        <w:t xml:space="preserve">. </w:t>
      </w:r>
    </w:p>
    <w:p w14:paraId="67617B97" w14:textId="77777777" w:rsidR="00BD4854" w:rsidRDefault="00BD4854" w:rsidP="00B432AF">
      <w:r w:rsidRPr="00BD4854">
        <w:t xml:space="preserve">T2WG participants also expect to </w:t>
      </w:r>
      <w:r>
        <w:t xml:space="preserve">explore: </w:t>
      </w:r>
    </w:p>
    <w:p w14:paraId="265BCC3D" w14:textId="4B945AD7" w:rsidR="00BD4854" w:rsidRDefault="00BD4854" w:rsidP="00BD4854">
      <w:pPr>
        <w:pStyle w:val="ListParagraph"/>
        <w:numPr>
          <w:ilvl w:val="0"/>
          <w:numId w:val="135"/>
        </w:numPr>
      </w:pPr>
      <w:r w:rsidRPr="00BD4854">
        <w:t>how IOUs can prioritize proactive, market-based ISP studies and minimize reliance on project-based ISP</w:t>
      </w:r>
      <w:r>
        <w:t>;</w:t>
      </w:r>
    </w:p>
    <w:p w14:paraId="4E9AECEB" w14:textId="77777777" w:rsidR="00BD4854" w:rsidRDefault="00BD4854" w:rsidP="00495E19">
      <w:pPr>
        <w:pStyle w:val="ListParagraph"/>
        <w:numPr>
          <w:ilvl w:val="0"/>
          <w:numId w:val="135"/>
        </w:numPr>
      </w:pPr>
      <w:r w:rsidRPr="00BD4854">
        <w:t>whether such market-based activity can allow more prospective application of project-based ISP study results (to eliminate delays when a project based ISP study is triggered)</w:t>
      </w:r>
      <w:r>
        <w:t xml:space="preserve">; and </w:t>
      </w:r>
      <w:r w:rsidRPr="00BD4854">
        <w:t xml:space="preserve"> </w:t>
      </w:r>
    </w:p>
    <w:p w14:paraId="57EF2ECB" w14:textId="35A2ACBF" w:rsidR="00B432AF" w:rsidRDefault="00BD4854" w:rsidP="00495E19">
      <w:pPr>
        <w:pStyle w:val="ListParagraph"/>
        <w:numPr>
          <w:ilvl w:val="0"/>
          <w:numId w:val="135"/>
        </w:numPr>
      </w:pPr>
      <w:r>
        <w:t xml:space="preserve">a </w:t>
      </w:r>
      <w:r w:rsidR="00B432AF" w:rsidRPr="00495E19">
        <w:t xml:space="preserve">PG&amp;E </w:t>
      </w:r>
      <w:r>
        <w:t>recommendation to</w:t>
      </w:r>
      <w:r w:rsidR="00B432AF" w:rsidRPr="00495E19">
        <w:t xml:space="preserve"> adopt a statewide project development process to be inc</w:t>
      </w:r>
      <w:r>
        <w:t>orporated into the ISP process (</w:t>
      </w:r>
      <w:r w:rsidR="00B432AF" w:rsidRPr="00495E19">
        <w:t>with additional clarifications provided in Task 1.</w:t>
      </w:r>
      <w:r>
        <w:t>)</w:t>
      </w:r>
    </w:p>
    <w:p w14:paraId="5B9F0DD1" w14:textId="5B04E181" w:rsidR="00B432AF" w:rsidRPr="00495E19" w:rsidRDefault="00B432AF" w:rsidP="00495E19">
      <w:pPr>
        <w:pStyle w:val="Heading2"/>
      </w:pPr>
      <w:bookmarkStart w:id="1704" w:name="_Toc491734241"/>
      <w:bookmarkStart w:id="1705" w:name="_Toc491525902"/>
      <w:bookmarkStart w:id="1706" w:name="_Toc491534226"/>
      <w:bookmarkStart w:id="1707" w:name="_Toc491612690"/>
      <w:bookmarkStart w:id="1708" w:name="_Toc491614168"/>
      <w:bookmarkStart w:id="1709" w:name="_Toc491614410"/>
      <w:bookmarkStart w:id="1710" w:name="_Toc491616346"/>
      <w:bookmarkStart w:id="1711" w:name="_Toc491616569"/>
      <w:bookmarkStart w:id="1712" w:name="_Toc491616696"/>
      <w:bookmarkStart w:id="1713" w:name="_Toc491617435"/>
      <w:bookmarkStart w:id="1714" w:name="_Toc491618063"/>
      <w:bookmarkStart w:id="1715" w:name="_Toc491618488"/>
      <w:bookmarkStart w:id="1716" w:name="_Toc491618699"/>
      <w:bookmarkStart w:id="1717" w:name="_Toc491619516"/>
      <w:bookmarkStart w:id="1718" w:name="_Toc491619973"/>
      <w:bookmarkStart w:id="1719" w:name="_Toc491620243"/>
      <w:bookmarkStart w:id="1720" w:name="_Toc491622177"/>
      <w:bookmarkStart w:id="1721" w:name="_Toc491622301"/>
      <w:bookmarkStart w:id="1722" w:name="_Toc491622720"/>
      <w:bookmarkStart w:id="1723" w:name="_Toc491623690"/>
      <w:bookmarkStart w:id="1724" w:name="_Toc491623796"/>
      <w:bookmarkStart w:id="1725" w:name="_Toc491624184"/>
      <w:bookmarkStart w:id="1726" w:name="_Toc491624479"/>
      <w:bookmarkStart w:id="1727" w:name="_Toc491624735"/>
      <w:bookmarkStart w:id="1728" w:name="_Toc491625077"/>
      <w:bookmarkStart w:id="1729" w:name="_Toc491625138"/>
      <w:bookmarkStart w:id="1730" w:name="_Toc491625182"/>
      <w:bookmarkStart w:id="1731" w:name="_Toc491625565"/>
      <w:bookmarkStart w:id="1732" w:name="_Toc491625682"/>
      <w:bookmarkStart w:id="1733" w:name="_Toc491625727"/>
      <w:bookmarkStart w:id="1734" w:name="_Toc491627653"/>
      <w:bookmarkStart w:id="1735" w:name="_Toc491627887"/>
      <w:bookmarkStart w:id="1736" w:name="_Toc491627946"/>
      <w:bookmarkStart w:id="1737" w:name="_Toc491628113"/>
      <w:bookmarkStart w:id="1738" w:name="_Toc491629909"/>
      <w:bookmarkStart w:id="1739" w:name="_Toc491630382"/>
      <w:bookmarkStart w:id="1740" w:name="_Toc491630648"/>
      <w:bookmarkStart w:id="1741" w:name="_Toc491630765"/>
      <w:bookmarkStart w:id="1742" w:name="_Toc491630895"/>
      <w:bookmarkStart w:id="1743" w:name="_Toc491630940"/>
      <w:bookmarkStart w:id="1744" w:name="_Toc491630985"/>
      <w:bookmarkStart w:id="1745" w:name="_Toc491631074"/>
      <w:bookmarkStart w:id="1746" w:name="_Toc491631143"/>
      <w:bookmarkStart w:id="1747" w:name="_Toc491631594"/>
      <w:bookmarkStart w:id="1748" w:name="_Toc491632074"/>
      <w:bookmarkStart w:id="1749" w:name="_Toc491632166"/>
      <w:bookmarkStart w:id="1750" w:name="_Toc491632539"/>
      <w:bookmarkStart w:id="1751" w:name="_Toc491632885"/>
      <w:bookmarkStart w:id="1752" w:name="_Toc491633149"/>
      <w:bookmarkStart w:id="1753" w:name="_Toc491633359"/>
      <w:bookmarkStart w:id="1754" w:name="_Toc491633404"/>
      <w:bookmarkStart w:id="1755" w:name="_Toc491633690"/>
      <w:bookmarkStart w:id="1756" w:name="_Toc491633763"/>
      <w:bookmarkStart w:id="1757" w:name="_Toc491633958"/>
      <w:bookmarkStart w:id="1758" w:name="_Toc491634622"/>
      <w:bookmarkStart w:id="1759" w:name="_Toc491634989"/>
      <w:bookmarkStart w:id="1760" w:name="_Toc491635578"/>
      <w:bookmarkStart w:id="1761" w:name="_Toc491635795"/>
      <w:bookmarkStart w:id="1762" w:name="_Toc491636238"/>
      <w:bookmarkStart w:id="1763" w:name="_Toc491636283"/>
      <w:bookmarkStart w:id="1764" w:name="_Toc491636930"/>
      <w:bookmarkStart w:id="1765" w:name="_Toc491637140"/>
      <w:bookmarkStart w:id="1766" w:name="_Toc491637236"/>
      <w:bookmarkStart w:id="1767" w:name="_Toc491637609"/>
      <w:bookmarkStart w:id="1768" w:name="_Toc491638078"/>
      <w:bookmarkStart w:id="1769" w:name="_Toc491638312"/>
      <w:bookmarkStart w:id="1770" w:name="_Toc491638772"/>
      <w:bookmarkStart w:id="1771" w:name="_Toc491638822"/>
      <w:bookmarkStart w:id="1772" w:name="_Toc491638911"/>
      <w:bookmarkStart w:id="1773" w:name="_Toc491639306"/>
      <w:bookmarkStart w:id="1774" w:name="_Toc491640153"/>
      <w:bookmarkStart w:id="1775" w:name="_Toc491640202"/>
      <w:bookmarkStart w:id="1776" w:name="_Toc491640255"/>
      <w:bookmarkStart w:id="1777" w:name="_Toc491641012"/>
      <w:bookmarkStart w:id="1778" w:name="_Toc491642032"/>
      <w:bookmarkStart w:id="1779" w:name="_Toc491642292"/>
      <w:bookmarkStart w:id="1780" w:name="_Toc491642847"/>
      <w:bookmarkStart w:id="1781" w:name="_Toc491643123"/>
      <w:bookmarkStart w:id="1782" w:name="_Toc491643239"/>
      <w:bookmarkStart w:id="1783" w:name="_Toc491643652"/>
      <w:bookmarkStart w:id="1784" w:name="_Toc491643961"/>
      <w:bookmarkStart w:id="1785" w:name="_Toc491646262"/>
      <w:bookmarkStart w:id="1786" w:name="_Toc491668406"/>
      <w:bookmarkStart w:id="1787" w:name="_Toc491669543"/>
      <w:bookmarkStart w:id="1788" w:name="_Toc491676146"/>
      <w:bookmarkStart w:id="1789" w:name="_Toc491677483"/>
      <w:bookmarkStart w:id="1790" w:name="_Toc491677931"/>
      <w:bookmarkStart w:id="1791" w:name="_Toc491678024"/>
      <w:bookmarkStart w:id="1792" w:name="_Toc491678330"/>
      <w:bookmarkStart w:id="1793" w:name="_Toc491678401"/>
      <w:bookmarkStart w:id="1794" w:name="_Toc491816413"/>
      <w:bookmarkStart w:id="1795" w:name="_Toc491856574"/>
      <w:bookmarkStart w:id="1796" w:name="_Toc491857332"/>
      <w:bookmarkStart w:id="1797" w:name="_Toc491523126"/>
      <w:bookmarkStart w:id="1798" w:name="_Toc491619974"/>
      <w:bookmarkStart w:id="1799" w:name="_Toc491625566"/>
      <w:bookmarkStart w:id="1800" w:name="_Toc491643962"/>
      <w:bookmarkStart w:id="1801" w:name="_Toc491868720"/>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r w:rsidRPr="00495E19">
        <w:lastRenderedPageBreak/>
        <w:t>T2WG Recommendation</w:t>
      </w:r>
      <w:bookmarkEnd w:id="1794"/>
      <w:bookmarkEnd w:id="1795"/>
      <w:bookmarkEnd w:id="1796"/>
      <w:bookmarkEnd w:id="1801"/>
    </w:p>
    <w:p w14:paraId="0995DB42" w14:textId="5BC469BE" w:rsidR="00BD4854" w:rsidRDefault="00BD4854" w:rsidP="00BD4854">
      <w:r>
        <w:t>T2WG recommends that the Commission direct the T2WG to develop and deliver complete recommendations to the commission no later than April 2, 2018.</w:t>
      </w:r>
    </w:p>
    <w:p w14:paraId="4C5CC495" w14:textId="6E6C9AD0" w:rsidR="004F4F7B" w:rsidRDefault="00A84414" w:rsidP="00A57D81">
      <w:pPr>
        <w:pStyle w:val="ListParagraph"/>
        <w:numPr>
          <w:ilvl w:val="0"/>
          <w:numId w:val="128"/>
        </w:numPr>
        <w:sectPr w:rsidR="004F4F7B">
          <w:footerReference w:type="default" r:id="rId20"/>
          <w:pgSz w:w="12240" w:h="15840"/>
          <w:pgMar w:top="1440" w:right="1440" w:bottom="1440" w:left="1440" w:header="720" w:footer="720" w:gutter="0"/>
          <w:cols w:space="720"/>
          <w:docGrid w:linePitch="360"/>
        </w:sectPr>
      </w:pPr>
      <w:r w:rsidRPr="005715D8">
        <w:br w:type="page"/>
      </w:r>
    </w:p>
    <w:p w14:paraId="724EF12F" w14:textId="1143FE54" w:rsidR="0053472A" w:rsidRDefault="00225E5F" w:rsidP="00A84414">
      <w:pPr>
        <w:pStyle w:val="Heading1"/>
      </w:pPr>
      <w:bookmarkStart w:id="1802" w:name="_Toc491692796"/>
      <w:bookmarkStart w:id="1803" w:name="_Toc491698429"/>
      <w:bookmarkStart w:id="1804" w:name="_Toc491714798"/>
      <w:bookmarkStart w:id="1805" w:name="_Toc491816414"/>
      <w:bookmarkStart w:id="1806" w:name="_Toc491856575"/>
      <w:bookmarkStart w:id="1807" w:name="_Toc491857333"/>
      <w:bookmarkStart w:id="1808" w:name="_Toc491868721"/>
      <w:r>
        <w:lastRenderedPageBreak/>
        <w:t>Task 6</w:t>
      </w:r>
      <w:r w:rsidR="0053472A">
        <w:t xml:space="preserve"> – </w:t>
      </w:r>
      <w:r>
        <w:t>Custom Streamlining</w:t>
      </w:r>
      <w:bookmarkEnd w:id="1797"/>
      <w:bookmarkEnd w:id="1798"/>
      <w:bookmarkEnd w:id="1799"/>
      <w:bookmarkEnd w:id="1800"/>
      <w:r w:rsidR="006C7164">
        <w:t xml:space="preserve"> </w:t>
      </w:r>
      <w:r w:rsidR="006C7164" w:rsidRPr="006C7164">
        <w:t xml:space="preserve"> </w:t>
      </w:r>
      <w:r w:rsidR="006C7164">
        <w:t>Update</w:t>
      </w:r>
      <w:bookmarkEnd w:id="1802"/>
      <w:bookmarkEnd w:id="1803"/>
      <w:bookmarkEnd w:id="1804"/>
      <w:bookmarkEnd w:id="1805"/>
      <w:bookmarkEnd w:id="1806"/>
      <w:bookmarkEnd w:id="1807"/>
      <w:bookmarkEnd w:id="1808"/>
    </w:p>
    <w:p w14:paraId="7E239294" w14:textId="7CDD5F3C" w:rsidR="00A84414" w:rsidRDefault="00A84414" w:rsidP="00225E5F">
      <w:r>
        <w:t xml:space="preserve">Tasks 6 was assigned to the T2WG with no specific deadline.  Although the T2WG prioritized Tasks 1 through 4, the working group continued discussions and made progress on Task 6. This section provides an update on the Task 6 discussions to date and describes </w:t>
      </w:r>
      <w:r w:rsidR="00D7204A">
        <w:t>T2WGs recommended</w:t>
      </w:r>
      <w:r>
        <w:t xml:space="preserve"> next steps. </w:t>
      </w:r>
    </w:p>
    <w:p w14:paraId="74CF809B" w14:textId="3ECF2509" w:rsidR="00E57CBA" w:rsidRDefault="00E57CBA" w:rsidP="00E57CBA">
      <w:pPr>
        <w:pStyle w:val="Heading2"/>
        <w:ind w:left="630"/>
      </w:pPr>
      <w:bookmarkStart w:id="1809" w:name="_Toc491692797"/>
      <w:bookmarkStart w:id="1810" w:name="_Toc491698430"/>
      <w:bookmarkStart w:id="1811" w:name="_Toc491714799"/>
      <w:bookmarkStart w:id="1812" w:name="_Toc491816415"/>
      <w:bookmarkStart w:id="1813" w:name="_Toc491856576"/>
      <w:bookmarkStart w:id="1814" w:name="_Toc491857334"/>
      <w:bookmarkStart w:id="1815" w:name="_Toc491868722"/>
      <w:r>
        <w:t>T2WG Discussion</w:t>
      </w:r>
      <w:bookmarkEnd w:id="1809"/>
      <w:bookmarkEnd w:id="1810"/>
      <w:bookmarkEnd w:id="1811"/>
      <w:bookmarkEnd w:id="1812"/>
      <w:bookmarkEnd w:id="1813"/>
      <w:bookmarkEnd w:id="1814"/>
      <w:bookmarkEnd w:id="1815"/>
    </w:p>
    <w:p w14:paraId="7D8BB42E" w14:textId="07EF4FC6" w:rsidR="000D4FE6" w:rsidRDefault="00E72A56" w:rsidP="00225E5F">
      <w:r>
        <w:t>Throughout the T2WG process</w:t>
      </w:r>
      <w:r w:rsidR="00225E5F">
        <w:t xml:space="preserve">, participants have identified </w:t>
      </w:r>
      <w:r w:rsidR="00D7204A">
        <w:t xml:space="preserve">multiple </w:t>
      </w:r>
      <w:r w:rsidR="00225E5F">
        <w:t xml:space="preserve">pain points and opportunities to improve the custom </w:t>
      </w:r>
      <w:r w:rsidR="00225E5F" w:rsidRPr="003453C8">
        <w:rPr>
          <w:i/>
        </w:rPr>
        <w:t>ex ante</w:t>
      </w:r>
      <w:r w:rsidR="00225E5F">
        <w:t xml:space="preserve"> review process. </w:t>
      </w:r>
      <w:r w:rsidR="00D7204A">
        <w:t>Through multiple T2WG brainstorms, existing documentation, and other communication, the T2WG compiled a document outlining the current custom EAR process; “</w:t>
      </w:r>
      <w:r w:rsidR="000D4FE6">
        <w:t>issues” that need to be addressed to improve the custom process; and potential solutions to those issues.</w:t>
      </w:r>
      <w:r w:rsidR="001020EB">
        <w:rPr>
          <w:rStyle w:val="FootnoteReference"/>
        </w:rPr>
        <w:footnoteReference w:id="52"/>
      </w:r>
      <w:r w:rsidR="000D4FE6">
        <w:t xml:space="preserve"> </w:t>
      </w:r>
      <w:r w:rsidR="00D7204A">
        <w:t xml:space="preserve"> </w:t>
      </w:r>
      <w:r w:rsidR="000D4FE6">
        <w:t xml:space="preserve">The T2WG used this working document to discuss and prioritize issues and potential solutions. </w:t>
      </w:r>
      <w:r w:rsidR="00225E5F">
        <w:t xml:space="preserve">These discussions have helped generate and advance solutions for some issues, and some solutions are emerging with support from participating stakeholder groups. </w:t>
      </w:r>
    </w:p>
    <w:p w14:paraId="6EF9E5EF" w14:textId="51EA2E45" w:rsidR="000D4FE6" w:rsidRDefault="000D4FE6" w:rsidP="00225E5F">
      <w:r>
        <w:t xml:space="preserve">Although participants require more time to further discuss and develop proposals, several solutions emerged as  high-priority and high-value solutions for all or a majority of stakeholders.  These include: </w:t>
      </w:r>
    </w:p>
    <w:p w14:paraId="4224CFA3" w14:textId="0CEADCE8" w:rsidR="000D4FE6" w:rsidRDefault="005D3DAB" w:rsidP="000D4FE6">
      <w:pPr>
        <w:pStyle w:val="ListParagraph"/>
        <w:numPr>
          <w:ilvl w:val="0"/>
          <w:numId w:val="107"/>
        </w:numPr>
      </w:pPr>
      <w:r>
        <w:t>Developing a</w:t>
      </w:r>
      <w:r w:rsidR="000D4FE6">
        <w:t xml:space="preserve"> statewide project development documentation template, including the necessary elements such as eligibility, influence, measure type, baseline, </w:t>
      </w:r>
      <w:r w:rsidR="00253D95">
        <w:t xml:space="preserve">and </w:t>
      </w:r>
      <w:r w:rsidR="000D4FE6">
        <w:t>M&amp;V plans.</w:t>
      </w:r>
      <w:r w:rsidR="00253D95">
        <w:t xml:space="preserve"> (Stakeholders will need to develop d</w:t>
      </w:r>
      <w:r w:rsidR="000D4FE6">
        <w:t>efinitions and criteria for these elements</w:t>
      </w:r>
      <w:r w:rsidR="00253D95">
        <w:t>.)</w:t>
      </w:r>
      <w:r w:rsidR="00253D95" w:rsidDel="00253D95">
        <w:t xml:space="preserve"> </w:t>
      </w:r>
    </w:p>
    <w:p w14:paraId="10DA3799" w14:textId="64EE160D" w:rsidR="000D4FE6" w:rsidRPr="005D3DAB" w:rsidRDefault="005D3DAB" w:rsidP="000D4FE6">
      <w:pPr>
        <w:pStyle w:val="ListParagraph"/>
        <w:numPr>
          <w:ilvl w:val="0"/>
          <w:numId w:val="107"/>
        </w:numPr>
      </w:pPr>
      <w:r w:rsidRPr="005D3DAB">
        <w:t xml:space="preserve">Establishing and committing to fixed timeframes for reviews (e.g., through a service level agreement) to increase transparency in review time and minimize delays </w:t>
      </w:r>
    </w:p>
    <w:p w14:paraId="6E728E37" w14:textId="4AD39CB3" w:rsidR="000D4FE6" w:rsidRPr="005D3DAB" w:rsidRDefault="005D3DAB" w:rsidP="000D4FE6">
      <w:pPr>
        <w:pStyle w:val="ListParagraph"/>
        <w:numPr>
          <w:ilvl w:val="0"/>
          <w:numId w:val="107"/>
        </w:numPr>
      </w:pPr>
      <w:r w:rsidRPr="005D3DAB">
        <w:t xml:space="preserve">Improving communication on projects, through early-reviews and project kick-off meetings for EAR of large projects, to catch issues early and minimize delays in information transfer  </w:t>
      </w:r>
    </w:p>
    <w:p w14:paraId="65F6CC01" w14:textId="5D3537E7" w:rsidR="005D3DAB" w:rsidRPr="005D3DAB" w:rsidRDefault="005D3DAB" w:rsidP="000D4FE6">
      <w:pPr>
        <w:pStyle w:val="ListParagraph"/>
        <w:numPr>
          <w:ilvl w:val="0"/>
          <w:numId w:val="107"/>
        </w:numPr>
      </w:pPr>
      <w:r w:rsidRPr="005D3DAB">
        <w:t xml:space="preserve">Improving feedback on dispositions and performance to ensure custom program stakeholders understand and learn from EAR findings </w:t>
      </w:r>
    </w:p>
    <w:p w14:paraId="10902014" w14:textId="50AECA75" w:rsidR="000D4FE6" w:rsidRPr="005D3DAB" w:rsidRDefault="005D3DAB" w:rsidP="000D4FE6">
      <w:pPr>
        <w:pStyle w:val="ListParagraph"/>
        <w:numPr>
          <w:ilvl w:val="0"/>
          <w:numId w:val="107"/>
        </w:numPr>
      </w:pPr>
      <w:r w:rsidRPr="005D3DAB">
        <w:t>Improving information sharing across all stakeholders</w:t>
      </w:r>
      <w:r w:rsidR="002D08DB">
        <w:t xml:space="preserve"> to maximize stakeholder access EAR findings, facilitate stakeholder training, and reduce repeated issues.</w:t>
      </w:r>
      <w:r w:rsidRPr="005D3DAB">
        <w:t xml:space="preserve">    </w:t>
      </w:r>
    </w:p>
    <w:p w14:paraId="7F9E80A0" w14:textId="1910B3D3" w:rsidR="00225E5F" w:rsidRPr="00F045D5" w:rsidRDefault="00253D95" w:rsidP="00E72A56">
      <w:pPr>
        <w:pStyle w:val="Heading3"/>
      </w:pPr>
      <w:bookmarkStart w:id="1816" w:name="_Toc491856577"/>
      <w:r>
        <w:t>Emerging Themes for Custom Streamlining</w:t>
      </w:r>
      <w:bookmarkEnd w:id="1816"/>
    </w:p>
    <w:p w14:paraId="7EB96F3C" w14:textId="27F6B731" w:rsidR="00225E5F" w:rsidRDefault="001020EB" w:rsidP="00225E5F">
      <w:r>
        <w:t xml:space="preserve">The </w:t>
      </w:r>
      <w:r w:rsidR="00225E5F">
        <w:t>T2WG discussion</w:t>
      </w:r>
      <w:r>
        <w:t>s</w:t>
      </w:r>
      <w:r w:rsidR="00225E5F">
        <w:t xml:space="preserve"> around custom process pain points </w:t>
      </w:r>
      <w:r>
        <w:t xml:space="preserve">generally </w:t>
      </w:r>
      <w:r w:rsidR="00225E5F">
        <w:t xml:space="preserve">fit into two themes: </w:t>
      </w:r>
    </w:p>
    <w:p w14:paraId="2AED4D67" w14:textId="77777777" w:rsidR="00225E5F" w:rsidRDefault="00225E5F" w:rsidP="00972C24">
      <w:pPr>
        <w:pStyle w:val="ListParagraph"/>
        <w:numPr>
          <w:ilvl w:val="0"/>
          <w:numId w:val="37"/>
        </w:numPr>
      </w:pPr>
      <w:r>
        <w:t xml:space="preserve">Improving usability (helping concerned stakeholders better perform </w:t>
      </w:r>
      <w:r w:rsidRPr="003453C8">
        <w:rPr>
          <w:i/>
        </w:rPr>
        <w:t>ex ante</w:t>
      </w:r>
      <w:r>
        <w:t xml:space="preserve"> review); and</w:t>
      </w:r>
    </w:p>
    <w:p w14:paraId="6CBF44F4" w14:textId="45D3152E" w:rsidR="00225E5F" w:rsidRDefault="00225E5F">
      <w:pPr>
        <w:pStyle w:val="ListParagraph"/>
        <w:numPr>
          <w:ilvl w:val="0"/>
          <w:numId w:val="37"/>
        </w:numPr>
      </w:pPr>
      <w:r>
        <w:t xml:space="preserve">Improving transparency </w:t>
      </w:r>
      <w:r w:rsidR="00BD12A3">
        <w:t xml:space="preserve">and communications </w:t>
      </w:r>
      <w:r>
        <w:t xml:space="preserve">(helping concerned stakeholders better understand roles and responsibilities in </w:t>
      </w:r>
      <w:r w:rsidRPr="003453C8">
        <w:rPr>
          <w:i/>
        </w:rPr>
        <w:t>ex ante</w:t>
      </w:r>
      <w:r>
        <w:t xml:space="preserve"> project review).</w:t>
      </w:r>
    </w:p>
    <w:p w14:paraId="00C52AFF" w14:textId="16409CA6" w:rsidR="00225E5F" w:rsidRDefault="00225E5F" w:rsidP="00225E5F">
      <w:r>
        <w:t>Each theme has been well documented in the past.</w:t>
      </w:r>
      <w:r>
        <w:rPr>
          <w:rStyle w:val="FootnoteReference"/>
        </w:rPr>
        <w:footnoteReference w:id="53"/>
      </w:r>
      <w:r>
        <w:t xml:space="preserve"> In future work, T2WG </w:t>
      </w:r>
      <w:r w:rsidR="001020EB">
        <w:t>expects to use</w:t>
      </w:r>
      <w:r>
        <w:t xml:space="preserve"> these themes as focus areas for categorizing pain points, prioritizing action plan efforts, and evaluating and mapping proposed solutions. This approach will yield a future work product containing proposals for Commission review that will address documented </w:t>
      </w:r>
      <w:r w:rsidRPr="003453C8">
        <w:rPr>
          <w:i/>
        </w:rPr>
        <w:t>ex ante</w:t>
      </w:r>
      <w:r>
        <w:t xml:space="preserve"> review challenges for custom projects. </w:t>
      </w:r>
    </w:p>
    <w:p w14:paraId="270F30E9" w14:textId="77777777" w:rsidR="00225E5F" w:rsidRPr="00053C67" w:rsidRDefault="00225E5F" w:rsidP="001020EB">
      <w:pPr>
        <w:pStyle w:val="Heading3"/>
      </w:pPr>
      <w:bookmarkStart w:id="1817" w:name="_Toc491856578"/>
      <w:r w:rsidRPr="00053C67">
        <w:lastRenderedPageBreak/>
        <w:t>Improving Usability</w:t>
      </w:r>
      <w:bookmarkEnd w:id="1817"/>
    </w:p>
    <w:p w14:paraId="0CD41DEF" w14:textId="77777777" w:rsidR="00225E5F" w:rsidRDefault="00225E5F" w:rsidP="00225E5F">
      <w:r>
        <w:t>For this focus area, there are two key ideas currently under discussion:</w:t>
      </w:r>
    </w:p>
    <w:p w14:paraId="408D1D26" w14:textId="51AA5FCD" w:rsidR="00225E5F" w:rsidRDefault="00225E5F" w:rsidP="00972C24">
      <w:pPr>
        <w:pStyle w:val="ListParagraph"/>
        <w:numPr>
          <w:ilvl w:val="0"/>
          <w:numId w:val="36"/>
        </w:numPr>
      </w:pPr>
      <w:r>
        <w:t>Standardizing materials</w:t>
      </w:r>
      <w:r w:rsidR="002D08DB">
        <w:t>,</w:t>
      </w:r>
      <w:r>
        <w:t xml:space="preserve"> and</w:t>
      </w:r>
    </w:p>
    <w:p w14:paraId="00A4094C" w14:textId="3719399B" w:rsidR="00225E5F" w:rsidRDefault="00225E5F">
      <w:pPr>
        <w:pStyle w:val="ListParagraph"/>
        <w:numPr>
          <w:ilvl w:val="0"/>
          <w:numId w:val="36"/>
        </w:numPr>
      </w:pPr>
      <w:r>
        <w:t>Centralizing information</w:t>
      </w:r>
    </w:p>
    <w:p w14:paraId="4F7BE096" w14:textId="77777777" w:rsidR="002D08DB" w:rsidRDefault="00225E5F" w:rsidP="00225E5F">
      <w:r>
        <w:t>The first idea—</w:t>
      </w:r>
      <w:r w:rsidRPr="002D08DB">
        <w:rPr>
          <w:b/>
        </w:rPr>
        <w:t>standardizing materials</w:t>
      </w:r>
      <w:r>
        <w:t>—encapsulates an effort to create</w:t>
      </w:r>
      <w:r w:rsidR="00DA132B">
        <w:t>,</w:t>
      </w:r>
      <w:r>
        <w:t xml:space="preserve"> where possible</w:t>
      </w:r>
      <w:r w:rsidR="00DA132B">
        <w:t>,</w:t>
      </w:r>
      <w:r>
        <w:t xml:space="preserve"> </w:t>
      </w:r>
      <w:r w:rsidDel="00C35E71">
        <w:t>consistent</w:t>
      </w:r>
      <w:r>
        <w:t xml:space="preserve"> statewide custom project materials </w:t>
      </w:r>
      <w:r w:rsidR="00C35E71">
        <w:t xml:space="preserve">for </w:t>
      </w:r>
      <w:r>
        <w:t xml:space="preserve">development through review phases. T2WG participants have identified such standardization as a key way to improve the experience of </w:t>
      </w:r>
      <w:r w:rsidRPr="003453C8">
        <w:rPr>
          <w:i/>
        </w:rPr>
        <w:t>ex ante</w:t>
      </w:r>
      <w:r>
        <w:t xml:space="preserve"> review for all stakeholders, including the customer, implementer, technical reviewer, and other IOU </w:t>
      </w:r>
      <w:r w:rsidR="00DA132B">
        <w:t>staff</w:t>
      </w:r>
      <w:r>
        <w:t>. Example items that may benefit from standardization include</w:t>
      </w:r>
      <w:r w:rsidR="002D08DB">
        <w:t>:</w:t>
      </w:r>
    </w:p>
    <w:p w14:paraId="187F1119" w14:textId="77777777" w:rsidR="002D08DB" w:rsidRDefault="00225E5F" w:rsidP="002D08DB">
      <w:pPr>
        <w:pStyle w:val="ListParagraph"/>
        <w:numPr>
          <w:ilvl w:val="0"/>
          <w:numId w:val="110"/>
        </w:numPr>
      </w:pPr>
      <w:r>
        <w:t xml:space="preserve">project development templates, </w:t>
      </w:r>
    </w:p>
    <w:p w14:paraId="068BDF7C" w14:textId="77777777" w:rsidR="002D08DB" w:rsidRDefault="00225E5F" w:rsidP="002D08DB">
      <w:pPr>
        <w:pStyle w:val="ListParagraph"/>
        <w:numPr>
          <w:ilvl w:val="0"/>
          <w:numId w:val="110"/>
        </w:numPr>
      </w:pPr>
      <w:r>
        <w:t xml:space="preserve">savings calculation guidelines, </w:t>
      </w:r>
    </w:p>
    <w:p w14:paraId="4222AE3F" w14:textId="16FC8AB9" w:rsidR="002D08DB" w:rsidRDefault="00225E5F" w:rsidP="002D08DB">
      <w:pPr>
        <w:pStyle w:val="ListParagraph"/>
        <w:numPr>
          <w:ilvl w:val="0"/>
          <w:numId w:val="110"/>
        </w:numPr>
      </w:pPr>
      <w:r>
        <w:t xml:space="preserve">technical review forms, and </w:t>
      </w:r>
    </w:p>
    <w:p w14:paraId="3D9C6965" w14:textId="77777777" w:rsidR="002D08DB" w:rsidRDefault="00225E5F" w:rsidP="002D08DB">
      <w:pPr>
        <w:pStyle w:val="ListParagraph"/>
        <w:numPr>
          <w:ilvl w:val="0"/>
          <w:numId w:val="110"/>
        </w:numPr>
      </w:pPr>
      <w:r>
        <w:t xml:space="preserve">project feasibility reports. </w:t>
      </w:r>
    </w:p>
    <w:p w14:paraId="3005532C" w14:textId="0DEC0D8E" w:rsidR="00225E5F" w:rsidRDefault="00225E5F" w:rsidP="00225E5F">
      <w:r>
        <w:t>This standardization effort also has the potential to improve quality by adopting what</w:t>
      </w:r>
      <w:r w:rsidR="00C35E71">
        <w:t xml:space="preserve"> is</w:t>
      </w:r>
      <w:r>
        <w:t xml:space="preserve"> already working across different PAs, while helping to streamline the </w:t>
      </w:r>
      <w:r w:rsidRPr="003453C8">
        <w:rPr>
          <w:i/>
        </w:rPr>
        <w:t>ex ante</w:t>
      </w:r>
      <w:r>
        <w:t xml:space="preserve"> review effort. An indirect byproduct </w:t>
      </w:r>
      <w:r w:rsidR="002D08DB">
        <w:t>of such standardization</w:t>
      </w:r>
      <w:r>
        <w:t xml:space="preserve"> may include contributions towards meeting timeline commitments made under a </w:t>
      </w:r>
      <w:r w:rsidR="00521192">
        <w:t>service level agreement (</w:t>
      </w:r>
      <w:r>
        <w:t>SLA</w:t>
      </w:r>
      <w:r w:rsidR="00521192">
        <w:t>)</w:t>
      </w:r>
      <w:r>
        <w:t xml:space="preserve"> </w:t>
      </w:r>
      <w:r w:rsidR="001D60A2">
        <w:t xml:space="preserve">while </w:t>
      </w:r>
      <w:r>
        <w:t>reducing overall timelines for the custom process.</w:t>
      </w:r>
    </w:p>
    <w:p w14:paraId="5754790E" w14:textId="6C316692" w:rsidR="00225E5F" w:rsidRDefault="00225E5F" w:rsidP="00225E5F">
      <w:r>
        <w:t>The second idea—</w:t>
      </w:r>
      <w:r w:rsidRPr="002D08DB">
        <w:rPr>
          <w:b/>
        </w:rPr>
        <w:t>centralizing information</w:t>
      </w:r>
      <w:r>
        <w:t>—is a well-documented challenge,</w:t>
      </w:r>
      <w:r>
        <w:rPr>
          <w:rStyle w:val="FootnoteReference"/>
        </w:rPr>
        <w:footnoteReference w:id="54"/>
      </w:r>
      <w:r>
        <w:t xml:space="preserve"> but one that T2WG has identified as existing beyond the need for collecting disposition guidance. Due to the complexity and uniqueness of the California custom </w:t>
      </w:r>
      <w:r w:rsidRPr="003453C8">
        <w:rPr>
          <w:i/>
        </w:rPr>
        <w:t>ex ante</w:t>
      </w:r>
      <w:r>
        <w:t xml:space="preserve"> review process and the frequency of changes, active and new stakeholders need a resource such as an online landing page for understanding historical policy on the custom process, subsequent technical guidance issued based on project</w:t>
      </w:r>
      <w:r w:rsidR="00C35E71">
        <w:t>-</w:t>
      </w:r>
      <w:r>
        <w:t xml:space="preserve">type reviews, approved engineering calculation and tools, and other elements that enable a comprehensive understanding of the custom program policy rules and processes. </w:t>
      </w:r>
    </w:p>
    <w:p w14:paraId="5EB4EAA9" w14:textId="30052EC9" w:rsidR="00225E5F" w:rsidRDefault="00225E5F" w:rsidP="00225E5F">
      <w:r>
        <w:t xml:space="preserve">The success </w:t>
      </w:r>
      <w:r w:rsidR="00C35E71">
        <w:t>of</w:t>
      </w:r>
      <w:r>
        <w:t xml:space="preserve"> a comprehensive resource for accessing </w:t>
      </w:r>
      <w:r w:rsidRPr="003453C8">
        <w:rPr>
          <w:i/>
        </w:rPr>
        <w:t>ex ante</w:t>
      </w:r>
      <w:r>
        <w:t xml:space="preserve"> review information lies in developing it</w:t>
      </w:r>
      <w:r w:rsidR="00C35E71">
        <w:t>s</w:t>
      </w:r>
      <w:r>
        <w:t xml:space="preserve"> subcomponents in a manner where</w:t>
      </w:r>
      <w:r w:rsidDel="00521192">
        <w:t xml:space="preserve"> </w:t>
      </w:r>
      <w:r>
        <w:t xml:space="preserve">the organization and searchability of the information is prioritized. This will likely mean that sources of information such as dispositions are redesigned or modified in format to support public access and searchability where needed. If done right, a comprehensive </w:t>
      </w:r>
      <w:r w:rsidRPr="003453C8">
        <w:rPr>
          <w:i/>
        </w:rPr>
        <w:t>ex ante</w:t>
      </w:r>
      <w:r>
        <w:t xml:space="preserve"> review resource will serve as a</w:t>
      </w:r>
      <w:r w:rsidR="00521192">
        <w:t xml:space="preserve"> </w:t>
      </w:r>
      <w:r>
        <w:t xml:space="preserve">critical component to improving usability. </w:t>
      </w:r>
    </w:p>
    <w:p w14:paraId="24F44808" w14:textId="77777777" w:rsidR="00225E5F" w:rsidRPr="00053C67" w:rsidRDefault="00225E5F" w:rsidP="001020EB">
      <w:pPr>
        <w:pStyle w:val="Heading3"/>
      </w:pPr>
      <w:bookmarkStart w:id="1818" w:name="_Ref491703612"/>
      <w:bookmarkStart w:id="1819" w:name="_Toc491856579"/>
      <w:r w:rsidRPr="00053C67">
        <w:t xml:space="preserve">Improving </w:t>
      </w:r>
      <w:r>
        <w:t>Transparency</w:t>
      </w:r>
      <w:bookmarkEnd w:id="1818"/>
      <w:bookmarkEnd w:id="1819"/>
    </w:p>
    <w:p w14:paraId="4A7C25AF" w14:textId="762A7696" w:rsidR="00225E5F" w:rsidRDefault="00225E5F" w:rsidP="00225E5F">
      <w:r>
        <w:t>For this focus area, there are two key ideas under discussion:</w:t>
      </w:r>
    </w:p>
    <w:p w14:paraId="17BE8F0E" w14:textId="0E17E7A5" w:rsidR="00225E5F" w:rsidRDefault="00225E5F" w:rsidP="00972C24">
      <w:pPr>
        <w:pStyle w:val="ListParagraph"/>
        <w:numPr>
          <w:ilvl w:val="0"/>
          <w:numId w:val="36"/>
        </w:numPr>
      </w:pPr>
      <w:r>
        <w:t>Increased high-value collaboration</w:t>
      </w:r>
      <w:r w:rsidR="007264EF">
        <w:t xml:space="preserve"> and communication</w:t>
      </w:r>
      <w:r w:rsidR="00675C21">
        <w:t>,</w:t>
      </w:r>
      <w:r>
        <w:t xml:space="preserve"> and </w:t>
      </w:r>
    </w:p>
    <w:p w14:paraId="0482D5D2" w14:textId="1C6792A5" w:rsidR="00225E5F" w:rsidRDefault="00225E5F">
      <w:pPr>
        <w:pStyle w:val="ListParagraph"/>
        <w:numPr>
          <w:ilvl w:val="0"/>
          <w:numId w:val="36"/>
        </w:numPr>
      </w:pPr>
      <w:r>
        <w:t>SLA</w:t>
      </w:r>
      <w:r w:rsidR="00521192">
        <w:t>s</w:t>
      </w:r>
      <w:r>
        <w:t xml:space="preserve"> for the </w:t>
      </w:r>
      <w:r w:rsidRPr="003453C8">
        <w:rPr>
          <w:i/>
        </w:rPr>
        <w:t>ex ante</w:t>
      </w:r>
      <w:r>
        <w:t xml:space="preserve"> review process.</w:t>
      </w:r>
    </w:p>
    <w:p w14:paraId="6A0D9A35" w14:textId="7CE13E11" w:rsidR="00675C21" w:rsidRDefault="00225E5F" w:rsidP="00225E5F">
      <w:r>
        <w:t>As part of the first idea</w:t>
      </w:r>
      <w:r w:rsidR="00675C21">
        <w:t>—</w:t>
      </w:r>
      <w:r w:rsidR="00675C21" w:rsidRPr="00807851">
        <w:rPr>
          <w:b/>
        </w:rPr>
        <w:t>communication and collaboration</w:t>
      </w:r>
      <w:r w:rsidR="00675C21">
        <w:t>--</w:t>
      </w:r>
      <w:r>
        <w:t xml:space="preserve">T2WG participants </w:t>
      </w:r>
      <w:r w:rsidR="00675C21">
        <w:t>have developed several ideas and continue to discuss</w:t>
      </w:r>
      <w:r>
        <w:t xml:space="preserve"> ways to collaborate</w:t>
      </w:r>
      <w:r w:rsidR="007264EF">
        <w:t xml:space="preserve"> and communicat</w:t>
      </w:r>
      <w:r w:rsidR="00807851">
        <w:t>e better to help streamline the custom process</w:t>
      </w:r>
      <w:r>
        <w:t xml:space="preserve">. </w:t>
      </w:r>
      <w:r w:rsidR="00675C21">
        <w:t xml:space="preserve">These ideas include: </w:t>
      </w:r>
    </w:p>
    <w:p w14:paraId="2445E87E" w14:textId="687BF30E" w:rsidR="00675C21" w:rsidRDefault="00807851" w:rsidP="00675C21">
      <w:pPr>
        <w:pStyle w:val="ListParagraph"/>
        <w:numPr>
          <w:ilvl w:val="0"/>
          <w:numId w:val="111"/>
        </w:numPr>
      </w:pPr>
      <w:r>
        <w:lastRenderedPageBreak/>
        <w:t>Opportunities for Implementers to seek early input from PAs and or EAR team on projects,</w:t>
      </w:r>
    </w:p>
    <w:p w14:paraId="00411CFA" w14:textId="77777777" w:rsidR="00807851" w:rsidRDefault="00807851" w:rsidP="00807851">
      <w:pPr>
        <w:pStyle w:val="ListParagraph"/>
        <w:numPr>
          <w:ilvl w:val="0"/>
          <w:numId w:val="111"/>
        </w:numPr>
      </w:pPr>
      <w:r>
        <w:t xml:space="preserve">Kick-off meetings for large projects selected for ex ante review to share key information about the project and project materials, </w:t>
      </w:r>
    </w:p>
    <w:p w14:paraId="1D37155D" w14:textId="08A72AF3" w:rsidR="00675C21" w:rsidRDefault="00807851" w:rsidP="00675C21">
      <w:pPr>
        <w:pStyle w:val="ListParagraph"/>
        <w:numPr>
          <w:ilvl w:val="0"/>
          <w:numId w:val="111"/>
        </w:numPr>
      </w:pPr>
      <w:r>
        <w:t xml:space="preserve">EAR team posting of questions to CMPA before holding meetings on projects to make conference calls with PAs and implementers more productive and efficient, and  </w:t>
      </w:r>
    </w:p>
    <w:p w14:paraId="09324EDE" w14:textId="6B72ED67" w:rsidR="00807851" w:rsidRDefault="00807851" w:rsidP="00675C21">
      <w:pPr>
        <w:pStyle w:val="ListParagraph"/>
        <w:numPr>
          <w:ilvl w:val="0"/>
          <w:numId w:val="111"/>
        </w:numPr>
      </w:pPr>
      <w:r>
        <w:t>Improving feedback, including positive feedback, from CPUC to project developers to ensure project developers understand critical CPUC findings and how to improve future projects.</w:t>
      </w:r>
    </w:p>
    <w:p w14:paraId="2A518294" w14:textId="355653AF" w:rsidR="00225E5F" w:rsidRDefault="00225E5F" w:rsidP="00225E5F">
      <w:r>
        <w:t>Current focus is on developing targeted mechanisms for project collaboration that might help improve overall quality without burdening any party excessively with high-volume, low-benefit activity. Examples include structured early collaboration meetings on high-impact projects, and improving information</w:t>
      </w:r>
      <w:r w:rsidR="00807851">
        <w:t xml:space="preserve"> </w:t>
      </w:r>
      <w:r>
        <w:t xml:space="preserve">-sharing </w:t>
      </w:r>
      <w:r w:rsidR="00807851">
        <w:t xml:space="preserve">among all stakeholders </w:t>
      </w:r>
      <w:r>
        <w:t xml:space="preserve">on </w:t>
      </w:r>
      <w:r w:rsidRPr="003453C8">
        <w:rPr>
          <w:i/>
        </w:rPr>
        <w:t>ex ante</w:t>
      </w:r>
      <w:r>
        <w:t xml:space="preserve"> review dispositions and lessons learned. Once identified and successfully developed, additional high-value collaboration is envisioned to help with transparency plus overall </w:t>
      </w:r>
      <w:r w:rsidRPr="003453C8">
        <w:rPr>
          <w:i/>
        </w:rPr>
        <w:t>ex ante</w:t>
      </w:r>
      <w:r>
        <w:t xml:space="preserve"> project quality and timing. </w:t>
      </w:r>
    </w:p>
    <w:p w14:paraId="140B1E77" w14:textId="07826A3A" w:rsidR="00225E5F" w:rsidRDefault="00225E5F" w:rsidP="00225E5F">
      <w:r>
        <w:t>For the second idea</w:t>
      </w:r>
      <w:r w:rsidR="00675C21">
        <w:t>—</w:t>
      </w:r>
      <w:r w:rsidR="00675C21" w:rsidRPr="00807851">
        <w:rPr>
          <w:b/>
        </w:rPr>
        <w:t>SLAs for EAR</w:t>
      </w:r>
      <w:r w:rsidR="00675C21">
        <w:t>--</w:t>
      </w:r>
      <w:r>
        <w:t xml:space="preserve">stakeholders </w:t>
      </w:r>
      <w:r w:rsidR="00E7430E">
        <w:t xml:space="preserve">have proposed </w:t>
      </w:r>
      <w:r>
        <w:t>a</w:t>
      </w:r>
      <w:r w:rsidR="00521192">
        <w:t>n</w:t>
      </w:r>
      <w:r>
        <w:t xml:space="preserve"> SLA model of establishing the duration for various steps in the custom process. An example model tied to steps in the custom review process is </w:t>
      </w:r>
      <w:r w:rsidR="00E72A56">
        <w:t xml:space="preserve">provided </w:t>
      </w:r>
      <w:r w:rsidR="00D9129B">
        <w:t xml:space="preserve">in </w:t>
      </w:r>
      <w:r w:rsidR="00D9129B">
        <w:fldChar w:fldCharType="begin"/>
      </w:r>
      <w:r w:rsidR="00D9129B">
        <w:instrText xml:space="preserve"> REF _Ref491700959 \h </w:instrText>
      </w:r>
      <w:r w:rsidR="00D9129B">
        <w:fldChar w:fldCharType="separate"/>
      </w:r>
      <w:r w:rsidR="00673129">
        <w:t xml:space="preserve">Figure </w:t>
      </w:r>
      <w:r w:rsidR="00673129">
        <w:rPr>
          <w:noProof/>
        </w:rPr>
        <w:t>1</w:t>
      </w:r>
      <w:r w:rsidR="00D9129B">
        <w:fldChar w:fldCharType="end"/>
      </w:r>
      <w:r w:rsidR="00D9129B">
        <w:t xml:space="preserve"> </w:t>
      </w:r>
      <w:r>
        <w:t>below (for illustrative purposes only).</w:t>
      </w:r>
      <w:r w:rsidR="00B23E23">
        <w:t xml:space="preserve"> </w:t>
      </w:r>
      <w:r w:rsidR="009B1C88">
        <w:fldChar w:fldCharType="begin"/>
      </w:r>
      <w:r w:rsidR="009B1C88">
        <w:instrText xml:space="preserve"> REF _Ref491698288 \h </w:instrText>
      </w:r>
      <w:r w:rsidR="009B1C88">
        <w:fldChar w:fldCharType="separate"/>
      </w:r>
      <w:r w:rsidR="00673129">
        <w:t>Appendix D  Example Proposals for Task 6</w:t>
      </w:r>
      <w:r w:rsidR="009B1C88">
        <w:fldChar w:fldCharType="end"/>
      </w:r>
      <w:r w:rsidR="009B1C88">
        <w:t xml:space="preserve"> (page </w:t>
      </w:r>
      <w:r w:rsidR="009B1C88">
        <w:fldChar w:fldCharType="begin"/>
      </w:r>
      <w:r w:rsidR="009B1C88">
        <w:instrText xml:space="preserve"> PAGEREF _Ref491698288 \h </w:instrText>
      </w:r>
      <w:r w:rsidR="009B1C88">
        <w:fldChar w:fldCharType="separate"/>
      </w:r>
      <w:ins w:id="1820" w:author="Arlis Reynolds" w:date="2017-08-30T15:06:00Z">
        <w:r w:rsidR="00673129">
          <w:rPr>
            <w:noProof/>
          </w:rPr>
          <w:t>99</w:t>
        </w:r>
      </w:ins>
      <w:del w:id="1821" w:author="Arlis Reynolds" w:date="2017-08-30T15:01:00Z">
        <w:r w:rsidR="00432B61" w:rsidDel="00C40CD5">
          <w:rPr>
            <w:noProof/>
          </w:rPr>
          <w:delText>94</w:delText>
        </w:r>
      </w:del>
      <w:r w:rsidR="009B1C88">
        <w:fldChar w:fldCharType="end"/>
      </w:r>
      <w:r w:rsidR="009B1C88">
        <w:t>) provides additional draft proposals for the SLA solution.</w:t>
      </w:r>
    </w:p>
    <w:p w14:paraId="26E7026D" w14:textId="539CE1F0" w:rsidR="00014430" w:rsidRDefault="00014430" w:rsidP="00014430">
      <w:r>
        <w:t xml:space="preserve">T2WG participants are continuing to discuss acceptable timeframes for various steps in the custom </w:t>
      </w:r>
      <w:r w:rsidRPr="00575800">
        <w:rPr>
          <w:i/>
        </w:rPr>
        <w:t>ex ante</w:t>
      </w:r>
      <w:r>
        <w:t xml:space="preserve"> review process as well as expectations for advancing a project after a lapse in schedule. </w:t>
      </w:r>
    </w:p>
    <w:p w14:paraId="0754E3E5" w14:textId="37E98B86" w:rsidR="00014430" w:rsidRDefault="00014430" w:rsidP="00014430">
      <w:r>
        <w:t xml:space="preserve">A finalized SLA among parties is at present thought to be a critical component of establishing greater transparency in the </w:t>
      </w:r>
      <w:r w:rsidRPr="00575800">
        <w:rPr>
          <w:i/>
        </w:rPr>
        <w:t>ex ante</w:t>
      </w:r>
      <w:r>
        <w:t xml:space="preserve"> review process, allowing implementers, PAs, and the CPUC to manage expectations with each other and their customers. Equally important, an SLA model has the potential to improve timing for reviews and track performance of various parties against agreed-upon timelines.</w:t>
      </w:r>
    </w:p>
    <w:p w14:paraId="332DD6BF" w14:textId="77777777" w:rsidR="00014430" w:rsidRDefault="00014430" w:rsidP="00225E5F"/>
    <w:p w14:paraId="5F41E718" w14:textId="77777777" w:rsidR="007A1E0B" w:rsidRDefault="007A1E0B" w:rsidP="007A1E0B">
      <w:pPr>
        <w:jc w:val="center"/>
      </w:pPr>
    </w:p>
    <w:p w14:paraId="66050BFD" w14:textId="77777777" w:rsidR="007A1E0B" w:rsidRDefault="007A1E0B" w:rsidP="007A1E0B">
      <w:pPr>
        <w:jc w:val="center"/>
      </w:pPr>
    </w:p>
    <w:p w14:paraId="10636477" w14:textId="1A72D354" w:rsidR="007A1E0B" w:rsidRDefault="007A1E0B" w:rsidP="007A1E0B">
      <w:pPr>
        <w:pStyle w:val="Caption"/>
      </w:pPr>
      <w:bookmarkStart w:id="1822" w:name="_Ref491700959"/>
      <w:bookmarkStart w:id="1823" w:name="_Toc491714752"/>
      <w:bookmarkStart w:id="1824" w:name="_Toc491857283"/>
      <w:bookmarkStart w:id="1825" w:name="_Toc491868752"/>
      <w:r>
        <w:lastRenderedPageBreak/>
        <w:t xml:space="preserve">Figure </w:t>
      </w:r>
      <w:fldSimple w:instr=" SEQ Figure \* ARABIC ">
        <w:r w:rsidR="00673129">
          <w:rPr>
            <w:noProof/>
          </w:rPr>
          <w:t>1</w:t>
        </w:r>
      </w:fldSimple>
      <w:bookmarkEnd w:id="1822"/>
      <w:r>
        <w:t>. DRAFT Proposal for Service Level Agreement (SCE, July 2017)</w:t>
      </w:r>
      <w:bookmarkEnd w:id="1823"/>
      <w:bookmarkEnd w:id="1824"/>
      <w:bookmarkEnd w:id="1825"/>
    </w:p>
    <w:p w14:paraId="5198AC87" w14:textId="5D838D6F" w:rsidR="00225E5F" w:rsidRDefault="007A1E0B" w:rsidP="007A1E0B">
      <w:pPr>
        <w:jc w:val="center"/>
      </w:pPr>
      <w:r>
        <w:rPr>
          <w:noProof/>
        </w:rPr>
        <w:drawing>
          <wp:inline distT="0" distB="0" distL="0" distR="0" wp14:anchorId="1597D326" wp14:editId="37256147">
            <wp:extent cx="5943600" cy="4457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3175">
                      <a:solidFill>
                        <a:schemeClr val="tx1"/>
                      </a:solidFill>
                    </a:ln>
                  </pic:spPr>
                </pic:pic>
              </a:graphicData>
            </a:graphic>
          </wp:inline>
        </w:drawing>
      </w:r>
      <w:r w:rsidR="00CD50C7">
        <w:rPr>
          <w:rStyle w:val="CommentReference"/>
        </w:rPr>
        <w:commentReference w:id="1826"/>
      </w:r>
    </w:p>
    <w:p w14:paraId="1AD5C7D3" w14:textId="2AFDA96C" w:rsidR="00CE169D" w:rsidRDefault="00CE169D" w:rsidP="00CE169D">
      <w:pPr>
        <w:pStyle w:val="Heading3"/>
      </w:pPr>
      <w:bookmarkStart w:id="1827" w:name="_Ref491703551"/>
      <w:bookmarkStart w:id="1828" w:name="_Toc491856580"/>
      <w:r>
        <w:t>Dispute Resolution</w:t>
      </w:r>
      <w:bookmarkEnd w:id="1827"/>
      <w:bookmarkEnd w:id="1828"/>
    </w:p>
    <w:p w14:paraId="0F4B9154" w14:textId="51AFAD70" w:rsidR="00F164A9" w:rsidRDefault="00CE169D" w:rsidP="00CE169D">
      <w:r>
        <w:t>Participants recognized a need for a dispute resolution process f</w:t>
      </w:r>
      <w:r w:rsidRPr="00CE169D">
        <w:t xml:space="preserve">or instances where parties cannot come to agreement on the </w:t>
      </w:r>
      <w:r>
        <w:t>disposition for a project. CEDMC provided a draft proposal</w:t>
      </w:r>
      <w:r w:rsidR="00F164A9">
        <w:t xml:space="preserve"> for a “Special Review Request”</w:t>
      </w:r>
      <w:r>
        <w:t xml:space="preserve"> for such a process. </w:t>
      </w:r>
      <w:r w:rsidR="00F164A9">
        <w:t xml:space="preserve">See </w:t>
      </w:r>
      <w:r w:rsidR="00F164A9">
        <w:fldChar w:fldCharType="begin"/>
      </w:r>
      <w:r w:rsidR="00F164A9">
        <w:instrText xml:space="preserve"> REF _Ref491698288 \h </w:instrText>
      </w:r>
      <w:r w:rsidR="00F164A9">
        <w:fldChar w:fldCharType="separate"/>
      </w:r>
      <w:r w:rsidR="00673129">
        <w:t>Appendix D  Example Proposals for Task 6</w:t>
      </w:r>
      <w:r w:rsidR="00F164A9">
        <w:fldChar w:fldCharType="end"/>
      </w:r>
      <w:r w:rsidR="00F164A9">
        <w:t xml:space="preserve"> for the draft proposal fo</w:t>
      </w:r>
      <w:r w:rsidR="00AC6416">
        <w:t>r</w:t>
      </w:r>
      <w:r w:rsidR="00F164A9">
        <w:t xml:space="preserve"> this “Special Review Request.” </w:t>
      </w:r>
    </w:p>
    <w:p w14:paraId="5A974684" w14:textId="5A97DECF" w:rsidR="00CE169D" w:rsidRDefault="00CE169D" w:rsidP="00CE169D">
      <w:r>
        <w:t xml:space="preserve">Participants expect to continue developing this proposal and to develop a formal recommendation in the future. </w:t>
      </w:r>
    </w:p>
    <w:p w14:paraId="301E6D6B" w14:textId="6DACCEBC" w:rsidR="00922D35" w:rsidRPr="00495E19" w:rsidRDefault="00922D35" w:rsidP="00495E19">
      <w:pPr>
        <w:pStyle w:val="Heading2"/>
      </w:pPr>
      <w:bookmarkStart w:id="1829" w:name="_Toc491692798"/>
      <w:bookmarkStart w:id="1830" w:name="_Toc491698431"/>
      <w:bookmarkStart w:id="1831" w:name="_Toc491714800"/>
      <w:bookmarkStart w:id="1832" w:name="_Toc491816416"/>
      <w:bookmarkStart w:id="1833" w:name="_Toc491856581"/>
      <w:bookmarkStart w:id="1834" w:name="_Toc491857335"/>
      <w:bookmarkStart w:id="1835" w:name="_Toc491868723"/>
      <w:r w:rsidRPr="00495E19">
        <w:t>Next Steps</w:t>
      </w:r>
      <w:bookmarkEnd w:id="1829"/>
      <w:bookmarkEnd w:id="1830"/>
      <w:bookmarkEnd w:id="1831"/>
      <w:bookmarkEnd w:id="1832"/>
      <w:bookmarkEnd w:id="1833"/>
      <w:bookmarkEnd w:id="1834"/>
      <w:bookmarkEnd w:id="1835"/>
    </w:p>
    <w:p w14:paraId="3239D923" w14:textId="164ED209" w:rsidR="00253D95" w:rsidRDefault="00CE169D" w:rsidP="00253D95">
      <w:r>
        <w:t>T2WG p</w:t>
      </w:r>
      <w:r w:rsidR="00253D95">
        <w:t xml:space="preserve">articipants require additional time to complete their review of the long list of issues and proposals developed to date, identify where consensus exists for proposals, develop an appropriate shortlist of priority proposals from the current long list, and design an action plan to implement solutions to streamline the custom review process. </w:t>
      </w:r>
    </w:p>
    <w:p w14:paraId="00DE4EFC" w14:textId="32FDEC0E" w:rsidR="009E428F" w:rsidRDefault="00CF5423" w:rsidP="009E428F">
      <w:r w:rsidRPr="00CF5423">
        <w:t xml:space="preserve">T2WG participants have developed a </w:t>
      </w:r>
      <w:r>
        <w:t xml:space="preserve">spreadsheet to characterize and organize the many proposals generated to streamline the custom process. Participants will use this spreadsheet workbook to identify level of agreement and priority for each proposal, determine assignments for proposal development, </w:t>
      </w:r>
      <w:r>
        <w:lastRenderedPageBreak/>
        <w:t xml:space="preserve">and timeframes for implementation.  </w:t>
      </w:r>
      <w:r w:rsidR="009E428F">
        <w:t xml:space="preserve">Among other ideas, T2WG participants expect to continue discussion and development of proposals such as:  </w:t>
      </w:r>
    </w:p>
    <w:p w14:paraId="6B88BFAF" w14:textId="29A9E20C" w:rsidR="009E428F" w:rsidRDefault="009E428F" w:rsidP="009E428F">
      <w:pPr>
        <w:pStyle w:val="ListParagraph"/>
        <w:numPr>
          <w:ilvl w:val="0"/>
          <w:numId w:val="122"/>
        </w:numPr>
      </w:pPr>
      <w:r>
        <w:t>Statewide materials to improve consistency and usability,</w:t>
      </w:r>
    </w:p>
    <w:p w14:paraId="782E87DF" w14:textId="43796CEA" w:rsidR="009E428F" w:rsidRDefault="009E428F" w:rsidP="009E428F">
      <w:pPr>
        <w:pStyle w:val="ListParagraph"/>
        <w:numPr>
          <w:ilvl w:val="0"/>
          <w:numId w:val="122"/>
        </w:numPr>
      </w:pPr>
      <w:r>
        <w:t>Centralized information using shared databases, scheduled stakeholder meetings, or other means to help disseminate and archive critical information to share with all relevant stakeholders.</w:t>
      </w:r>
    </w:p>
    <w:p w14:paraId="2C1F5F96" w14:textId="77777777" w:rsidR="009E428F" w:rsidRDefault="009E428F" w:rsidP="009E428F">
      <w:pPr>
        <w:pStyle w:val="ListParagraph"/>
        <w:numPr>
          <w:ilvl w:val="0"/>
          <w:numId w:val="122"/>
        </w:numPr>
      </w:pPr>
      <w:r>
        <w:t xml:space="preserve">Early-review and EAR kick-off meetings with relevant parties to improve and quicken communication during EAR, </w:t>
      </w:r>
    </w:p>
    <w:p w14:paraId="58FAC874" w14:textId="44C0D516" w:rsidR="009E428F" w:rsidRDefault="009E428F" w:rsidP="009E428F">
      <w:pPr>
        <w:pStyle w:val="ListParagraph"/>
        <w:numPr>
          <w:ilvl w:val="0"/>
          <w:numId w:val="122"/>
        </w:numPr>
      </w:pPr>
      <w:r>
        <w:t xml:space="preserve">Service Level Agreements (see section </w:t>
      </w:r>
      <w:r>
        <w:fldChar w:fldCharType="begin"/>
      </w:r>
      <w:r>
        <w:instrText xml:space="preserve"> REF _Ref491703612 \r \h </w:instrText>
      </w:r>
      <w:r>
        <w:fldChar w:fldCharType="separate"/>
      </w:r>
      <w:r w:rsidR="00673129">
        <w:t>9.1.3</w:t>
      </w:r>
      <w:r>
        <w:fldChar w:fldCharType="end"/>
      </w:r>
      <w:r>
        <w:t xml:space="preserve">, </w:t>
      </w:r>
      <w:r>
        <w:fldChar w:fldCharType="begin"/>
      </w:r>
      <w:r>
        <w:instrText xml:space="preserve"> REF _Ref491703612 \h </w:instrText>
      </w:r>
      <w:r>
        <w:fldChar w:fldCharType="separate"/>
      </w:r>
      <w:ins w:id="1836" w:author="Arlis Reynolds" w:date="2017-08-30T15:06:00Z">
        <w:r w:rsidR="00673129" w:rsidRPr="00053C67">
          <w:t xml:space="preserve">Improving </w:t>
        </w:r>
        <w:r w:rsidR="00673129">
          <w:t>Transparency</w:t>
        </w:r>
      </w:ins>
      <w:del w:id="1837" w:author="Arlis Reynolds" w:date="2017-08-30T15:01:00Z">
        <w:r w:rsidR="00432B61" w:rsidRPr="00053C67" w:rsidDel="00C40CD5">
          <w:delText xml:space="preserve">Improving </w:delText>
        </w:r>
        <w:r w:rsidR="00432B61" w:rsidDel="00C40CD5">
          <w:delText>Transparency</w:delText>
        </w:r>
      </w:del>
      <w:r>
        <w:fldChar w:fldCharType="end"/>
      </w:r>
      <w:r>
        <w:t xml:space="preserve"> on page </w:t>
      </w:r>
      <w:r>
        <w:fldChar w:fldCharType="begin"/>
      </w:r>
      <w:r>
        <w:instrText xml:space="preserve"> PAGEREF _Ref491703612 \h </w:instrText>
      </w:r>
      <w:r>
        <w:fldChar w:fldCharType="separate"/>
      </w:r>
      <w:ins w:id="1838" w:author="Arlis Reynolds" w:date="2017-08-30T15:06:00Z">
        <w:r w:rsidR="00673129">
          <w:rPr>
            <w:noProof/>
          </w:rPr>
          <w:t>75</w:t>
        </w:r>
      </w:ins>
      <w:del w:id="1839" w:author="Arlis Reynolds" w:date="2017-08-30T15:01:00Z">
        <w:r w:rsidR="00432B61" w:rsidDel="00C40CD5">
          <w:rPr>
            <w:noProof/>
          </w:rPr>
          <w:delText>70</w:delText>
        </w:r>
      </w:del>
      <w:r>
        <w:fldChar w:fldCharType="end"/>
      </w:r>
      <w:r>
        <w:t>), and</w:t>
      </w:r>
    </w:p>
    <w:p w14:paraId="646C1683" w14:textId="150FB7E1" w:rsidR="009E428F" w:rsidRDefault="009E428F" w:rsidP="009E428F">
      <w:pPr>
        <w:pStyle w:val="ListParagraph"/>
        <w:numPr>
          <w:ilvl w:val="0"/>
          <w:numId w:val="122"/>
        </w:numPr>
      </w:pPr>
      <w:r>
        <w:t xml:space="preserve">A Dispute Resolution process (see section </w:t>
      </w:r>
      <w:r>
        <w:fldChar w:fldCharType="begin"/>
      </w:r>
      <w:r>
        <w:instrText xml:space="preserve"> REF _Ref491703551 \r \h </w:instrText>
      </w:r>
      <w:r>
        <w:fldChar w:fldCharType="separate"/>
      </w:r>
      <w:r w:rsidR="00673129">
        <w:t>9.1.4</w:t>
      </w:r>
      <w:r>
        <w:fldChar w:fldCharType="end"/>
      </w:r>
      <w:r>
        <w:t xml:space="preserve">, </w:t>
      </w:r>
      <w:r>
        <w:fldChar w:fldCharType="begin"/>
      </w:r>
      <w:r>
        <w:instrText xml:space="preserve"> REF _Ref491703551 \h </w:instrText>
      </w:r>
      <w:r>
        <w:fldChar w:fldCharType="separate"/>
      </w:r>
      <w:r w:rsidR="00673129">
        <w:t>Dispute Resolution</w:t>
      </w:r>
      <w:r>
        <w:fldChar w:fldCharType="end"/>
      </w:r>
      <w:r>
        <w:t xml:space="preserve"> on page </w:t>
      </w:r>
      <w:r>
        <w:fldChar w:fldCharType="begin"/>
      </w:r>
      <w:r>
        <w:instrText xml:space="preserve"> PAGEREF _Ref491703551 \h </w:instrText>
      </w:r>
      <w:r>
        <w:fldChar w:fldCharType="separate"/>
      </w:r>
      <w:ins w:id="1840" w:author="Arlis Reynolds" w:date="2017-08-30T15:06:00Z">
        <w:r w:rsidR="00673129">
          <w:rPr>
            <w:noProof/>
          </w:rPr>
          <w:t>77</w:t>
        </w:r>
      </w:ins>
      <w:del w:id="1841" w:author="Arlis Reynolds" w:date="2017-08-30T15:01:00Z">
        <w:r w:rsidR="00432B61" w:rsidDel="00C40CD5">
          <w:rPr>
            <w:noProof/>
          </w:rPr>
          <w:delText>72</w:delText>
        </w:r>
      </w:del>
      <w:r>
        <w:fldChar w:fldCharType="end"/>
      </w:r>
      <w:r>
        <w:t>).</w:t>
      </w:r>
    </w:p>
    <w:p w14:paraId="704BD6C6" w14:textId="31DDF2BA" w:rsidR="00253D95" w:rsidRDefault="00253D95" w:rsidP="00253D95">
      <w:r>
        <w:t>T2WG proposes a specific extension from the Commission for completion of Task 6.</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F216DF" w14:paraId="2F676761" w14:textId="77777777" w:rsidTr="001436F5">
        <w:tc>
          <w:tcPr>
            <w:tcW w:w="772" w:type="dxa"/>
            <w:tcBorders>
              <w:right w:val="nil"/>
            </w:tcBorders>
            <w:shd w:val="clear" w:color="auto" w:fill="F2F2F2" w:themeFill="background1" w:themeFillShade="F2"/>
            <w:vAlign w:val="center"/>
          </w:tcPr>
          <w:p w14:paraId="3722D693" w14:textId="77777777" w:rsidR="00F216DF" w:rsidRPr="006B548E" w:rsidRDefault="00F216DF" w:rsidP="001436F5">
            <w:pPr>
              <w:keepNext/>
              <w:keepLines/>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4E8E97D3" w14:textId="77777777" w:rsidR="00F216DF" w:rsidRPr="00C65E21" w:rsidRDefault="00F216DF" w:rsidP="001436F5">
            <w:pPr>
              <w:pStyle w:val="Heading6"/>
            </w:pPr>
            <w:bookmarkStart w:id="1842" w:name="_Ref491703360"/>
            <w:bookmarkStart w:id="1843" w:name="_Toc491856582"/>
            <w:r w:rsidRPr="00C65E21">
              <w:t>Proposal 6-1, Custom Streamlining</w:t>
            </w:r>
            <w:bookmarkEnd w:id="1842"/>
            <w:bookmarkEnd w:id="1843"/>
          </w:p>
          <w:p w14:paraId="4F634BFF" w14:textId="77777777" w:rsidR="00F216DF" w:rsidRDefault="00F216DF" w:rsidP="009A4C3E">
            <w:pPr>
              <w:keepNext/>
              <w:keepLines/>
              <w:spacing w:after="0" w:line="276" w:lineRule="auto"/>
            </w:pPr>
            <w:r w:rsidRPr="00E72A56">
              <w:t>The T2WG recommends the Resolution include an Ordering Paragraph as follows: “We order the Track 2 Work</w:t>
            </w:r>
            <w:r>
              <w:t>ing</w:t>
            </w:r>
            <w:r w:rsidRPr="00E72A56">
              <w:t xml:space="preserve"> Group to continue the work underway to address streamlining of </w:t>
            </w:r>
            <w:r w:rsidRPr="003453C8">
              <w:rPr>
                <w:i/>
              </w:rPr>
              <w:t>ex ante</w:t>
            </w:r>
            <w:r w:rsidRPr="00E72A56">
              <w:t xml:space="preserve"> review processes, delivering its recommendations to </w:t>
            </w:r>
            <w:r>
              <w:t xml:space="preserve">the </w:t>
            </w:r>
            <w:r w:rsidRPr="00E72A56">
              <w:t>Commission no later than April 2, 2018. These recommendations will be vetted through a public process</w:t>
            </w:r>
            <w:r>
              <w:t>,</w:t>
            </w:r>
            <w:r w:rsidRPr="00E72A56">
              <w:t xml:space="preserve"> and the final document will be posted to a publicly available website.”</w:t>
            </w:r>
          </w:p>
        </w:tc>
      </w:tr>
    </w:tbl>
    <w:p w14:paraId="14E39730" w14:textId="67157D04" w:rsidR="00225E5F" w:rsidRDefault="00225E5F" w:rsidP="00922D35">
      <w:pPr>
        <w:pStyle w:val="Heading2"/>
        <w:ind w:left="630"/>
      </w:pPr>
      <w:bookmarkStart w:id="1844" w:name="_Ref491152796"/>
      <w:bookmarkStart w:id="1845" w:name="_Toc491692799"/>
      <w:bookmarkStart w:id="1846" w:name="_Toc491698432"/>
      <w:bookmarkStart w:id="1847" w:name="_Toc491714801"/>
      <w:bookmarkStart w:id="1848" w:name="_Toc491816417"/>
      <w:bookmarkStart w:id="1849" w:name="_Toc491856583"/>
      <w:bookmarkStart w:id="1850" w:name="_Toc491857336"/>
      <w:bookmarkStart w:id="1851" w:name="_Toc491868724"/>
      <w:r>
        <w:t>T2WG Recommendation</w:t>
      </w:r>
      <w:bookmarkEnd w:id="1844"/>
      <w:bookmarkEnd w:id="1845"/>
      <w:bookmarkEnd w:id="1846"/>
      <w:bookmarkEnd w:id="1847"/>
      <w:bookmarkEnd w:id="1848"/>
      <w:bookmarkEnd w:id="1849"/>
      <w:bookmarkEnd w:id="1850"/>
      <w:bookmarkEnd w:id="1851"/>
    </w:p>
    <w:p w14:paraId="7A2BCFB8" w14:textId="65218807" w:rsidR="00225E5F" w:rsidRDefault="00225E5F" w:rsidP="00225E5F">
      <w:r>
        <w:t>The above documentation of T2WG Task 6 work to date is intended to represent the robust discussion and ideas development</w:t>
      </w:r>
      <w:r w:rsidR="00F90734">
        <w:t xml:space="preserve"> </w:t>
      </w:r>
      <w:r>
        <w:t xml:space="preserve">but </w:t>
      </w:r>
      <w:r w:rsidR="00F90734">
        <w:t xml:space="preserve">is </w:t>
      </w:r>
      <w:r>
        <w:t xml:space="preserve">neither a comprehensive list of ideas under discussion nor a representation of final proposals. Participating stakeholders remain committed to advancing custom process improvements over a timeframe that extends through the first quarter of 2018, with various improvements envisioned to be </w:t>
      </w:r>
      <w:r w:rsidR="007264EF">
        <w:t>implemented where possible</w:t>
      </w:r>
      <w:r>
        <w:t xml:space="preserve"> prior to that date. The desire is to </w:t>
      </w:r>
      <w:r w:rsidR="00F90734">
        <w:t>continue working</w:t>
      </w:r>
      <w:r>
        <w:t xml:space="preserve">, producing a work product due on or before April 2, 2018, that would be subject to Commission review and adoption in </w:t>
      </w:r>
      <w:r w:rsidR="00F90734">
        <w:t xml:space="preserve">resolution </w:t>
      </w:r>
      <w:r>
        <w:t>form where needed.</w:t>
      </w:r>
      <w:r>
        <w:rPr>
          <w:rStyle w:val="FootnoteReference"/>
        </w:rPr>
        <w:footnoteReference w:id="55"/>
      </w:r>
    </w:p>
    <w:p w14:paraId="3BE5A5DB" w14:textId="010590F2" w:rsidR="00F216DF" w:rsidRDefault="00F216DF" w:rsidP="009E428F">
      <w:r>
        <w:t xml:space="preserve">T2WG </w:t>
      </w:r>
      <w:r w:rsidR="009E428F">
        <w:t>recommends that the Commission a</w:t>
      </w:r>
      <w:r>
        <w:t xml:space="preserve">dopt </w:t>
      </w:r>
      <w:r>
        <w:fldChar w:fldCharType="begin"/>
      </w:r>
      <w:r>
        <w:instrText xml:space="preserve"> REF _Ref491703360 \h </w:instrText>
      </w:r>
      <w:r>
        <w:fldChar w:fldCharType="separate"/>
      </w:r>
      <w:r w:rsidR="00673129" w:rsidRPr="00C65E21">
        <w:t>Proposal 6-1, Custom Streamlining</w:t>
      </w:r>
      <w:r>
        <w:fldChar w:fldCharType="end"/>
      </w:r>
      <w:r>
        <w:t xml:space="preserve"> </w:t>
      </w:r>
      <w:r w:rsidR="009E428F">
        <w:t>(</w:t>
      </w:r>
      <w:r>
        <w:t xml:space="preserve">page </w:t>
      </w:r>
      <w:r>
        <w:fldChar w:fldCharType="begin"/>
      </w:r>
      <w:r>
        <w:instrText xml:space="preserve"> PAGEREF _Ref491703360 \h </w:instrText>
      </w:r>
      <w:r>
        <w:fldChar w:fldCharType="separate"/>
      </w:r>
      <w:ins w:id="1852" w:author="Arlis Reynolds" w:date="2017-08-30T15:06:00Z">
        <w:r w:rsidR="00673129">
          <w:rPr>
            <w:noProof/>
          </w:rPr>
          <w:t>78</w:t>
        </w:r>
      </w:ins>
      <w:del w:id="1853" w:author="Arlis Reynolds" w:date="2017-08-30T15:01:00Z">
        <w:r w:rsidR="00432B61" w:rsidDel="00C40CD5">
          <w:rPr>
            <w:noProof/>
          </w:rPr>
          <w:delText>73</w:delText>
        </w:r>
      </w:del>
      <w:r>
        <w:fldChar w:fldCharType="end"/>
      </w:r>
      <w:r w:rsidR="009E428F">
        <w:t>)</w:t>
      </w:r>
      <w:r>
        <w:t xml:space="preserve"> to direct the T2WG to develop and deliver complete recommendations to the commission no later than April 2, 2018.</w:t>
      </w:r>
    </w:p>
    <w:p w14:paraId="564E1322" w14:textId="77777777" w:rsidR="00F216DF" w:rsidRPr="00F216DF" w:rsidRDefault="00F216DF" w:rsidP="00F216DF">
      <w:bookmarkStart w:id="1854" w:name="_Toc484465270"/>
      <w:bookmarkStart w:id="1855" w:name="_Ref491147498"/>
      <w:bookmarkStart w:id="1856" w:name="_Ref491147516"/>
      <w:bookmarkStart w:id="1857" w:name="_Toc491523127"/>
      <w:bookmarkStart w:id="1858" w:name="_Toc491619975"/>
      <w:bookmarkStart w:id="1859" w:name="_Toc491625567"/>
      <w:bookmarkStart w:id="1860" w:name="_Toc491643963"/>
    </w:p>
    <w:p w14:paraId="3FFFA0D4" w14:textId="155A6FE9" w:rsidR="00FC32C4" w:rsidRPr="00F216DF" w:rsidRDefault="00FC32C4" w:rsidP="00F216DF">
      <w:pPr>
        <w:tabs>
          <w:tab w:val="left" w:pos="5520"/>
        </w:tabs>
        <w:sectPr w:rsidR="00FC32C4" w:rsidRPr="00F216DF">
          <w:footerReference w:type="default" r:id="rId22"/>
          <w:pgSz w:w="12240" w:h="15840"/>
          <w:pgMar w:top="1440" w:right="1440" w:bottom="1440" w:left="1440" w:header="720" w:footer="720" w:gutter="0"/>
          <w:cols w:space="720"/>
          <w:docGrid w:linePitch="360"/>
        </w:sectPr>
      </w:pPr>
    </w:p>
    <w:p w14:paraId="424DCACC" w14:textId="12043471" w:rsidR="00045C5A" w:rsidRDefault="00235E1B" w:rsidP="00C025B2">
      <w:pPr>
        <w:pStyle w:val="Heading1"/>
      </w:pPr>
      <w:bookmarkStart w:id="1861" w:name="_Toc491692800"/>
      <w:r>
        <w:lastRenderedPageBreak/>
        <w:t xml:space="preserve">  </w:t>
      </w:r>
      <w:bookmarkStart w:id="1862" w:name="_Toc491816418"/>
      <w:bookmarkStart w:id="1863" w:name="_Toc491856584"/>
      <w:bookmarkStart w:id="1864" w:name="_Toc491857337"/>
      <w:bookmarkStart w:id="1865" w:name="_Ref491861608"/>
      <w:bookmarkStart w:id="1866" w:name="_Ref491861613"/>
      <w:bookmarkStart w:id="1867" w:name="_Ref491861624"/>
      <w:bookmarkStart w:id="1868" w:name="_Toc491868725"/>
      <w:bookmarkEnd w:id="1854"/>
      <w:bookmarkEnd w:id="1855"/>
      <w:bookmarkEnd w:id="1856"/>
      <w:bookmarkEnd w:id="1857"/>
      <w:bookmarkEnd w:id="1858"/>
      <w:bookmarkEnd w:id="1859"/>
      <w:bookmarkEnd w:id="1860"/>
      <w:bookmarkEnd w:id="1861"/>
      <w:r w:rsidR="00C025B2" w:rsidRPr="00C025B2">
        <w:t>Other T2WG Comments</w:t>
      </w:r>
      <w:bookmarkEnd w:id="1862"/>
      <w:bookmarkEnd w:id="1863"/>
      <w:bookmarkEnd w:id="1864"/>
      <w:bookmarkEnd w:id="1865"/>
      <w:bookmarkEnd w:id="1866"/>
      <w:bookmarkEnd w:id="1867"/>
      <w:bookmarkEnd w:id="1868"/>
    </w:p>
    <w:p w14:paraId="2B215917" w14:textId="13B55127" w:rsidR="00D86CC0" w:rsidRDefault="00D86CC0" w:rsidP="00D86CC0">
      <w:r w:rsidRPr="00B530CC">
        <w:t>This section provides additional Stakeholder comments</w:t>
      </w:r>
      <w:r>
        <w:t>, questions,</w:t>
      </w:r>
      <w:r w:rsidRPr="00B530CC">
        <w:t xml:space="preserve"> and recommendations that </w:t>
      </w:r>
      <w:r>
        <w:t>arose during working group discussions or through feedback collected on this report or other working group materials</w:t>
      </w:r>
      <w:r w:rsidRPr="00B530CC">
        <w:t xml:space="preserve">. </w:t>
      </w:r>
    </w:p>
    <w:p w14:paraId="2C5BA186" w14:textId="0D8746DB" w:rsidR="009E428F" w:rsidRDefault="005A2CB0" w:rsidP="00C40CD5">
      <w:pPr>
        <w:pStyle w:val="Heading2"/>
      </w:pPr>
      <w:bookmarkStart w:id="1869" w:name="_Toc491856585"/>
      <w:bookmarkStart w:id="1870" w:name="_Toc491868726"/>
      <w:r>
        <w:t>General</w:t>
      </w:r>
      <w:r w:rsidR="009E428F">
        <w:t xml:space="preserve"> Comments</w:t>
      </w:r>
      <w:bookmarkEnd w:id="1869"/>
      <w:bookmarkEnd w:id="1870"/>
      <w:r w:rsidR="009E428F">
        <w:t xml:space="preserve"> </w:t>
      </w:r>
    </w:p>
    <w:p w14:paraId="627F0837" w14:textId="77777777" w:rsidR="009A4C3E" w:rsidRDefault="009A4C3E" w:rsidP="009A4C3E">
      <w:pPr>
        <w:pStyle w:val="NoSpacing"/>
      </w:pPr>
    </w:p>
    <w:p w14:paraId="486360A8" w14:textId="77777777" w:rsidR="00B3761C" w:rsidRDefault="00FC2812" w:rsidP="009A4C3E">
      <w:pPr>
        <w:rPr>
          <w:ins w:id="1871" w:author="Arlis Reynolds" w:date="2017-08-30T09:44:00Z"/>
        </w:rPr>
      </w:pPr>
      <w:r w:rsidRPr="009A4C3E">
        <w:rPr>
          <w:b/>
        </w:rPr>
        <w:t xml:space="preserve">Stakeholders, including CPUC staff, expressed concern that the policy has become too complex, resulting in high administrative costs and challenges to recruit new customers and implementers. </w:t>
      </w:r>
      <w:r>
        <w:t xml:space="preserve">Any newcomer to the programs—especially a new implementer or customer—has a steep learning curve to understand eligibility rules and other policies. The complexity also adds administrative costs and opens the programs to inconsistencies and potential for error. </w:t>
      </w:r>
    </w:p>
    <w:p w14:paraId="1714F6C0" w14:textId="12DC99CE" w:rsidR="005E26C3" w:rsidRPr="00B3761C" w:rsidRDefault="00FC2812" w:rsidP="00B3761C">
      <w:pPr>
        <w:rPr>
          <w:ins w:id="1872" w:author="Arlis Reynolds" w:date="2017-08-30T09:44:00Z"/>
        </w:rPr>
      </w:pPr>
      <w:r w:rsidRPr="00B3761C">
        <w:t xml:space="preserve">T2WG requests the Commission prioritize a simplification of policies. </w:t>
      </w:r>
      <w:ins w:id="1873" w:author="Arlis Reynolds" w:date="2017-08-30T09:44:00Z">
        <w:r w:rsidR="005E26C3" w:rsidRPr="00B3761C">
          <w:t xml:space="preserve">AB802 directs CPUC to simplify the baseline rules, but </w:t>
        </w:r>
      </w:ins>
      <w:ins w:id="1874" w:author="Arlis Reynolds" w:date="2017-08-30T09:45:00Z">
        <w:r w:rsidR="00B3761C" w:rsidRPr="00B3761C">
          <w:t xml:space="preserve">all T2WG participants including CPUC staff and consultants to Staff acknowledged the </w:t>
        </w:r>
      </w:ins>
      <w:ins w:id="1875" w:author="Arlis Reynolds" w:date="2017-08-30T09:46:00Z">
        <w:r w:rsidR="00B3761C" w:rsidRPr="00B3761C">
          <w:t xml:space="preserve">policies are becoming increasingly complex. As an example, Staff </w:t>
        </w:r>
      </w:ins>
      <w:ins w:id="1876" w:author="Arlis Reynolds" w:date="2017-08-30T09:48:00Z">
        <w:r w:rsidR="00B3761C" w:rsidRPr="00B3761C">
          <w:t>compared the current</w:t>
        </w:r>
      </w:ins>
      <w:ins w:id="1877" w:author="Arlis Reynolds" w:date="2017-08-30T09:46:00Z">
        <w:r w:rsidR="00B3761C" w:rsidRPr="00B3761C">
          <w:t xml:space="preserve"> </w:t>
        </w:r>
      </w:ins>
      <w:ins w:id="1878" w:author="Arlis Reynolds" w:date="2017-08-30T09:48:00Z">
        <w:r w:rsidR="00B3761C" w:rsidRPr="00B3761C">
          <w:t>baseline assignment flow chart (Appendix B Attachment 1 of D.11-07-030) to a draft updated version using the</w:t>
        </w:r>
      </w:ins>
      <w:ins w:id="1879" w:author="Arlis Reynolds" w:date="2017-08-30T09:51:00Z">
        <w:r w:rsidR="00B3761C" w:rsidRPr="00B3761C">
          <w:t xml:space="preserve"> </w:t>
        </w:r>
      </w:ins>
      <w:ins w:id="1880" w:author="Arlis Reynolds" w:date="2017-08-30T09:48:00Z">
        <w:r w:rsidR="00B3761C" w:rsidRPr="00B3761C">
          <w:t>new baseline rules</w:t>
        </w:r>
      </w:ins>
      <w:ins w:id="1881" w:author="Arlis Reynolds" w:date="2017-08-30T09:49:00Z">
        <w:r w:rsidR="00B3761C" w:rsidRPr="00B3761C">
          <w:t xml:space="preserve"> (see </w:t>
        </w:r>
      </w:ins>
      <w:ins w:id="1882" w:author="Arlis Reynolds" w:date="2017-08-30T09:55:00Z">
        <w:r w:rsidR="00471CF3">
          <w:fldChar w:fldCharType="begin"/>
        </w:r>
        <w:r w:rsidR="00471CF3">
          <w:instrText xml:space="preserve"> REF _Ref491849897 \h </w:instrText>
        </w:r>
      </w:ins>
      <w:r w:rsidR="00471CF3">
        <w:fldChar w:fldCharType="separate"/>
      </w:r>
      <w:ins w:id="1883" w:author="Arlis Reynolds" w:date="2017-08-30T15:06:00Z">
        <w:r w:rsidR="00673129" w:rsidRPr="00B3761C">
          <w:t xml:space="preserve">Figure </w:t>
        </w:r>
        <w:r w:rsidR="00673129">
          <w:rPr>
            <w:noProof/>
          </w:rPr>
          <w:t>2</w:t>
        </w:r>
      </w:ins>
      <w:del w:id="1884" w:author="Arlis Reynolds" w:date="2017-08-30T15:01:00Z">
        <w:r w:rsidR="00432B61" w:rsidRPr="00B3761C" w:rsidDel="00C40CD5">
          <w:delText xml:space="preserve">Figure </w:delText>
        </w:r>
        <w:r w:rsidR="00432B61" w:rsidDel="00C40CD5">
          <w:rPr>
            <w:noProof/>
          </w:rPr>
          <w:delText>2</w:delText>
        </w:r>
      </w:del>
      <w:ins w:id="1885" w:author="Arlis Reynolds" w:date="2017-08-30T09:55:00Z">
        <w:r w:rsidR="00471CF3">
          <w:fldChar w:fldCharType="end"/>
        </w:r>
        <w:r w:rsidR="00471CF3">
          <w:t xml:space="preserve"> </w:t>
        </w:r>
      </w:ins>
      <w:ins w:id="1886" w:author="Arlis Reynolds" w:date="2017-08-30T09:49:00Z">
        <w:r w:rsidR="00B3761C" w:rsidRPr="00B3761C">
          <w:t>on</w:t>
        </w:r>
      </w:ins>
      <w:ins w:id="1887" w:author="Arlis Reynolds" w:date="2017-08-30T09:52:00Z">
        <w:r w:rsidR="00B3761C">
          <w:t xml:space="preserve"> page </w:t>
        </w:r>
      </w:ins>
      <w:ins w:id="1888" w:author="Arlis Reynolds" w:date="2017-08-30T09:55:00Z">
        <w:r w:rsidR="00471CF3">
          <w:fldChar w:fldCharType="begin"/>
        </w:r>
        <w:r w:rsidR="00471CF3">
          <w:instrText xml:space="preserve"> PAGEREF _Ref491850248 \h </w:instrText>
        </w:r>
      </w:ins>
      <w:r w:rsidR="00471CF3">
        <w:fldChar w:fldCharType="separate"/>
      </w:r>
      <w:ins w:id="1889" w:author="Arlis Reynolds" w:date="2017-08-30T15:06:00Z">
        <w:r w:rsidR="00673129">
          <w:rPr>
            <w:noProof/>
          </w:rPr>
          <w:t>81</w:t>
        </w:r>
      </w:ins>
      <w:del w:id="1890" w:author="Arlis Reynolds" w:date="2017-08-30T15:01:00Z">
        <w:r w:rsidR="00432B61" w:rsidDel="00C40CD5">
          <w:rPr>
            <w:noProof/>
          </w:rPr>
          <w:delText>76</w:delText>
        </w:r>
      </w:del>
      <w:ins w:id="1891" w:author="Arlis Reynolds" w:date="2017-08-30T09:55:00Z">
        <w:r w:rsidR="00471CF3">
          <w:fldChar w:fldCharType="end"/>
        </w:r>
      </w:ins>
      <w:ins w:id="1892" w:author="Arlis Reynolds" w:date="2017-08-30T09:49:00Z">
        <w:r w:rsidR="00B3761C" w:rsidRPr="00B3761C">
          <w:t>).</w:t>
        </w:r>
      </w:ins>
      <w:ins w:id="1893" w:author="Arlis Reynolds" w:date="2017-08-30T09:48:00Z">
        <w:r w:rsidR="00B3761C" w:rsidRPr="00B3761C">
          <w:t xml:space="preserve"> </w:t>
        </w:r>
      </w:ins>
      <w:ins w:id="1894" w:author="Arlis Reynolds" w:date="2017-08-30T09:50:00Z">
        <w:r w:rsidR="00B3761C" w:rsidRPr="00B3761C">
          <w:t>The comparison shows a complex decision tree becoming more complex.</w:t>
        </w:r>
      </w:ins>
      <w:ins w:id="1895" w:author="Arlis Reynolds" w:date="2017-08-30T09:44:00Z">
        <w:r w:rsidR="005E26C3" w:rsidRPr="00B3761C">
          <w:t xml:space="preserve"> </w:t>
        </w:r>
      </w:ins>
    </w:p>
    <w:p w14:paraId="1A4AD102" w14:textId="01587A0B" w:rsidR="00FC2812" w:rsidRPr="00FC2812" w:rsidRDefault="00FC2812" w:rsidP="005E26C3">
      <w:r w:rsidRPr="009A4C3E">
        <w:rPr>
          <w:b/>
        </w:rPr>
        <w:t>The complex policies will make the transition to third-party programs challenging and may deter new implementers</w:t>
      </w:r>
      <w:r w:rsidRPr="00FC2812">
        <w:t>. The steep learning curve for new implementers poses challenges for PAs, who were directed in D.16-08-019 to triple</w:t>
      </w:r>
      <w:r>
        <w:t xml:space="preserve"> the amount of outsourced third-</w:t>
      </w:r>
      <w:r w:rsidRPr="00FC2812">
        <w:t>party activity (from 20% to 60%) by 2020. Newer and smaller implementers may be pushed out (or absorbed) by larger implementers with the ability to navigate complex policy. PAs will need to communicate the rules very clearly without intimidating new market actors or enabling the biggest implementers to become even bigger.</w:t>
      </w:r>
    </w:p>
    <w:p w14:paraId="6B5B825B" w14:textId="71226063" w:rsidR="00A7456E" w:rsidRPr="00A7456E" w:rsidRDefault="00A7456E" w:rsidP="009A4C3E">
      <w:r w:rsidRPr="009A4C3E">
        <w:rPr>
          <w:b/>
        </w:rPr>
        <w:t xml:space="preserve">Increasingly complex policies counter statewide goals to capture energy efficiency potential. </w:t>
      </w:r>
      <w:r>
        <w:t>The 2016 AB802 Technical Analysis</w:t>
      </w:r>
      <w:r>
        <w:rPr>
          <w:rStyle w:val="FootnoteReference"/>
        </w:rPr>
        <w:footnoteReference w:id="56"/>
      </w:r>
      <w:r>
        <w:t xml:space="preserve"> identified significant “stranded assets,” or energy efficiency measures that utility programs have not captured and will not capture, that represent real opportunities for the programs to induce increased EE activity. Stakeholders stressed that, to capture these stranded assets, the programs need procedures that engage customers, contractors, distributors, and manufactures. However, this is becoming more difficult as policies become increasingly complicated.</w:t>
      </w:r>
    </w:p>
    <w:p w14:paraId="21594BB6" w14:textId="01FA0914" w:rsidR="00B530CC" w:rsidRDefault="00495E19" w:rsidP="009A4C3E">
      <w:r w:rsidRPr="009A4C3E">
        <w:rPr>
          <w:b/>
        </w:rPr>
        <w:t xml:space="preserve">Stakeholders </w:t>
      </w:r>
      <w:r w:rsidR="00B530CC" w:rsidRPr="009A4C3E">
        <w:rPr>
          <w:b/>
        </w:rPr>
        <w:t xml:space="preserve">stressed the </w:t>
      </w:r>
      <w:r w:rsidRPr="009A4C3E">
        <w:rPr>
          <w:b/>
        </w:rPr>
        <w:t xml:space="preserve">need to balance </w:t>
      </w:r>
      <w:r w:rsidR="00B530CC" w:rsidRPr="009A4C3E">
        <w:rPr>
          <w:b/>
        </w:rPr>
        <w:t>restrictive policies and rigorous review to mitigate ratepayer risk with the en</w:t>
      </w:r>
      <w:r w:rsidR="00FC2812" w:rsidRPr="009A4C3E">
        <w:rPr>
          <w:b/>
        </w:rPr>
        <w:t>s</w:t>
      </w:r>
      <w:r w:rsidR="00B530CC" w:rsidRPr="009A4C3E">
        <w:rPr>
          <w:b/>
        </w:rPr>
        <w:t xml:space="preserve">uing administrative costs and customer disengagement. </w:t>
      </w:r>
      <w:r w:rsidR="00B530CC">
        <w:t>An implementer noted that “</w:t>
      </w:r>
      <w:r w:rsidR="00B530CC" w:rsidRPr="00B530CC">
        <w:t>it's challenging to overcome the strong forces at hand that support restrictive and overly protective policies</w:t>
      </w:r>
      <w:r w:rsidR="00B530CC">
        <w:t xml:space="preserve">” and requests that, for each task, the Commission consider how it </w:t>
      </w:r>
      <w:r w:rsidR="00B530CC" w:rsidRPr="00B530CC">
        <w:t>balance</w:t>
      </w:r>
      <w:r w:rsidR="00B530CC">
        <w:t>s</w:t>
      </w:r>
      <w:r w:rsidR="00B530CC" w:rsidRPr="00B530CC">
        <w:t xml:space="preserve"> ratepayer risk vs customer disengagement and how these proposed policies supports SB350.</w:t>
      </w:r>
      <w:r w:rsidR="00B530CC">
        <w:t>” The implemente</w:t>
      </w:r>
      <w:r w:rsidR="00827D98">
        <w:t>r</w:t>
      </w:r>
      <w:r w:rsidR="00B530CC">
        <w:t xml:space="preserve"> noted, “</w:t>
      </w:r>
      <w:r w:rsidR="00B530CC" w:rsidRPr="00B530CC">
        <w:t>If the policy disengages a majority of the customers</w:t>
      </w:r>
      <w:r w:rsidR="00B530CC">
        <w:t>,” then</w:t>
      </w:r>
      <w:r w:rsidR="00B530CC" w:rsidRPr="00B530CC">
        <w:t xml:space="preserve"> we </w:t>
      </w:r>
      <w:r w:rsidR="00B530CC">
        <w:t xml:space="preserve">may have successfully mitigated </w:t>
      </w:r>
      <w:r w:rsidR="00B530CC" w:rsidRPr="00B530CC">
        <w:t>ratepayer risk</w:t>
      </w:r>
      <w:r w:rsidR="00B530CC">
        <w:t>, but also “</w:t>
      </w:r>
      <w:r w:rsidR="00B530CC" w:rsidRPr="00B530CC">
        <w:t>harmed the environment (through missed energy savings projects).</w:t>
      </w:r>
      <w:r w:rsidR="00B530CC">
        <w:t>”</w:t>
      </w:r>
    </w:p>
    <w:p w14:paraId="34F9DF68" w14:textId="35EA47C3" w:rsidR="007A407E" w:rsidRPr="009A4C3E" w:rsidRDefault="00254375" w:rsidP="009A4C3E">
      <w:pPr>
        <w:rPr>
          <w:b/>
        </w:rPr>
      </w:pPr>
      <w:r w:rsidRPr="009A4C3E">
        <w:rPr>
          <w:b/>
        </w:rPr>
        <w:lastRenderedPageBreak/>
        <w:t>Stakeholders are concerned that the policy remains too vague</w:t>
      </w:r>
      <w:r w:rsidR="007A407E" w:rsidRPr="009A4C3E">
        <w:rPr>
          <w:b/>
        </w:rPr>
        <w:t xml:space="preserve"> in some cases</w:t>
      </w:r>
      <w:r w:rsidR="00C42FA1" w:rsidRPr="009A4C3E">
        <w:rPr>
          <w:b/>
        </w:rPr>
        <w:t xml:space="preserve"> or not objective enough</w:t>
      </w:r>
      <w:r w:rsidR="007A407E" w:rsidRPr="009A4C3E">
        <w:rPr>
          <w:b/>
        </w:rPr>
        <w:t>.</w:t>
      </w:r>
      <w:r w:rsidR="003B3346" w:rsidRPr="009A4C3E">
        <w:rPr>
          <w:b/>
        </w:rPr>
        <w:t xml:space="preserve"> </w:t>
      </w:r>
      <w:r w:rsidR="006012BE" w:rsidRPr="006012BE">
        <w:t xml:space="preserve">The </w:t>
      </w:r>
      <w:r w:rsidR="006012BE">
        <w:t xml:space="preserve">policy should be clear and objective and not subject to potential misinterpretation or inconsistent application. </w:t>
      </w:r>
    </w:p>
    <w:p w14:paraId="4794683A" w14:textId="763E7564" w:rsidR="00CD50C7" w:rsidRPr="009A4C3E" w:rsidRDefault="00511EB9" w:rsidP="009A4C3E">
      <w:pPr>
        <w:rPr>
          <w:b/>
        </w:rPr>
      </w:pPr>
      <w:r w:rsidRPr="009A4C3E">
        <w:rPr>
          <w:b/>
        </w:rPr>
        <w:t>Stakeholders requested more feedback</w:t>
      </w:r>
      <w:r w:rsidR="00224360" w:rsidRPr="009A4C3E">
        <w:rPr>
          <w:b/>
        </w:rPr>
        <w:t xml:space="preserve">, especially positive feedback, to guide improvements in project development. </w:t>
      </w:r>
      <w:r w:rsidR="00784005">
        <w:t>Through Task 6 discussions on issues hindering the custom review process, stakeholders frequently noted a disconnect between what the</w:t>
      </w:r>
      <w:r w:rsidR="006012BE">
        <w:t xml:space="preserve">ir understanding of the program policies and </w:t>
      </w:r>
      <w:r w:rsidR="00784005">
        <w:t xml:space="preserve">EAR team expectations. </w:t>
      </w:r>
      <w:r w:rsidR="006012BE">
        <w:t>Stakeholders acknowledged that this can be fixed, in part, th</w:t>
      </w:r>
      <w:r w:rsidR="00827D98">
        <w:t>r</w:t>
      </w:r>
      <w:r w:rsidR="006012BE">
        <w:t>ough better feedback.  Several of the potential solutions identified in Task 6 discussions address the issue of feedback.  T2WG has among its potential solutions</w:t>
      </w:r>
      <w:r w:rsidR="000F36E4">
        <w:t xml:space="preserve"> several ideas that improve and share relevant feedback (or findings from dispositions). T2WG requests the Commission support the effort to increase communication with and feedback from the EAR review team and to direct the EAR team provide positive feedback and examples, where possible, of measures, projects, materials that meet EAR team expectations.</w:t>
      </w:r>
    </w:p>
    <w:p w14:paraId="236F5EC0" w14:textId="57C4FEF0" w:rsidR="00CD50C7" w:rsidRPr="009A4C3E" w:rsidRDefault="00224360" w:rsidP="009A4C3E">
      <w:pPr>
        <w:rPr>
          <w:b/>
        </w:rPr>
      </w:pPr>
      <w:r w:rsidRPr="009A4C3E">
        <w:rPr>
          <w:b/>
        </w:rPr>
        <w:t>Stakeholders frequently commented that the c</w:t>
      </w:r>
      <w:r w:rsidR="00CD50C7" w:rsidRPr="009A4C3E">
        <w:rPr>
          <w:b/>
        </w:rPr>
        <w:t>urrent process is not conducive for the state to reach its 2030 efficiency goals</w:t>
      </w:r>
      <w:r w:rsidRPr="009A4C3E">
        <w:rPr>
          <w:b/>
        </w:rPr>
        <w:t>.</w:t>
      </w:r>
      <w:r w:rsidR="003B3346" w:rsidRPr="009A4C3E">
        <w:rPr>
          <w:b/>
        </w:rPr>
        <w:t xml:space="preserve"> </w:t>
      </w:r>
      <w:r w:rsidR="003B3346" w:rsidRPr="003B3346">
        <w:t xml:space="preserve">Stakeholders lamented </w:t>
      </w:r>
      <w:r w:rsidR="003B3346">
        <w:t xml:space="preserve">that there seems to be a disconnect between the statewide policy goals—which ask for a doubling of energy efficiency statewide—and the “boots-on-the-ground” implementation of energy efficiency programs—which seems to make the acquisition of energy efficiency savings more and more difficult. </w:t>
      </w:r>
      <w:r w:rsidRPr="009A4C3E">
        <w:rPr>
          <w:b/>
        </w:rPr>
        <w:t xml:space="preserve"> </w:t>
      </w:r>
    </w:p>
    <w:p w14:paraId="0292B1E3" w14:textId="6B382FBC" w:rsidR="00CD50C7" w:rsidRPr="009A4C3E" w:rsidRDefault="00224360" w:rsidP="009A4C3E">
      <w:pPr>
        <w:rPr>
          <w:b/>
        </w:rPr>
      </w:pPr>
      <w:r w:rsidRPr="009A4C3E">
        <w:rPr>
          <w:b/>
        </w:rPr>
        <w:t xml:space="preserve">Stakeholders stressed the need to expedite reviews. </w:t>
      </w:r>
      <w:r>
        <w:t xml:space="preserve">The review process can significantly slow the project development process, and both program administrators and implementers noted that the delays in the review process can cause some projects to get lost.  This issue is the basis for the prioritization of Task 6 solutions like the “Service Level Agreement” proposal that establishes fixed timeframes and accountability to improve transparency in review schedules and ensure reviews do not delay project development. </w:t>
      </w:r>
      <w:r w:rsidRPr="009A4C3E">
        <w:rPr>
          <w:b/>
        </w:rPr>
        <w:t xml:space="preserve"> </w:t>
      </w:r>
    </w:p>
    <w:p w14:paraId="50BF058A" w14:textId="2FA91D52" w:rsidR="00CD50C7" w:rsidRDefault="00224360" w:rsidP="009A4C3E">
      <w:r w:rsidRPr="009A4C3E">
        <w:rPr>
          <w:b/>
        </w:rPr>
        <w:t>Stakeholders frequently stressed the need for EAR findings to be implemented prospectively rather than retrospectively to the selected project and other concurrent projects.</w:t>
      </w:r>
      <w:r w:rsidR="00784005">
        <w:t xml:space="preserve"> </w:t>
      </w:r>
      <w:r w:rsidR="00784005" w:rsidRPr="009A4C3E">
        <w:rPr>
          <w:b/>
        </w:rPr>
        <w:t xml:space="preserve"> </w:t>
      </w:r>
    </w:p>
    <w:p w14:paraId="18C42EB3" w14:textId="045B9088" w:rsidR="005A2CB0" w:rsidRDefault="00784005" w:rsidP="009A4C3E">
      <w:r>
        <w:t xml:space="preserve">Some stakeholders felt that the </w:t>
      </w:r>
      <w:r w:rsidR="00CD50C7">
        <w:t>Commission staff and consultants were not flexible on some topics</w:t>
      </w:r>
      <w:bookmarkStart w:id="1896" w:name="_Toc491113022"/>
      <w:r>
        <w:t>. However, stakeholders also expressed appreciation for the EAR teams’ active participation in the T2WG and for their sharing, throughout the process, of the EAR team principles and perspectives.</w:t>
      </w:r>
    </w:p>
    <w:p w14:paraId="47C46DCC" w14:textId="6135B3B2" w:rsidR="009C0CA5" w:rsidRPr="00B3761C" w:rsidRDefault="009C0CA5" w:rsidP="00B3761C"/>
    <w:p w14:paraId="643BAA6C" w14:textId="05C5BC10" w:rsidR="009C0CA5" w:rsidRPr="00B3761C" w:rsidRDefault="009C0CA5" w:rsidP="00B3761C"/>
    <w:p w14:paraId="57567EEF" w14:textId="7159DF62" w:rsidR="005A2CB0" w:rsidRPr="005A2CB0" w:rsidRDefault="005A2CB0" w:rsidP="00B3761C">
      <w:pPr>
        <w:pStyle w:val="Caption"/>
      </w:pPr>
      <w:bookmarkStart w:id="1897" w:name="_Ref491849897"/>
      <w:bookmarkStart w:id="1898" w:name="_Ref491849920"/>
      <w:bookmarkStart w:id="1899" w:name="_Ref491850248"/>
      <w:bookmarkStart w:id="1900" w:name="_Toc491857284"/>
      <w:bookmarkStart w:id="1901" w:name="_Toc491868753"/>
      <w:r w:rsidRPr="00B3761C">
        <w:lastRenderedPageBreak/>
        <w:t xml:space="preserve">Figure </w:t>
      </w:r>
      <w:fldSimple w:instr=" SEQ Figure \* ARABIC ">
        <w:r w:rsidR="00673129">
          <w:rPr>
            <w:noProof/>
          </w:rPr>
          <w:t>2</w:t>
        </w:r>
      </w:fldSimple>
      <w:bookmarkEnd w:id="1897"/>
      <w:r w:rsidRPr="00B3761C">
        <w:t>. Before</w:t>
      </w:r>
      <w:r w:rsidR="001F747C" w:rsidRPr="00B3761C">
        <w:t>/</w:t>
      </w:r>
      <w:r w:rsidRPr="00B3761C">
        <w:t>After of Attachment B Appendix 1 of D.11-07-030 (for illustration purposes only)</w:t>
      </w:r>
      <w:r w:rsidR="001F747C">
        <w:rPr>
          <w:rStyle w:val="FootnoteReference"/>
        </w:rPr>
        <w:footnoteReference w:id="57"/>
      </w:r>
      <w:bookmarkEnd w:id="1898"/>
      <w:bookmarkEnd w:id="1899"/>
      <w:bookmarkEnd w:id="1900"/>
      <w:bookmarkEnd w:id="190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2"/>
        <w:gridCol w:w="7848"/>
      </w:tblGrid>
      <w:tr w:rsidR="001F747C" w14:paraId="12AF6307" w14:textId="77777777" w:rsidTr="00B3761C">
        <w:tc>
          <w:tcPr>
            <w:tcW w:w="1795" w:type="dxa"/>
            <w:tcBorders>
              <w:right w:val="nil"/>
            </w:tcBorders>
            <w:vAlign w:val="center"/>
          </w:tcPr>
          <w:p w14:paraId="1D432FFF" w14:textId="54310209" w:rsidR="001F747C" w:rsidRDefault="001F747C" w:rsidP="00B3761C">
            <w:pPr>
              <w:keepNext/>
              <w:keepLines/>
            </w:pPr>
            <w:r w:rsidRPr="00471CF3">
              <w:rPr>
                <w:b/>
              </w:rPr>
              <w:t>Existing</w:t>
            </w:r>
            <w:r w:rsidRPr="001F747C">
              <w:t xml:space="preserve"> Attachment B Appendix I of D.11-07-030 as Updated per D.12-05-015</w:t>
            </w:r>
          </w:p>
        </w:tc>
        <w:tc>
          <w:tcPr>
            <w:tcW w:w="7555" w:type="dxa"/>
            <w:tcBorders>
              <w:left w:val="nil"/>
            </w:tcBorders>
          </w:tcPr>
          <w:p w14:paraId="42E92B69" w14:textId="1BB22BB3" w:rsidR="001F747C" w:rsidRDefault="001F747C" w:rsidP="00B3761C">
            <w:pPr>
              <w:keepNext/>
              <w:keepLines/>
              <w:jc w:val="center"/>
            </w:pPr>
          </w:p>
          <w:p w14:paraId="0E5D82A6" w14:textId="55D40C50" w:rsidR="001F747C" w:rsidRDefault="001F747C" w:rsidP="00B3761C">
            <w:pPr>
              <w:keepNext/>
              <w:keepLines/>
              <w:jc w:val="center"/>
            </w:pPr>
            <w:r w:rsidRPr="005A2CB0">
              <w:rPr>
                <w:noProof/>
              </w:rPr>
              <w:drawing>
                <wp:inline distT="0" distB="0" distL="0" distR="0" wp14:anchorId="008EC929" wp14:editId="67A8FE6E">
                  <wp:extent cx="3657600" cy="3299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3299008"/>
                          </a:xfrm>
                          <a:prstGeom prst="rect">
                            <a:avLst/>
                          </a:prstGeom>
                          <a:noFill/>
                          <a:ln>
                            <a:noFill/>
                          </a:ln>
                        </pic:spPr>
                      </pic:pic>
                    </a:graphicData>
                  </a:graphic>
                </wp:inline>
              </w:drawing>
            </w:r>
          </w:p>
          <w:p w14:paraId="5E8E430E" w14:textId="55F76153" w:rsidR="001F747C" w:rsidRDefault="001F747C" w:rsidP="00B3761C">
            <w:pPr>
              <w:keepNext/>
              <w:keepLines/>
              <w:jc w:val="center"/>
            </w:pPr>
          </w:p>
        </w:tc>
      </w:tr>
      <w:tr w:rsidR="001F747C" w14:paraId="02012255" w14:textId="77777777" w:rsidTr="00B3761C">
        <w:tc>
          <w:tcPr>
            <w:tcW w:w="1795" w:type="dxa"/>
            <w:tcBorders>
              <w:right w:val="nil"/>
            </w:tcBorders>
            <w:vAlign w:val="center"/>
          </w:tcPr>
          <w:p w14:paraId="30FE24DA" w14:textId="1ECE34BD" w:rsidR="001F747C" w:rsidRDefault="001F747C" w:rsidP="00B3761C">
            <w:pPr>
              <w:keepNext/>
              <w:keepLines/>
            </w:pPr>
            <w:r w:rsidRPr="00471CF3">
              <w:rPr>
                <w:b/>
              </w:rPr>
              <w:t>Example</w:t>
            </w:r>
            <w:r w:rsidRPr="001F747C">
              <w:t xml:space="preserve"> </w:t>
            </w:r>
            <w:r w:rsidRPr="00471CF3">
              <w:rPr>
                <w:b/>
              </w:rPr>
              <w:t>Update</w:t>
            </w:r>
            <w:r w:rsidRPr="001F747C">
              <w:t xml:space="preserve"> to Attachment B Appendix I of D.11-07-030 per D.16-08-019 and Resolution E-4818</w:t>
            </w:r>
            <w:r>
              <w:t xml:space="preserve"> (DRAFT for illustrative purposes only)</w:t>
            </w:r>
          </w:p>
        </w:tc>
        <w:tc>
          <w:tcPr>
            <w:tcW w:w="7555" w:type="dxa"/>
            <w:tcBorders>
              <w:left w:val="nil"/>
            </w:tcBorders>
          </w:tcPr>
          <w:p w14:paraId="4C2047BB" w14:textId="3595056E" w:rsidR="001F747C" w:rsidRDefault="001F747C" w:rsidP="00B3761C">
            <w:pPr>
              <w:keepNext/>
              <w:keepLines/>
              <w:jc w:val="center"/>
            </w:pPr>
          </w:p>
          <w:p w14:paraId="255B9CC3" w14:textId="77777777" w:rsidR="001F747C" w:rsidRDefault="001F747C" w:rsidP="00B3761C">
            <w:pPr>
              <w:keepNext/>
              <w:keepLines/>
              <w:jc w:val="center"/>
            </w:pPr>
            <w:r w:rsidRPr="005A2CB0">
              <w:rPr>
                <w:noProof/>
              </w:rPr>
              <w:drawing>
                <wp:inline distT="0" distB="0" distL="0" distR="0" wp14:anchorId="0DD51613" wp14:editId="7B96BCA2">
                  <wp:extent cx="4846320" cy="30128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6320" cy="3012893"/>
                          </a:xfrm>
                          <a:prstGeom prst="rect">
                            <a:avLst/>
                          </a:prstGeom>
                          <a:noFill/>
                          <a:ln>
                            <a:noFill/>
                          </a:ln>
                        </pic:spPr>
                      </pic:pic>
                    </a:graphicData>
                  </a:graphic>
                </wp:inline>
              </w:drawing>
            </w:r>
          </w:p>
          <w:p w14:paraId="6D76CF71" w14:textId="70707594" w:rsidR="001F747C" w:rsidRDefault="001F747C" w:rsidP="00B3761C">
            <w:pPr>
              <w:keepNext/>
              <w:keepLines/>
              <w:jc w:val="center"/>
            </w:pPr>
          </w:p>
        </w:tc>
      </w:tr>
    </w:tbl>
    <w:p w14:paraId="15281CBC" w14:textId="77777777" w:rsidR="005A2CB0" w:rsidRDefault="005A2CB0" w:rsidP="00A267CB"/>
    <w:p w14:paraId="6A3A1E4A" w14:textId="77777777" w:rsidR="005A2CB0" w:rsidRDefault="005A2CB0" w:rsidP="00C40CD5">
      <w:pPr>
        <w:pStyle w:val="Heading2"/>
      </w:pPr>
      <w:bookmarkStart w:id="1902" w:name="_Ref491814361"/>
      <w:bookmarkStart w:id="1903" w:name="_Toc491856586"/>
      <w:bookmarkStart w:id="1904" w:name="_Toc491868727"/>
      <w:r>
        <w:lastRenderedPageBreak/>
        <w:t>Stakeholder Question on Direct-to-Decision Approach</w:t>
      </w:r>
      <w:bookmarkEnd w:id="1902"/>
      <w:bookmarkEnd w:id="1903"/>
      <w:bookmarkEnd w:id="1904"/>
    </w:p>
    <w:p w14:paraId="52A8EAE0" w14:textId="77777777" w:rsidR="005A2CB0" w:rsidRDefault="005A2CB0" w:rsidP="005A2CB0">
      <w:r>
        <w:t>One stakeholder requested additional clarification regarding the Direct-to-Decision approved in E-4814 for option for “</w:t>
      </w:r>
      <w:r w:rsidRPr="004221A2">
        <w:t>custom measures installed through residential and small commercial direct install programs</w:t>
      </w:r>
      <w:r>
        <w:t xml:space="preserve">.” The implementer states: </w:t>
      </w:r>
    </w:p>
    <w:p w14:paraId="35478617" w14:textId="77777777" w:rsidR="005A2CB0" w:rsidRPr="005E7A5A" w:rsidRDefault="005A2CB0" w:rsidP="005E7A5A">
      <w:pPr>
        <w:ind w:left="360" w:right="360"/>
        <w:rPr>
          <w:i/>
        </w:rPr>
      </w:pPr>
      <w:r w:rsidRPr="005E7A5A">
        <w:rPr>
          <w:i/>
        </w:rPr>
        <w:t>“We are fundamentally concerned that the ‘direct-to-decision’ approval process for targeted programs is so vague, undefined, and subjective that it is essentially unworkable. We believe that, without additional detail and clarification, this pathway will be essentially impassible, and that the AB802 mandate to allow an existing conditions baseline will in practice not be extended to even the smallest and most underserved commercial customers – the very customers that are the most likely to have true accelerated replacement projects.</w:t>
      </w:r>
    </w:p>
    <w:p w14:paraId="13EFFDB8" w14:textId="77777777" w:rsidR="005A2CB0" w:rsidRPr="005E7A5A" w:rsidRDefault="005A2CB0" w:rsidP="005E7A5A">
      <w:pPr>
        <w:ind w:left="360" w:right="360"/>
        <w:rPr>
          <w:i/>
        </w:rPr>
      </w:pPr>
      <w:r w:rsidRPr="005E7A5A">
        <w:rPr>
          <w:i/>
        </w:rPr>
        <w:t xml:space="preserve">“During T2WG discussions, CPUC Staff and consultants indicated that, in order to receive ‘direct-to-decision’ treatment, programs designs and supporting materials would need to be submitted to CPUC for review and approval. Staff clarified that these program submissions will need to include ‘data collection plans,’ ‘data justifying the claim that most projects covered by the program are actual early retirement situations,’ and ‘other data as requested.’  Staff also clarified that programs that target customers that fit the ‘small-sized businesses’ definition being established here do not necessarily qualify for ‘direct-to-default’ treatment, but that these decisions would be made on a case by case basis.” </w:t>
      </w:r>
    </w:p>
    <w:p w14:paraId="78E53BC1" w14:textId="77777777" w:rsidR="005A2CB0" w:rsidRPr="005E7A5A" w:rsidRDefault="005A2CB0" w:rsidP="005E7A5A">
      <w:pPr>
        <w:ind w:left="360" w:right="360"/>
        <w:rPr>
          <w:i/>
        </w:rPr>
      </w:pPr>
      <w:r w:rsidRPr="005E7A5A">
        <w:rPr>
          <w:b/>
          <w:i/>
        </w:rPr>
        <w:t xml:space="preserve">Question 10-1: </w:t>
      </w:r>
      <w:r w:rsidRPr="005E7A5A">
        <w:rPr>
          <w:i/>
        </w:rPr>
        <w:t>“We ask the Commission to clarify the information that needs to be provided for requests for ‘direct-to-decision’ treatment and to articulate the criteria by which proposals will be judged.  We also ask if programs that serve ‘small’ customers as defined here should automatically receive ‘direct-to-decision’ treatment, or if programs targeting ‘small’ customers must submit program design and justification documents for approval.”</w:t>
      </w:r>
    </w:p>
    <w:p w14:paraId="0A4B7998" w14:textId="77777777" w:rsidR="005A2CB0" w:rsidRDefault="005A2CB0" w:rsidP="00A267CB">
      <w:pPr>
        <w:rPr>
          <w:ins w:id="1905" w:author="Arlis Reynolds" w:date="2017-08-30T14:29:00Z"/>
        </w:rPr>
      </w:pPr>
    </w:p>
    <w:p w14:paraId="25BBA287" w14:textId="77777777" w:rsidR="002670C0" w:rsidRDefault="002670C0" w:rsidP="00C40CD5">
      <w:pPr>
        <w:pStyle w:val="Heading2"/>
        <w:rPr>
          <w:ins w:id="1906" w:author="Arlis Reynolds" w:date="2017-08-30T14:30:00Z"/>
        </w:rPr>
      </w:pPr>
      <w:bookmarkStart w:id="1907" w:name="_Toc491868728"/>
      <w:ins w:id="1908" w:author="Arlis Reynolds" w:date="2017-08-30T14:29:00Z">
        <w:r>
          <w:t>Modifications to Resolution E-4818</w:t>
        </w:r>
      </w:ins>
      <w:bookmarkEnd w:id="1907"/>
    </w:p>
    <w:p w14:paraId="4A8E893A" w14:textId="4DAD3217" w:rsidR="002670C0" w:rsidRPr="00133170" w:rsidRDefault="002670C0" w:rsidP="00C40CD5">
      <w:pPr>
        <w:rPr>
          <w:ins w:id="1909" w:author="Arlis Reynolds" w:date="2017-08-30T14:29:00Z"/>
        </w:rPr>
      </w:pPr>
      <w:ins w:id="1910" w:author="Arlis Reynolds" w:date="2017-08-30T14:30:00Z">
        <w:r>
          <w:t xml:space="preserve">CPUC staff </w:t>
        </w:r>
      </w:ins>
      <w:ins w:id="1911" w:author="Arlis Reynolds" w:date="2017-08-30T14:31:00Z">
        <w:r>
          <w:t>requested the following modification to a</w:t>
        </w:r>
      </w:ins>
      <w:ins w:id="1912" w:author="Arlis Reynolds" w:date="2017-08-30T14:30:00Z">
        <w:r>
          <w:t xml:space="preserve"> </w:t>
        </w:r>
      </w:ins>
      <w:ins w:id="1913" w:author="Arlis Reynolds" w:date="2017-08-30T14:31:00Z">
        <w:r>
          <w:t>s</w:t>
        </w:r>
      </w:ins>
      <w:ins w:id="1914" w:author="Arlis Reynolds" w:date="2017-08-30T14:29:00Z">
        <w:r w:rsidRPr="00133170">
          <w:t>ection of E-4818</w:t>
        </w:r>
      </w:ins>
      <w:ins w:id="1915" w:author="Arlis Reynolds" w:date="2017-08-30T14:31:00Z">
        <w:r>
          <w:t>:</w:t>
        </w:r>
      </w:ins>
    </w:p>
    <w:p w14:paraId="55A940F4" w14:textId="77777777" w:rsidR="002670C0" w:rsidRDefault="002670C0" w:rsidP="00C40CD5">
      <w:pPr>
        <w:pStyle w:val="ListParagraph"/>
        <w:numPr>
          <w:ilvl w:val="0"/>
          <w:numId w:val="142"/>
        </w:numPr>
        <w:rPr>
          <w:ins w:id="1916" w:author="Arlis Reynolds" w:date="2017-08-30T14:32:00Z"/>
        </w:rPr>
      </w:pPr>
      <w:ins w:id="1917" w:author="Arlis Reynolds" w:date="2017-08-30T14:29:00Z">
        <w:r w:rsidRPr="00133170">
          <w:t>The fourth bulleted item in OP 18 should be deleted. It i</w:t>
        </w:r>
        <w:r w:rsidRPr="00C40CD5">
          <w:t xml:space="preserve">s inconsistent with the text in the resolution (Section 1.5.5) and defeats the purpose of direct-to-decision or direct-to-default by requiring that a POE exercise be performed. </w:t>
        </w:r>
      </w:ins>
    </w:p>
    <w:p w14:paraId="431B1525" w14:textId="77777777" w:rsidR="002670C0" w:rsidRDefault="002670C0" w:rsidP="00C40CD5">
      <w:pPr>
        <w:pStyle w:val="ListParagraph"/>
        <w:rPr>
          <w:ins w:id="1918" w:author="Arlis Reynolds" w:date="2017-08-30T14:32:00Z"/>
        </w:rPr>
      </w:pPr>
    </w:p>
    <w:p w14:paraId="174CC58F" w14:textId="77777777" w:rsidR="002670C0" w:rsidRDefault="002670C0" w:rsidP="00C40CD5">
      <w:pPr>
        <w:pStyle w:val="ListParagraph"/>
        <w:rPr>
          <w:ins w:id="1919" w:author="Arlis Reynolds" w:date="2017-08-30T14:32:00Z"/>
        </w:rPr>
      </w:pPr>
      <w:ins w:id="1920" w:author="Arlis Reynolds" w:date="2017-08-30T14:29:00Z">
        <w:r w:rsidRPr="00133170">
          <w:t>OP 18 E-4818 (fourth bullet)</w:t>
        </w:r>
      </w:ins>
    </w:p>
    <w:p w14:paraId="574D9E9E" w14:textId="27DE5417" w:rsidR="002670C0" w:rsidRPr="00C40CD5" w:rsidRDefault="002670C0" w:rsidP="00C40CD5">
      <w:pPr>
        <w:pStyle w:val="ListParagraph"/>
        <w:rPr>
          <w:strike/>
        </w:rPr>
        <w:sectPr w:rsidR="002670C0" w:rsidRPr="00C40CD5">
          <w:footerReference w:type="default" r:id="rId25"/>
          <w:pgSz w:w="12240" w:h="15840"/>
          <w:pgMar w:top="1440" w:right="1440" w:bottom="1440" w:left="1440" w:header="720" w:footer="720" w:gutter="0"/>
          <w:cols w:space="720"/>
          <w:docGrid w:linePitch="360"/>
        </w:sectPr>
      </w:pPr>
      <w:ins w:id="1921" w:author="Arlis Reynolds" w:date="2017-08-30T14:29:00Z">
        <w:r w:rsidRPr="00C40CD5">
          <w:rPr>
            <w:strike/>
          </w:rPr>
          <w:t>All projects qualifying for an accelerated replacement baseline under a direct-to-decision or direct-to-default condition must fulfill appropriate tiered preponderance of evidence requirements for equipment viability.</w:t>
        </w:r>
      </w:ins>
    </w:p>
    <w:p w14:paraId="1B19340D" w14:textId="621B3FFE" w:rsidR="00F159F9" w:rsidRDefault="00F159F9" w:rsidP="007C7ABD">
      <w:pPr>
        <w:pStyle w:val="Heading1"/>
        <w:numPr>
          <w:ilvl w:val="0"/>
          <w:numId w:val="0"/>
        </w:numPr>
      </w:pPr>
      <w:bookmarkStart w:id="1922" w:name="_Toc491619976"/>
      <w:bookmarkStart w:id="1923" w:name="_Toc491625568"/>
      <w:bookmarkStart w:id="1924" w:name="_Toc491643964"/>
      <w:bookmarkStart w:id="1925" w:name="_Ref491691425"/>
      <w:bookmarkStart w:id="1926" w:name="_Toc491692801"/>
      <w:bookmarkStart w:id="1927" w:name="_Toc491698434"/>
      <w:bookmarkStart w:id="1928" w:name="_Ref491710322"/>
      <w:bookmarkStart w:id="1929" w:name="_Ref491710337"/>
      <w:bookmarkStart w:id="1930" w:name="_Toc491714803"/>
      <w:bookmarkStart w:id="1931" w:name="_Toc491816419"/>
      <w:bookmarkStart w:id="1932" w:name="_Toc491856587"/>
      <w:bookmarkStart w:id="1933" w:name="_Toc491857338"/>
      <w:bookmarkStart w:id="1934" w:name="_Toc491523128"/>
      <w:bookmarkStart w:id="1935" w:name="_Toc491868729"/>
      <w:r>
        <w:lastRenderedPageBreak/>
        <w:t xml:space="preserve">Appendix </w:t>
      </w:r>
      <w:r w:rsidR="0082103E">
        <w:t>A</w:t>
      </w:r>
      <w:r>
        <w:t>. T2WG Participation</w:t>
      </w:r>
      <w:bookmarkEnd w:id="1922"/>
      <w:bookmarkEnd w:id="1923"/>
      <w:bookmarkEnd w:id="1924"/>
      <w:bookmarkEnd w:id="1925"/>
      <w:bookmarkEnd w:id="1926"/>
      <w:bookmarkEnd w:id="1927"/>
      <w:bookmarkEnd w:id="1928"/>
      <w:bookmarkEnd w:id="1929"/>
      <w:bookmarkEnd w:id="1930"/>
      <w:bookmarkEnd w:id="1931"/>
      <w:bookmarkEnd w:id="1932"/>
      <w:bookmarkEnd w:id="1933"/>
      <w:bookmarkEnd w:id="1935"/>
      <w:r>
        <w:t xml:space="preserve"> </w:t>
      </w:r>
      <w:bookmarkEnd w:id="1934"/>
    </w:p>
    <w:p w14:paraId="21A31D7B" w14:textId="5BF334FC" w:rsidR="003B5BD1" w:rsidRDefault="00393859" w:rsidP="00F65215">
      <w:r>
        <w:fldChar w:fldCharType="begin"/>
      </w:r>
      <w:r>
        <w:instrText xml:space="preserve"> REF _Ref491786160 \h </w:instrText>
      </w:r>
      <w:r>
        <w:fldChar w:fldCharType="separate"/>
      </w:r>
      <w:r w:rsidR="00673129">
        <w:t xml:space="preserve">Table </w:t>
      </w:r>
      <w:r w:rsidR="00673129">
        <w:rPr>
          <w:noProof/>
        </w:rPr>
        <w:t>14</w:t>
      </w:r>
      <w:r>
        <w:fldChar w:fldCharType="end"/>
      </w:r>
      <w:r w:rsidR="00F65215">
        <w:t xml:space="preserve"> shows the participation records for T2WG in-person meetings.</w:t>
      </w:r>
      <w:r w:rsidR="00F65215" w:rsidRPr="00F65215">
        <w:t xml:space="preserve"> </w:t>
      </w:r>
    </w:p>
    <w:p w14:paraId="5F0BCC72" w14:textId="427FB33E" w:rsidR="00393859" w:rsidRPr="00F65215" w:rsidRDefault="00393859" w:rsidP="00393859">
      <w:pPr>
        <w:pStyle w:val="Caption"/>
      </w:pPr>
      <w:bookmarkStart w:id="1936" w:name="_Ref491786160"/>
      <w:bookmarkStart w:id="1937" w:name="_Toc491816383"/>
      <w:bookmarkStart w:id="1938" w:name="_Toc491857302"/>
      <w:bookmarkStart w:id="1939" w:name="_Toc491868750"/>
      <w:r>
        <w:t xml:space="preserve">Table </w:t>
      </w:r>
      <w:fldSimple w:instr=" SEQ Table \* ARABIC ">
        <w:r w:rsidR="00673129">
          <w:rPr>
            <w:noProof/>
          </w:rPr>
          <w:t>14</w:t>
        </w:r>
      </w:fldSimple>
      <w:bookmarkEnd w:id="1936"/>
      <w:r>
        <w:t>. T2WG In-Person Meeting Attendance Records</w:t>
      </w:r>
      <w:bookmarkEnd w:id="1937"/>
      <w:bookmarkEnd w:id="1938"/>
      <w:bookmarkEnd w:id="1939"/>
    </w:p>
    <w:tbl>
      <w:tblPr>
        <w:tblW w:w="144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0"/>
        <w:gridCol w:w="2610"/>
        <w:gridCol w:w="1843"/>
        <w:gridCol w:w="1007"/>
        <w:gridCol w:w="1007"/>
        <w:gridCol w:w="1007"/>
        <w:gridCol w:w="1007"/>
        <w:gridCol w:w="1007"/>
        <w:gridCol w:w="913"/>
        <w:gridCol w:w="1007"/>
        <w:gridCol w:w="1007"/>
      </w:tblGrid>
      <w:tr w:rsidR="00F65215" w:rsidRPr="00F65215" w14:paraId="029FE5CC" w14:textId="77777777" w:rsidTr="00F65215">
        <w:trPr>
          <w:cantSplit/>
          <w:trHeight w:val="845"/>
          <w:tblHeader/>
        </w:trPr>
        <w:tc>
          <w:tcPr>
            <w:tcW w:w="2080" w:type="dxa"/>
            <w:shd w:val="clear" w:color="auto" w:fill="808080" w:themeFill="background1" w:themeFillShade="80"/>
            <w:noWrap/>
            <w:vAlign w:val="center"/>
            <w:hideMark/>
          </w:tcPr>
          <w:p w14:paraId="09AECAB5"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Full Name</w:t>
            </w:r>
          </w:p>
        </w:tc>
        <w:tc>
          <w:tcPr>
            <w:tcW w:w="2610" w:type="dxa"/>
            <w:shd w:val="clear" w:color="auto" w:fill="808080" w:themeFill="background1" w:themeFillShade="80"/>
            <w:noWrap/>
            <w:vAlign w:val="center"/>
            <w:hideMark/>
          </w:tcPr>
          <w:p w14:paraId="11A33F20"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Organization</w:t>
            </w:r>
          </w:p>
        </w:tc>
        <w:tc>
          <w:tcPr>
            <w:tcW w:w="1843" w:type="dxa"/>
            <w:shd w:val="clear" w:color="auto" w:fill="808080" w:themeFill="background1" w:themeFillShade="80"/>
            <w:vAlign w:val="center"/>
            <w:hideMark/>
          </w:tcPr>
          <w:p w14:paraId="3EB95909"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Stakeholder Group</w:t>
            </w:r>
          </w:p>
        </w:tc>
        <w:tc>
          <w:tcPr>
            <w:tcW w:w="0" w:type="auto"/>
            <w:shd w:val="clear" w:color="auto" w:fill="808080" w:themeFill="background1" w:themeFillShade="80"/>
            <w:hideMark/>
          </w:tcPr>
          <w:p w14:paraId="679980C3"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1</w:t>
            </w:r>
            <w:r w:rsidRPr="00F65215">
              <w:rPr>
                <w:b/>
                <w:bCs/>
                <w:color w:val="FFFFFF" w:themeColor="background1"/>
                <w:sz w:val="20"/>
                <w:szCs w:val="20"/>
              </w:rPr>
              <w:br/>
              <w:t>Apr-11</w:t>
            </w:r>
          </w:p>
        </w:tc>
        <w:tc>
          <w:tcPr>
            <w:tcW w:w="0" w:type="auto"/>
            <w:shd w:val="clear" w:color="auto" w:fill="808080" w:themeFill="background1" w:themeFillShade="80"/>
            <w:hideMark/>
          </w:tcPr>
          <w:p w14:paraId="06EDB885"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2</w:t>
            </w:r>
            <w:r w:rsidRPr="00F65215">
              <w:rPr>
                <w:b/>
                <w:bCs/>
                <w:color w:val="FFFFFF" w:themeColor="background1"/>
                <w:sz w:val="20"/>
                <w:szCs w:val="20"/>
              </w:rPr>
              <w:br/>
              <w:t>Apr-26</w:t>
            </w:r>
          </w:p>
        </w:tc>
        <w:tc>
          <w:tcPr>
            <w:tcW w:w="0" w:type="auto"/>
            <w:shd w:val="clear" w:color="auto" w:fill="808080" w:themeFill="background1" w:themeFillShade="80"/>
            <w:hideMark/>
          </w:tcPr>
          <w:p w14:paraId="68CC8D92"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3</w:t>
            </w:r>
            <w:r w:rsidRPr="00F65215">
              <w:rPr>
                <w:b/>
                <w:bCs/>
                <w:color w:val="FFFFFF" w:themeColor="background1"/>
                <w:sz w:val="20"/>
                <w:szCs w:val="20"/>
              </w:rPr>
              <w:br/>
              <w:t>May-10</w:t>
            </w:r>
          </w:p>
        </w:tc>
        <w:tc>
          <w:tcPr>
            <w:tcW w:w="0" w:type="auto"/>
            <w:shd w:val="clear" w:color="auto" w:fill="808080" w:themeFill="background1" w:themeFillShade="80"/>
            <w:hideMark/>
          </w:tcPr>
          <w:p w14:paraId="0A60104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4</w:t>
            </w:r>
            <w:r w:rsidRPr="00F65215">
              <w:rPr>
                <w:b/>
                <w:bCs/>
                <w:color w:val="FFFFFF" w:themeColor="background1"/>
                <w:sz w:val="20"/>
                <w:szCs w:val="20"/>
              </w:rPr>
              <w:br/>
              <w:t>May-24</w:t>
            </w:r>
          </w:p>
        </w:tc>
        <w:tc>
          <w:tcPr>
            <w:tcW w:w="0" w:type="auto"/>
            <w:shd w:val="clear" w:color="auto" w:fill="808080" w:themeFill="background1" w:themeFillShade="80"/>
            <w:hideMark/>
          </w:tcPr>
          <w:p w14:paraId="225D3F66"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5</w:t>
            </w:r>
            <w:r w:rsidRPr="00F65215">
              <w:rPr>
                <w:b/>
                <w:bCs/>
                <w:color w:val="FFFFFF" w:themeColor="background1"/>
                <w:sz w:val="20"/>
                <w:szCs w:val="20"/>
              </w:rPr>
              <w:br/>
              <w:t>June-6</w:t>
            </w:r>
          </w:p>
        </w:tc>
        <w:tc>
          <w:tcPr>
            <w:tcW w:w="0" w:type="auto"/>
            <w:shd w:val="clear" w:color="auto" w:fill="808080" w:themeFill="background1" w:themeFillShade="80"/>
            <w:hideMark/>
          </w:tcPr>
          <w:p w14:paraId="6E55EA1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6</w:t>
            </w:r>
            <w:r w:rsidRPr="00F65215">
              <w:rPr>
                <w:b/>
                <w:bCs/>
                <w:color w:val="FFFFFF" w:themeColor="background1"/>
                <w:sz w:val="20"/>
                <w:szCs w:val="20"/>
              </w:rPr>
              <w:br/>
              <w:t>Jul-10</w:t>
            </w:r>
          </w:p>
        </w:tc>
        <w:tc>
          <w:tcPr>
            <w:tcW w:w="0" w:type="auto"/>
            <w:shd w:val="clear" w:color="auto" w:fill="808080" w:themeFill="background1" w:themeFillShade="80"/>
            <w:hideMark/>
          </w:tcPr>
          <w:p w14:paraId="710283D7"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7</w:t>
            </w:r>
            <w:r w:rsidRPr="00F65215">
              <w:rPr>
                <w:b/>
                <w:bCs/>
                <w:color w:val="FFFFFF" w:themeColor="background1"/>
                <w:sz w:val="20"/>
                <w:szCs w:val="20"/>
              </w:rPr>
              <w:br/>
              <w:t>Jul-24</w:t>
            </w:r>
          </w:p>
        </w:tc>
        <w:tc>
          <w:tcPr>
            <w:tcW w:w="0" w:type="auto"/>
            <w:shd w:val="clear" w:color="auto" w:fill="808080" w:themeFill="background1" w:themeFillShade="80"/>
            <w:hideMark/>
          </w:tcPr>
          <w:p w14:paraId="0888C951"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8</w:t>
            </w:r>
            <w:r w:rsidRPr="00F65215">
              <w:rPr>
                <w:b/>
                <w:bCs/>
                <w:color w:val="FFFFFF" w:themeColor="background1"/>
                <w:sz w:val="20"/>
                <w:szCs w:val="20"/>
              </w:rPr>
              <w:br/>
              <w:t>Aug-16</w:t>
            </w:r>
          </w:p>
        </w:tc>
      </w:tr>
      <w:tr w:rsidR="003B5BD1" w:rsidRPr="003B5BD1" w14:paraId="78CBDFFF" w14:textId="77777777" w:rsidTr="00F65215">
        <w:tc>
          <w:tcPr>
            <w:tcW w:w="2080" w:type="dxa"/>
            <w:noWrap/>
            <w:vAlign w:val="center"/>
            <w:hideMark/>
          </w:tcPr>
          <w:p w14:paraId="4B3F6D85" w14:textId="77777777" w:rsidR="003B5BD1" w:rsidRPr="003B5BD1" w:rsidRDefault="003B5BD1" w:rsidP="00F65215">
            <w:pPr>
              <w:spacing w:after="0" w:line="240" w:lineRule="auto"/>
              <w:contextualSpacing/>
              <w:rPr>
                <w:sz w:val="20"/>
                <w:szCs w:val="20"/>
              </w:rPr>
            </w:pPr>
            <w:r w:rsidRPr="003B5BD1">
              <w:rPr>
                <w:sz w:val="20"/>
                <w:szCs w:val="20"/>
              </w:rPr>
              <w:t>Ahmad Ganji</w:t>
            </w:r>
          </w:p>
        </w:tc>
        <w:tc>
          <w:tcPr>
            <w:tcW w:w="2610" w:type="dxa"/>
            <w:noWrap/>
            <w:vAlign w:val="center"/>
            <w:hideMark/>
          </w:tcPr>
          <w:p w14:paraId="5B5959D0" w14:textId="77777777" w:rsidR="003B5BD1" w:rsidRPr="003B5BD1" w:rsidRDefault="003B5BD1" w:rsidP="00F65215">
            <w:pPr>
              <w:spacing w:after="0" w:line="240" w:lineRule="auto"/>
              <w:contextualSpacing/>
              <w:rPr>
                <w:sz w:val="20"/>
                <w:szCs w:val="20"/>
              </w:rPr>
            </w:pPr>
            <w:r w:rsidRPr="003B5BD1">
              <w:rPr>
                <w:sz w:val="20"/>
                <w:szCs w:val="20"/>
              </w:rPr>
              <w:t>BASE Energy</w:t>
            </w:r>
          </w:p>
        </w:tc>
        <w:tc>
          <w:tcPr>
            <w:tcW w:w="1843" w:type="dxa"/>
            <w:vAlign w:val="center"/>
            <w:hideMark/>
          </w:tcPr>
          <w:p w14:paraId="0DD770E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D124C4B" w14:textId="7D06813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05A9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E557472" w14:textId="7D98E4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60F07C" w14:textId="6D91CF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4F6B24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722BACB" w14:textId="0DD8F9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64C588" w14:textId="57E427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FAA655" w14:textId="66C0C05E" w:rsidR="003B5BD1" w:rsidRPr="003B5BD1" w:rsidRDefault="003B5BD1" w:rsidP="00F65215">
            <w:pPr>
              <w:spacing w:after="0" w:line="240" w:lineRule="auto"/>
              <w:contextualSpacing/>
              <w:jc w:val="center"/>
              <w:rPr>
                <w:sz w:val="20"/>
                <w:szCs w:val="20"/>
              </w:rPr>
            </w:pPr>
          </w:p>
        </w:tc>
      </w:tr>
      <w:tr w:rsidR="003B5BD1" w:rsidRPr="003B5BD1" w14:paraId="0A8452D5" w14:textId="77777777" w:rsidTr="00F65215">
        <w:tc>
          <w:tcPr>
            <w:tcW w:w="2080" w:type="dxa"/>
            <w:noWrap/>
            <w:vAlign w:val="center"/>
            <w:hideMark/>
          </w:tcPr>
          <w:p w14:paraId="405D20AA" w14:textId="77777777" w:rsidR="003B5BD1" w:rsidRPr="003B5BD1" w:rsidRDefault="003B5BD1" w:rsidP="00F65215">
            <w:pPr>
              <w:spacing w:after="0" w:line="240" w:lineRule="auto"/>
              <w:contextualSpacing/>
              <w:rPr>
                <w:sz w:val="20"/>
                <w:szCs w:val="20"/>
              </w:rPr>
            </w:pPr>
            <w:r w:rsidRPr="003B5BD1">
              <w:rPr>
                <w:sz w:val="20"/>
                <w:szCs w:val="20"/>
              </w:rPr>
              <w:t>Alfredo Gutierrez</w:t>
            </w:r>
          </w:p>
        </w:tc>
        <w:tc>
          <w:tcPr>
            <w:tcW w:w="2610" w:type="dxa"/>
            <w:noWrap/>
            <w:vAlign w:val="center"/>
            <w:hideMark/>
          </w:tcPr>
          <w:p w14:paraId="4FBAEA4E" w14:textId="77777777" w:rsidR="003B5BD1" w:rsidRPr="003B5BD1" w:rsidRDefault="003B5BD1" w:rsidP="00F65215">
            <w:pPr>
              <w:spacing w:after="0" w:line="240" w:lineRule="auto"/>
              <w:contextualSpacing/>
              <w:rPr>
                <w:sz w:val="20"/>
                <w:szCs w:val="20"/>
              </w:rPr>
            </w:pPr>
            <w:r w:rsidRPr="003B5BD1">
              <w:rPr>
                <w:sz w:val="20"/>
                <w:szCs w:val="20"/>
              </w:rPr>
              <w:t>SoCalREN/ICF</w:t>
            </w:r>
          </w:p>
        </w:tc>
        <w:tc>
          <w:tcPr>
            <w:tcW w:w="1843" w:type="dxa"/>
            <w:vAlign w:val="center"/>
            <w:hideMark/>
          </w:tcPr>
          <w:p w14:paraId="50BB964A"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47817A8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7AC7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AF6BD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C96D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7710F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5A9D7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58C0B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9E6136E" w14:textId="0BA0C51F" w:rsidR="003B5BD1" w:rsidRPr="003B5BD1" w:rsidRDefault="003B5BD1" w:rsidP="00F65215">
            <w:pPr>
              <w:spacing w:after="0" w:line="240" w:lineRule="auto"/>
              <w:contextualSpacing/>
              <w:jc w:val="center"/>
              <w:rPr>
                <w:sz w:val="20"/>
                <w:szCs w:val="20"/>
              </w:rPr>
            </w:pPr>
          </w:p>
        </w:tc>
      </w:tr>
      <w:tr w:rsidR="003B5BD1" w:rsidRPr="003B5BD1" w14:paraId="00CC8D3F" w14:textId="77777777" w:rsidTr="00F65215">
        <w:tc>
          <w:tcPr>
            <w:tcW w:w="2080" w:type="dxa"/>
            <w:noWrap/>
            <w:vAlign w:val="center"/>
            <w:hideMark/>
          </w:tcPr>
          <w:p w14:paraId="116A7033" w14:textId="77777777" w:rsidR="003B5BD1" w:rsidRPr="003B5BD1" w:rsidRDefault="003B5BD1" w:rsidP="00F65215">
            <w:pPr>
              <w:spacing w:after="0" w:line="240" w:lineRule="auto"/>
              <w:contextualSpacing/>
              <w:rPr>
                <w:sz w:val="20"/>
                <w:szCs w:val="20"/>
              </w:rPr>
            </w:pPr>
            <w:r w:rsidRPr="003B5BD1">
              <w:rPr>
                <w:sz w:val="20"/>
                <w:szCs w:val="20"/>
              </w:rPr>
              <w:t>Alice Beltran</w:t>
            </w:r>
          </w:p>
        </w:tc>
        <w:tc>
          <w:tcPr>
            <w:tcW w:w="2610" w:type="dxa"/>
            <w:noWrap/>
            <w:vAlign w:val="center"/>
            <w:hideMark/>
          </w:tcPr>
          <w:p w14:paraId="3B5F1E8F" w14:textId="29F50B6A"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4B24191C"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2E413C0" w14:textId="31B6EA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D678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DF78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021C4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68ED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22767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2895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0D14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19E6A01" w14:textId="77777777" w:rsidTr="00F65215">
        <w:tc>
          <w:tcPr>
            <w:tcW w:w="2080" w:type="dxa"/>
            <w:noWrap/>
            <w:vAlign w:val="center"/>
            <w:hideMark/>
          </w:tcPr>
          <w:p w14:paraId="42536BE6" w14:textId="77777777" w:rsidR="003B5BD1" w:rsidRPr="003B5BD1" w:rsidRDefault="003B5BD1" w:rsidP="00F65215">
            <w:pPr>
              <w:spacing w:after="0" w:line="240" w:lineRule="auto"/>
              <w:contextualSpacing/>
              <w:rPr>
                <w:sz w:val="20"/>
                <w:szCs w:val="20"/>
              </w:rPr>
            </w:pPr>
            <w:r w:rsidRPr="003B5BD1">
              <w:rPr>
                <w:sz w:val="20"/>
                <w:szCs w:val="20"/>
              </w:rPr>
              <w:t>Alok Singh</w:t>
            </w:r>
          </w:p>
        </w:tc>
        <w:tc>
          <w:tcPr>
            <w:tcW w:w="2610" w:type="dxa"/>
            <w:noWrap/>
            <w:vAlign w:val="center"/>
            <w:hideMark/>
          </w:tcPr>
          <w:p w14:paraId="155F315F"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7FF5CE2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3F249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0C718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56D32D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4475A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E1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01C7B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56B37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2F676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7495AD54" w14:textId="77777777" w:rsidTr="00F65215">
        <w:tc>
          <w:tcPr>
            <w:tcW w:w="2080" w:type="dxa"/>
            <w:noWrap/>
            <w:vAlign w:val="center"/>
            <w:hideMark/>
          </w:tcPr>
          <w:p w14:paraId="555579CF" w14:textId="77777777" w:rsidR="003B5BD1" w:rsidRPr="003B5BD1" w:rsidRDefault="003B5BD1" w:rsidP="00F65215">
            <w:pPr>
              <w:spacing w:after="0" w:line="240" w:lineRule="auto"/>
              <w:contextualSpacing/>
              <w:rPr>
                <w:sz w:val="20"/>
                <w:szCs w:val="20"/>
              </w:rPr>
            </w:pPr>
            <w:r w:rsidRPr="003B5BD1">
              <w:rPr>
                <w:sz w:val="20"/>
                <w:szCs w:val="20"/>
              </w:rPr>
              <w:t xml:space="preserve">Andrew Meiman </w:t>
            </w:r>
          </w:p>
        </w:tc>
        <w:tc>
          <w:tcPr>
            <w:tcW w:w="2610" w:type="dxa"/>
            <w:noWrap/>
            <w:vAlign w:val="center"/>
            <w:hideMark/>
          </w:tcPr>
          <w:p w14:paraId="4B2EE50C" w14:textId="77777777" w:rsidR="003B5BD1" w:rsidRPr="003B5BD1" w:rsidRDefault="003B5BD1" w:rsidP="00F65215">
            <w:pPr>
              <w:spacing w:after="0" w:line="240" w:lineRule="auto"/>
              <w:contextualSpacing/>
              <w:rPr>
                <w:sz w:val="20"/>
                <w:szCs w:val="20"/>
              </w:rPr>
            </w:pPr>
            <w:r w:rsidRPr="003B5BD1">
              <w:rPr>
                <w:sz w:val="20"/>
                <w:szCs w:val="20"/>
              </w:rPr>
              <w:t>ARC Alternatives</w:t>
            </w:r>
          </w:p>
        </w:tc>
        <w:tc>
          <w:tcPr>
            <w:tcW w:w="1843" w:type="dxa"/>
            <w:vAlign w:val="center"/>
            <w:hideMark/>
          </w:tcPr>
          <w:p w14:paraId="6115D7F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E0A4FE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CA84DD4" w14:textId="514028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BE69A0" w14:textId="2565AC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E6EE06" w14:textId="48A005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464048" w14:textId="3DF861D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1CFDC6" w14:textId="7CCE73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4052D2" w14:textId="17322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61D7A" w14:textId="7AE10DAC" w:rsidR="003B5BD1" w:rsidRPr="003B5BD1" w:rsidRDefault="003B5BD1" w:rsidP="00F65215">
            <w:pPr>
              <w:spacing w:after="0" w:line="240" w:lineRule="auto"/>
              <w:contextualSpacing/>
              <w:jc w:val="center"/>
              <w:rPr>
                <w:sz w:val="20"/>
                <w:szCs w:val="20"/>
              </w:rPr>
            </w:pPr>
          </w:p>
        </w:tc>
      </w:tr>
      <w:tr w:rsidR="003B5BD1" w:rsidRPr="003B5BD1" w14:paraId="49DC5ED5" w14:textId="77777777" w:rsidTr="00F65215">
        <w:tc>
          <w:tcPr>
            <w:tcW w:w="2080" w:type="dxa"/>
            <w:noWrap/>
            <w:vAlign w:val="center"/>
            <w:hideMark/>
          </w:tcPr>
          <w:p w14:paraId="2D2771D1" w14:textId="77777777" w:rsidR="003B5BD1" w:rsidRPr="003B5BD1" w:rsidRDefault="003B5BD1" w:rsidP="00F65215">
            <w:pPr>
              <w:spacing w:after="0" w:line="240" w:lineRule="auto"/>
              <w:contextualSpacing/>
              <w:rPr>
                <w:sz w:val="20"/>
                <w:szCs w:val="20"/>
              </w:rPr>
            </w:pPr>
            <w:r w:rsidRPr="003B5BD1">
              <w:rPr>
                <w:sz w:val="20"/>
                <w:szCs w:val="20"/>
              </w:rPr>
              <w:t xml:space="preserve">Ann McCormick </w:t>
            </w:r>
          </w:p>
        </w:tc>
        <w:tc>
          <w:tcPr>
            <w:tcW w:w="2610" w:type="dxa"/>
            <w:noWrap/>
            <w:vAlign w:val="center"/>
            <w:hideMark/>
          </w:tcPr>
          <w:p w14:paraId="5D4633F8"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6944912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68159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5D6A74" w14:textId="26D6790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9C9AB19" w14:textId="0CED804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B5B873" w14:textId="0E5EAD8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71C980" w14:textId="61342B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E4C1668" w14:textId="29801D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0464A1" w14:textId="3309D7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B954DF5" w14:textId="1B8A3880" w:rsidR="003B5BD1" w:rsidRPr="003B5BD1" w:rsidRDefault="003B5BD1" w:rsidP="00F65215">
            <w:pPr>
              <w:spacing w:after="0" w:line="240" w:lineRule="auto"/>
              <w:contextualSpacing/>
              <w:jc w:val="center"/>
              <w:rPr>
                <w:sz w:val="20"/>
                <w:szCs w:val="20"/>
              </w:rPr>
            </w:pPr>
          </w:p>
        </w:tc>
      </w:tr>
      <w:tr w:rsidR="003B5BD1" w:rsidRPr="003B5BD1" w14:paraId="6CD60F32" w14:textId="77777777" w:rsidTr="00F65215">
        <w:tc>
          <w:tcPr>
            <w:tcW w:w="2080" w:type="dxa"/>
            <w:noWrap/>
            <w:vAlign w:val="center"/>
            <w:hideMark/>
          </w:tcPr>
          <w:p w14:paraId="262EFF60" w14:textId="77777777" w:rsidR="003B5BD1" w:rsidRPr="003B5BD1" w:rsidRDefault="003B5BD1" w:rsidP="00F65215">
            <w:pPr>
              <w:spacing w:after="0" w:line="240" w:lineRule="auto"/>
              <w:contextualSpacing/>
              <w:rPr>
                <w:sz w:val="20"/>
                <w:szCs w:val="20"/>
              </w:rPr>
            </w:pPr>
            <w:r w:rsidRPr="003B5BD1">
              <w:rPr>
                <w:sz w:val="20"/>
                <w:szCs w:val="20"/>
              </w:rPr>
              <w:t>Anuj Desai</w:t>
            </w:r>
          </w:p>
        </w:tc>
        <w:tc>
          <w:tcPr>
            <w:tcW w:w="2610" w:type="dxa"/>
            <w:noWrap/>
            <w:vAlign w:val="center"/>
            <w:hideMark/>
          </w:tcPr>
          <w:p w14:paraId="7407D23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6B18D86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3333DA6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ED7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9CD9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34A749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6674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86C77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9E0E3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936D5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BFDA401" w14:textId="77777777" w:rsidTr="00F65215">
        <w:tc>
          <w:tcPr>
            <w:tcW w:w="2080" w:type="dxa"/>
            <w:noWrap/>
            <w:vAlign w:val="center"/>
            <w:hideMark/>
          </w:tcPr>
          <w:p w14:paraId="6B11EFA5" w14:textId="77777777" w:rsidR="003B5BD1" w:rsidRPr="003B5BD1" w:rsidRDefault="003B5BD1" w:rsidP="00F65215">
            <w:pPr>
              <w:spacing w:after="0" w:line="240" w:lineRule="auto"/>
              <w:contextualSpacing/>
              <w:rPr>
                <w:sz w:val="20"/>
                <w:szCs w:val="20"/>
              </w:rPr>
            </w:pPr>
            <w:r w:rsidRPr="003B5BD1">
              <w:rPr>
                <w:sz w:val="20"/>
                <w:szCs w:val="20"/>
              </w:rPr>
              <w:t>Arlis Reynolds</w:t>
            </w:r>
          </w:p>
        </w:tc>
        <w:tc>
          <w:tcPr>
            <w:tcW w:w="2610" w:type="dxa"/>
            <w:noWrap/>
            <w:vAlign w:val="center"/>
            <w:hideMark/>
          </w:tcPr>
          <w:p w14:paraId="2A236EE0" w14:textId="77777777" w:rsidR="003B5BD1" w:rsidRPr="003B5BD1" w:rsidRDefault="003B5BD1"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2C614A70" w14:textId="3E977CFB" w:rsidR="003B5BD1" w:rsidRPr="003B5BD1" w:rsidRDefault="003B5BD1"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2B7173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ABD4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BCDC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520D6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D9E55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107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CFC7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81D6D7A"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7DADD96" w14:textId="77777777" w:rsidTr="00F65215">
        <w:tc>
          <w:tcPr>
            <w:tcW w:w="2080" w:type="dxa"/>
            <w:noWrap/>
            <w:vAlign w:val="center"/>
            <w:hideMark/>
          </w:tcPr>
          <w:p w14:paraId="7C89AD86" w14:textId="77777777" w:rsidR="003B5BD1" w:rsidRPr="003B5BD1" w:rsidRDefault="003B5BD1" w:rsidP="00F65215">
            <w:pPr>
              <w:spacing w:after="0" w:line="240" w:lineRule="auto"/>
              <w:contextualSpacing/>
              <w:rPr>
                <w:sz w:val="20"/>
                <w:szCs w:val="20"/>
              </w:rPr>
            </w:pPr>
            <w:r w:rsidRPr="003B5BD1">
              <w:rPr>
                <w:sz w:val="20"/>
                <w:szCs w:val="20"/>
              </w:rPr>
              <w:t>Athena Besa</w:t>
            </w:r>
          </w:p>
        </w:tc>
        <w:tc>
          <w:tcPr>
            <w:tcW w:w="2610" w:type="dxa"/>
            <w:noWrap/>
            <w:vAlign w:val="center"/>
            <w:hideMark/>
          </w:tcPr>
          <w:p w14:paraId="48D2F4ED"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vAlign w:val="center"/>
            <w:hideMark/>
          </w:tcPr>
          <w:p w14:paraId="600AFCB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8CEEEA" w14:textId="20A659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B64D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D9D718" w14:textId="28B107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1D8FC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22B4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7CADE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271D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1A2A684" w14:textId="2A8AE2E6" w:rsidR="003B5BD1" w:rsidRPr="003B5BD1" w:rsidRDefault="003B5BD1" w:rsidP="00F65215">
            <w:pPr>
              <w:spacing w:after="0" w:line="240" w:lineRule="auto"/>
              <w:contextualSpacing/>
              <w:jc w:val="center"/>
              <w:rPr>
                <w:sz w:val="20"/>
                <w:szCs w:val="20"/>
              </w:rPr>
            </w:pPr>
          </w:p>
        </w:tc>
      </w:tr>
      <w:tr w:rsidR="003B5BD1" w:rsidRPr="003B5BD1" w14:paraId="389D6A38" w14:textId="77777777" w:rsidTr="00F65215">
        <w:tc>
          <w:tcPr>
            <w:tcW w:w="2080" w:type="dxa"/>
            <w:noWrap/>
            <w:vAlign w:val="center"/>
            <w:hideMark/>
          </w:tcPr>
          <w:p w14:paraId="3273A6D9" w14:textId="77777777" w:rsidR="003B5BD1" w:rsidRPr="003B5BD1" w:rsidRDefault="003B5BD1" w:rsidP="00F65215">
            <w:pPr>
              <w:spacing w:after="0" w:line="240" w:lineRule="auto"/>
              <w:contextualSpacing/>
              <w:rPr>
                <w:sz w:val="20"/>
                <w:szCs w:val="20"/>
              </w:rPr>
            </w:pPr>
            <w:r w:rsidRPr="003B5BD1">
              <w:rPr>
                <w:sz w:val="20"/>
                <w:szCs w:val="20"/>
              </w:rPr>
              <w:t>Ben Lipscomb</w:t>
            </w:r>
          </w:p>
        </w:tc>
        <w:tc>
          <w:tcPr>
            <w:tcW w:w="2610" w:type="dxa"/>
            <w:noWrap/>
            <w:vAlign w:val="center"/>
            <w:hideMark/>
          </w:tcPr>
          <w:p w14:paraId="19D4A721" w14:textId="4A7EE941" w:rsidR="003B5BD1" w:rsidRPr="003B5BD1" w:rsidRDefault="003B5BD1" w:rsidP="00F65215">
            <w:pPr>
              <w:spacing w:after="0" w:line="240" w:lineRule="auto"/>
              <w:contextualSpacing/>
              <w:rPr>
                <w:sz w:val="20"/>
                <w:szCs w:val="20"/>
              </w:rPr>
            </w:pPr>
            <w:r w:rsidRPr="003B5BD1">
              <w:rPr>
                <w:sz w:val="20"/>
                <w:szCs w:val="20"/>
              </w:rPr>
              <w:t xml:space="preserve">National Comfort </w:t>
            </w:r>
            <w:r w:rsidR="00F65215" w:rsidRPr="003B5BD1">
              <w:rPr>
                <w:sz w:val="20"/>
                <w:szCs w:val="20"/>
              </w:rPr>
              <w:t>Institute</w:t>
            </w:r>
          </w:p>
        </w:tc>
        <w:tc>
          <w:tcPr>
            <w:tcW w:w="1843" w:type="dxa"/>
            <w:vAlign w:val="center"/>
            <w:hideMark/>
          </w:tcPr>
          <w:p w14:paraId="0E1C5DB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448002" w14:textId="2D2F616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EFCBF4" w14:textId="0DB984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7039F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6C88F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BCFCD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E027981" w14:textId="211F6CB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FC0E7E" w14:textId="4D9A91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506AA" w14:textId="3DD0BB14" w:rsidR="003B5BD1" w:rsidRPr="003B5BD1" w:rsidRDefault="003B5BD1" w:rsidP="00F65215">
            <w:pPr>
              <w:spacing w:after="0" w:line="240" w:lineRule="auto"/>
              <w:contextualSpacing/>
              <w:jc w:val="center"/>
              <w:rPr>
                <w:sz w:val="20"/>
                <w:szCs w:val="20"/>
              </w:rPr>
            </w:pPr>
          </w:p>
        </w:tc>
      </w:tr>
      <w:tr w:rsidR="003B5BD1" w:rsidRPr="003B5BD1" w14:paraId="08FBC0AF" w14:textId="77777777" w:rsidTr="00F65215">
        <w:tc>
          <w:tcPr>
            <w:tcW w:w="2080" w:type="dxa"/>
            <w:noWrap/>
            <w:vAlign w:val="center"/>
            <w:hideMark/>
          </w:tcPr>
          <w:p w14:paraId="0A00C49B" w14:textId="77777777" w:rsidR="003B5BD1" w:rsidRPr="003B5BD1" w:rsidRDefault="003B5BD1" w:rsidP="00F65215">
            <w:pPr>
              <w:spacing w:after="0" w:line="240" w:lineRule="auto"/>
              <w:contextualSpacing/>
              <w:rPr>
                <w:sz w:val="20"/>
                <w:szCs w:val="20"/>
              </w:rPr>
            </w:pPr>
            <w:r w:rsidRPr="003B5BD1">
              <w:rPr>
                <w:sz w:val="20"/>
                <w:szCs w:val="20"/>
              </w:rPr>
              <w:t>Bhaskar Vempati</w:t>
            </w:r>
          </w:p>
        </w:tc>
        <w:tc>
          <w:tcPr>
            <w:tcW w:w="2610" w:type="dxa"/>
            <w:noWrap/>
            <w:vAlign w:val="center"/>
            <w:hideMark/>
          </w:tcPr>
          <w:p w14:paraId="5A83351D"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76998C5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BA9307A" w14:textId="0BA5CA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B5C0E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6AF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88FB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FE06F8" w14:textId="7267C0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5E275F" w14:textId="115350E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E1921B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FE1F2" w14:textId="445423E8" w:rsidR="003B5BD1" w:rsidRPr="003B5BD1" w:rsidRDefault="003B5BD1" w:rsidP="00F65215">
            <w:pPr>
              <w:spacing w:after="0" w:line="240" w:lineRule="auto"/>
              <w:contextualSpacing/>
              <w:jc w:val="center"/>
              <w:rPr>
                <w:sz w:val="20"/>
                <w:szCs w:val="20"/>
              </w:rPr>
            </w:pPr>
          </w:p>
        </w:tc>
      </w:tr>
      <w:tr w:rsidR="003B5BD1" w:rsidRPr="003B5BD1" w14:paraId="70BBCF61" w14:textId="77777777" w:rsidTr="00F65215">
        <w:tc>
          <w:tcPr>
            <w:tcW w:w="2080" w:type="dxa"/>
            <w:noWrap/>
            <w:vAlign w:val="center"/>
            <w:hideMark/>
          </w:tcPr>
          <w:p w14:paraId="3D1B9CCB" w14:textId="77777777" w:rsidR="003B5BD1" w:rsidRPr="003B5BD1" w:rsidRDefault="003B5BD1" w:rsidP="00F65215">
            <w:pPr>
              <w:spacing w:after="0" w:line="240" w:lineRule="auto"/>
              <w:contextualSpacing/>
              <w:rPr>
                <w:sz w:val="20"/>
                <w:szCs w:val="20"/>
              </w:rPr>
            </w:pPr>
            <w:r w:rsidRPr="003B5BD1">
              <w:rPr>
                <w:sz w:val="20"/>
                <w:szCs w:val="20"/>
              </w:rPr>
              <w:t xml:space="preserve">Brian Maloney </w:t>
            </w:r>
          </w:p>
        </w:tc>
        <w:tc>
          <w:tcPr>
            <w:tcW w:w="2610" w:type="dxa"/>
            <w:noWrap/>
            <w:vAlign w:val="center"/>
            <w:hideMark/>
          </w:tcPr>
          <w:p w14:paraId="675AD97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235542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8F0C8DB" w14:textId="6AF261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5642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037FF5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F4B9D00" w14:textId="6F98625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D2CE28" w14:textId="440159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3BC7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6038D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27229D7" w14:textId="02C14F04" w:rsidR="003B5BD1" w:rsidRPr="003B5BD1" w:rsidRDefault="003B5BD1" w:rsidP="00F65215">
            <w:pPr>
              <w:spacing w:after="0" w:line="240" w:lineRule="auto"/>
              <w:contextualSpacing/>
              <w:jc w:val="center"/>
              <w:rPr>
                <w:sz w:val="20"/>
                <w:szCs w:val="20"/>
              </w:rPr>
            </w:pPr>
          </w:p>
        </w:tc>
      </w:tr>
      <w:tr w:rsidR="003B5BD1" w:rsidRPr="003B5BD1" w14:paraId="1A5FA4B3" w14:textId="77777777" w:rsidTr="00F65215">
        <w:tc>
          <w:tcPr>
            <w:tcW w:w="2080" w:type="dxa"/>
            <w:noWrap/>
            <w:vAlign w:val="center"/>
            <w:hideMark/>
          </w:tcPr>
          <w:p w14:paraId="700FB7DF" w14:textId="77777777" w:rsidR="003B5BD1" w:rsidRPr="003B5BD1" w:rsidRDefault="003B5BD1" w:rsidP="00F65215">
            <w:pPr>
              <w:spacing w:after="0" w:line="240" w:lineRule="auto"/>
              <w:contextualSpacing/>
              <w:rPr>
                <w:sz w:val="20"/>
                <w:szCs w:val="20"/>
              </w:rPr>
            </w:pPr>
            <w:r w:rsidRPr="003B5BD1">
              <w:rPr>
                <w:sz w:val="20"/>
                <w:szCs w:val="20"/>
              </w:rPr>
              <w:t>Brian McAuley</w:t>
            </w:r>
          </w:p>
        </w:tc>
        <w:tc>
          <w:tcPr>
            <w:tcW w:w="2610" w:type="dxa"/>
            <w:noWrap/>
            <w:vAlign w:val="center"/>
            <w:hideMark/>
          </w:tcPr>
          <w:p w14:paraId="260DCBB1"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A4C0B81" w14:textId="77777777" w:rsidR="003B5BD1" w:rsidRPr="003B5BD1" w:rsidRDefault="003B5BD1" w:rsidP="00F65215">
            <w:pPr>
              <w:spacing w:after="0" w:line="240" w:lineRule="auto"/>
              <w:contextualSpacing/>
              <w:rPr>
                <w:sz w:val="20"/>
                <w:szCs w:val="20"/>
              </w:rPr>
            </w:pPr>
            <w:r w:rsidRPr="003B5BD1">
              <w:rPr>
                <w:sz w:val="20"/>
                <w:szCs w:val="20"/>
              </w:rPr>
              <w:t>Ex post Reviewer</w:t>
            </w:r>
          </w:p>
        </w:tc>
        <w:tc>
          <w:tcPr>
            <w:tcW w:w="0" w:type="auto"/>
            <w:noWrap/>
            <w:vAlign w:val="center"/>
            <w:hideMark/>
          </w:tcPr>
          <w:p w14:paraId="52625BA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26234CA" w14:textId="4D010E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8FE22E" w14:textId="3C91E6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E4CC6A" w14:textId="443820A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282BFD9" w14:textId="38491A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06AA4B" w14:textId="67915C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BFDD81" w14:textId="4E9C4B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18B08" w14:textId="5D0A8A94" w:rsidR="003B5BD1" w:rsidRPr="003B5BD1" w:rsidRDefault="003B5BD1" w:rsidP="00F65215">
            <w:pPr>
              <w:spacing w:after="0" w:line="240" w:lineRule="auto"/>
              <w:contextualSpacing/>
              <w:jc w:val="center"/>
              <w:rPr>
                <w:sz w:val="20"/>
                <w:szCs w:val="20"/>
              </w:rPr>
            </w:pPr>
          </w:p>
        </w:tc>
      </w:tr>
      <w:tr w:rsidR="003B5BD1" w:rsidRPr="003B5BD1" w14:paraId="04B66392" w14:textId="77777777" w:rsidTr="00F65215">
        <w:tc>
          <w:tcPr>
            <w:tcW w:w="2080" w:type="dxa"/>
            <w:noWrap/>
            <w:vAlign w:val="center"/>
            <w:hideMark/>
          </w:tcPr>
          <w:p w14:paraId="623E24FE" w14:textId="77777777" w:rsidR="003B5BD1" w:rsidRPr="003B5BD1" w:rsidRDefault="003B5BD1" w:rsidP="00F65215">
            <w:pPr>
              <w:spacing w:after="0" w:line="240" w:lineRule="auto"/>
              <w:contextualSpacing/>
              <w:rPr>
                <w:sz w:val="20"/>
                <w:szCs w:val="20"/>
              </w:rPr>
            </w:pPr>
            <w:r w:rsidRPr="003B5BD1">
              <w:rPr>
                <w:sz w:val="20"/>
                <w:szCs w:val="20"/>
              </w:rPr>
              <w:t>Briana Rogers</w:t>
            </w:r>
          </w:p>
        </w:tc>
        <w:tc>
          <w:tcPr>
            <w:tcW w:w="2610" w:type="dxa"/>
            <w:noWrap/>
            <w:vAlign w:val="center"/>
            <w:hideMark/>
          </w:tcPr>
          <w:p w14:paraId="051E066F"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6BE981D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82764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A47A0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EBD16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CD6457" w14:textId="7873385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8F241C" w14:textId="7746378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94374" w14:textId="5BCC23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4D8797" w14:textId="416BBB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78C83" w14:textId="5D05A8B1" w:rsidR="003B5BD1" w:rsidRPr="003B5BD1" w:rsidRDefault="003B5BD1" w:rsidP="00F65215">
            <w:pPr>
              <w:spacing w:after="0" w:line="240" w:lineRule="auto"/>
              <w:contextualSpacing/>
              <w:jc w:val="center"/>
              <w:rPr>
                <w:sz w:val="20"/>
                <w:szCs w:val="20"/>
              </w:rPr>
            </w:pPr>
          </w:p>
        </w:tc>
      </w:tr>
      <w:tr w:rsidR="003B5BD1" w:rsidRPr="003B5BD1" w14:paraId="5E7E6902" w14:textId="77777777" w:rsidTr="00F65215">
        <w:tc>
          <w:tcPr>
            <w:tcW w:w="2080" w:type="dxa"/>
            <w:noWrap/>
            <w:vAlign w:val="center"/>
            <w:hideMark/>
          </w:tcPr>
          <w:p w14:paraId="641693AE" w14:textId="77777777" w:rsidR="003B5BD1" w:rsidRPr="003B5BD1" w:rsidRDefault="003B5BD1" w:rsidP="00F65215">
            <w:pPr>
              <w:spacing w:after="0" w:line="240" w:lineRule="auto"/>
              <w:contextualSpacing/>
              <w:rPr>
                <w:sz w:val="20"/>
                <w:szCs w:val="20"/>
              </w:rPr>
            </w:pPr>
            <w:r w:rsidRPr="003B5BD1">
              <w:rPr>
                <w:sz w:val="20"/>
                <w:szCs w:val="20"/>
              </w:rPr>
              <w:t>Bryan Pena</w:t>
            </w:r>
          </w:p>
        </w:tc>
        <w:tc>
          <w:tcPr>
            <w:tcW w:w="2610" w:type="dxa"/>
            <w:noWrap/>
            <w:vAlign w:val="center"/>
            <w:hideMark/>
          </w:tcPr>
          <w:p w14:paraId="512C6A87"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2FFFA199" w14:textId="75D4CBE0"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7CE73B4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A04A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FF28B0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BB8F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083FBD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BA67" w14:textId="3D2584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A38E3F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8DB5A6" w14:textId="634C0E61" w:rsidR="003B5BD1" w:rsidRPr="003B5BD1" w:rsidRDefault="003B5BD1" w:rsidP="00F65215">
            <w:pPr>
              <w:spacing w:after="0" w:line="240" w:lineRule="auto"/>
              <w:contextualSpacing/>
              <w:jc w:val="center"/>
              <w:rPr>
                <w:sz w:val="20"/>
                <w:szCs w:val="20"/>
              </w:rPr>
            </w:pPr>
          </w:p>
        </w:tc>
      </w:tr>
      <w:tr w:rsidR="003B5BD1" w:rsidRPr="003B5BD1" w14:paraId="78BBB225" w14:textId="77777777" w:rsidTr="00F65215">
        <w:tc>
          <w:tcPr>
            <w:tcW w:w="2080" w:type="dxa"/>
            <w:noWrap/>
            <w:vAlign w:val="center"/>
            <w:hideMark/>
          </w:tcPr>
          <w:p w14:paraId="328F6B69" w14:textId="77777777" w:rsidR="003B5BD1" w:rsidRPr="003B5BD1" w:rsidRDefault="003B5BD1" w:rsidP="00F65215">
            <w:pPr>
              <w:spacing w:after="0" w:line="240" w:lineRule="auto"/>
              <w:contextualSpacing/>
              <w:rPr>
                <w:sz w:val="20"/>
                <w:szCs w:val="20"/>
              </w:rPr>
            </w:pPr>
            <w:r w:rsidRPr="003B5BD1">
              <w:rPr>
                <w:sz w:val="20"/>
                <w:szCs w:val="20"/>
              </w:rPr>
              <w:t>Bryan Warren</w:t>
            </w:r>
          </w:p>
        </w:tc>
        <w:tc>
          <w:tcPr>
            <w:tcW w:w="2610" w:type="dxa"/>
            <w:noWrap/>
            <w:vAlign w:val="center"/>
            <w:hideMark/>
          </w:tcPr>
          <w:p w14:paraId="43187462" w14:textId="2C2EB04F"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1C35BA4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5437239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25DE2E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6D679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FF3B0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689339E" w14:textId="77D098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8E22B1" w14:textId="186D90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D5C88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77AAFEC" w14:textId="3E3F743E" w:rsidR="003B5BD1" w:rsidRPr="003B5BD1" w:rsidRDefault="003B5BD1" w:rsidP="00F65215">
            <w:pPr>
              <w:spacing w:after="0" w:line="240" w:lineRule="auto"/>
              <w:contextualSpacing/>
              <w:jc w:val="center"/>
              <w:rPr>
                <w:sz w:val="20"/>
                <w:szCs w:val="20"/>
              </w:rPr>
            </w:pPr>
          </w:p>
        </w:tc>
      </w:tr>
      <w:tr w:rsidR="003B5BD1" w:rsidRPr="003B5BD1" w14:paraId="4236FB37" w14:textId="77777777" w:rsidTr="00F65215">
        <w:tc>
          <w:tcPr>
            <w:tcW w:w="2080" w:type="dxa"/>
            <w:noWrap/>
            <w:vAlign w:val="center"/>
            <w:hideMark/>
          </w:tcPr>
          <w:p w14:paraId="53AE253C" w14:textId="77777777" w:rsidR="003B5BD1" w:rsidRPr="003B5BD1" w:rsidRDefault="003B5BD1" w:rsidP="00F65215">
            <w:pPr>
              <w:spacing w:after="0" w:line="240" w:lineRule="auto"/>
              <w:contextualSpacing/>
              <w:rPr>
                <w:sz w:val="20"/>
                <w:szCs w:val="20"/>
              </w:rPr>
            </w:pPr>
            <w:r w:rsidRPr="003B5BD1">
              <w:rPr>
                <w:sz w:val="20"/>
                <w:szCs w:val="20"/>
              </w:rPr>
              <w:t>Caroline Chen</w:t>
            </w:r>
          </w:p>
        </w:tc>
        <w:tc>
          <w:tcPr>
            <w:tcW w:w="2610" w:type="dxa"/>
            <w:noWrap/>
            <w:vAlign w:val="center"/>
            <w:hideMark/>
          </w:tcPr>
          <w:p w14:paraId="5AD748EF" w14:textId="77777777" w:rsidR="003B5BD1" w:rsidRPr="003B5BD1" w:rsidRDefault="003B5BD1" w:rsidP="00F65215">
            <w:pPr>
              <w:spacing w:after="0" w:line="240" w:lineRule="auto"/>
              <w:contextualSpacing/>
              <w:rPr>
                <w:sz w:val="20"/>
                <w:szCs w:val="20"/>
              </w:rPr>
            </w:pPr>
            <w:r w:rsidRPr="003B5BD1">
              <w:rPr>
                <w:sz w:val="20"/>
                <w:szCs w:val="20"/>
              </w:rPr>
              <w:t>StatWizards</w:t>
            </w:r>
          </w:p>
        </w:tc>
        <w:tc>
          <w:tcPr>
            <w:tcW w:w="1843" w:type="dxa"/>
            <w:vAlign w:val="center"/>
            <w:hideMark/>
          </w:tcPr>
          <w:p w14:paraId="1015E65F"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333936B" w14:textId="235B4D1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CAB3F98" w14:textId="00A901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B38E4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364F388" w14:textId="6EA4160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DF90C9" w14:textId="27ED0A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C2238B" w14:textId="4BACD97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3DA7201" w14:textId="412042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544710" w14:textId="0D97101D" w:rsidR="003B5BD1" w:rsidRPr="003B5BD1" w:rsidRDefault="003B5BD1" w:rsidP="00F65215">
            <w:pPr>
              <w:spacing w:after="0" w:line="240" w:lineRule="auto"/>
              <w:contextualSpacing/>
              <w:jc w:val="center"/>
              <w:rPr>
                <w:sz w:val="20"/>
                <w:szCs w:val="20"/>
              </w:rPr>
            </w:pPr>
          </w:p>
        </w:tc>
      </w:tr>
      <w:tr w:rsidR="003B5BD1" w:rsidRPr="003B5BD1" w14:paraId="48A79CE9" w14:textId="77777777" w:rsidTr="00F65215">
        <w:tc>
          <w:tcPr>
            <w:tcW w:w="2080" w:type="dxa"/>
            <w:noWrap/>
            <w:vAlign w:val="center"/>
            <w:hideMark/>
          </w:tcPr>
          <w:p w14:paraId="525054FB" w14:textId="77777777" w:rsidR="003B5BD1" w:rsidRPr="003B5BD1" w:rsidRDefault="003B5BD1" w:rsidP="00F65215">
            <w:pPr>
              <w:spacing w:after="0" w:line="240" w:lineRule="auto"/>
              <w:contextualSpacing/>
              <w:rPr>
                <w:sz w:val="20"/>
                <w:szCs w:val="20"/>
              </w:rPr>
            </w:pPr>
            <w:r w:rsidRPr="003B5BD1">
              <w:rPr>
                <w:sz w:val="20"/>
                <w:szCs w:val="20"/>
              </w:rPr>
              <w:t xml:space="preserve">Cassie Cuaresma </w:t>
            </w:r>
          </w:p>
        </w:tc>
        <w:tc>
          <w:tcPr>
            <w:tcW w:w="2610" w:type="dxa"/>
            <w:noWrap/>
            <w:vAlign w:val="center"/>
            <w:hideMark/>
          </w:tcPr>
          <w:p w14:paraId="6ED8FF84"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5CF5F18"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F7FE42C" w14:textId="7751ED9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615E9F" w14:textId="1D15B25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77F684" w14:textId="6468B69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39106C" w14:textId="20325F2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3803B5" w14:textId="477A3F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F315FC" w14:textId="37EC93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9F5F94" w14:textId="09D030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2294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86B7C1E" w14:textId="77777777" w:rsidTr="00F65215">
        <w:tc>
          <w:tcPr>
            <w:tcW w:w="2080" w:type="dxa"/>
            <w:noWrap/>
            <w:vAlign w:val="center"/>
            <w:hideMark/>
          </w:tcPr>
          <w:p w14:paraId="613B6924" w14:textId="77777777" w:rsidR="003B5BD1" w:rsidRPr="003B5BD1" w:rsidRDefault="003B5BD1" w:rsidP="00F65215">
            <w:pPr>
              <w:spacing w:after="0" w:line="240" w:lineRule="auto"/>
              <w:contextualSpacing/>
              <w:rPr>
                <w:sz w:val="20"/>
                <w:szCs w:val="20"/>
              </w:rPr>
            </w:pPr>
            <w:r w:rsidRPr="003B5BD1">
              <w:rPr>
                <w:sz w:val="20"/>
                <w:szCs w:val="20"/>
              </w:rPr>
              <w:t>Christina Torok</w:t>
            </w:r>
          </w:p>
        </w:tc>
        <w:tc>
          <w:tcPr>
            <w:tcW w:w="2610" w:type="dxa"/>
            <w:noWrap/>
            <w:vAlign w:val="center"/>
            <w:hideMark/>
          </w:tcPr>
          <w:p w14:paraId="3F3D6365"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311AE0F3" w14:textId="7997BE64"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6F349A26" w14:textId="12D626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0A95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208B0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83151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7CCE300" w14:textId="3C8F5C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2D7A6E" w14:textId="62EDEAC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E7228" w14:textId="5C54FB4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2E11BE" w14:textId="4339DAD1" w:rsidR="003B5BD1" w:rsidRPr="003B5BD1" w:rsidRDefault="003B5BD1" w:rsidP="00F65215">
            <w:pPr>
              <w:spacing w:after="0" w:line="240" w:lineRule="auto"/>
              <w:contextualSpacing/>
              <w:jc w:val="center"/>
              <w:rPr>
                <w:sz w:val="20"/>
                <w:szCs w:val="20"/>
              </w:rPr>
            </w:pPr>
          </w:p>
        </w:tc>
      </w:tr>
      <w:tr w:rsidR="003B5BD1" w:rsidRPr="003B5BD1" w14:paraId="0148F3CC" w14:textId="77777777" w:rsidTr="00F65215">
        <w:tc>
          <w:tcPr>
            <w:tcW w:w="2080" w:type="dxa"/>
            <w:noWrap/>
            <w:vAlign w:val="center"/>
            <w:hideMark/>
          </w:tcPr>
          <w:p w14:paraId="732DECEC" w14:textId="77777777" w:rsidR="003B5BD1" w:rsidRPr="003B5BD1" w:rsidRDefault="003B5BD1" w:rsidP="00F65215">
            <w:pPr>
              <w:spacing w:after="0" w:line="240" w:lineRule="auto"/>
              <w:contextualSpacing/>
              <w:rPr>
                <w:sz w:val="20"/>
                <w:szCs w:val="20"/>
              </w:rPr>
            </w:pPr>
            <w:r w:rsidRPr="003B5BD1">
              <w:rPr>
                <w:sz w:val="20"/>
                <w:szCs w:val="20"/>
              </w:rPr>
              <w:t>Cody Coeckelenbergh</w:t>
            </w:r>
          </w:p>
        </w:tc>
        <w:tc>
          <w:tcPr>
            <w:tcW w:w="2610" w:type="dxa"/>
            <w:noWrap/>
            <w:vAlign w:val="center"/>
            <w:hideMark/>
          </w:tcPr>
          <w:p w14:paraId="43E702C9"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1062A5F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38609D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34426A" w14:textId="077119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E4B70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4E24D7" w14:textId="18DD112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826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12425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B28EAD" w14:textId="73E6DD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187B8E" w14:textId="7ABFFE68" w:rsidR="003B5BD1" w:rsidRPr="003B5BD1" w:rsidRDefault="003B5BD1" w:rsidP="00F65215">
            <w:pPr>
              <w:spacing w:after="0" w:line="240" w:lineRule="auto"/>
              <w:contextualSpacing/>
              <w:jc w:val="center"/>
              <w:rPr>
                <w:sz w:val="20"/>
                <w:szCs w:val="20"/>
              </w:rPr>
            </w:pPr>
          </w:p>
        </w:tc>
      </w:tr>
      <w:tr w:rsidR="003B5BD1" w:rsidRPr="003B5BD1" w14:paraId="044CEAA3" w14:textId="77777777" w:rsidTr="00F65215">
        <w:tc>
          <w:tcPr>
            <w:tcW w:w="2080" w:type="dxa"/>
            <w:noWrap/>
            <w:vAlign w:val="center"/>
            <w:hideMark/>
          </w:tcPr>
          <w:p w14:paraId="66BD7A4D" w14:textId="77777777" w:rsidR="003B5BD1" w:rsidRPr="003B5BD1" w:rsidRDefault="003B5BD1" w:rsidP="00F65215">
            <w:pPr>
              <w:spacing w:after="0" w:line="240" w:lineRule="auto"/>
              <w:contextualSpacing/>
              <w:rPr>
                <w:sz w:val="20"/>
                <w:szCs w:val="20"/>
              </w:rPr>
            </w:pPr>
            <w:r w:rsidRPr="003B5BD1">
              <w:rPr>
                <w:sz w:val="20"/>
                <w:szCs w:val="20"/>
              </w:rPr>
              <w:t xml:space="preserve">David Reynolds </w:t>
            </w:r>
          </w:p>
        </w:tc>
        <w:tc>
          <w:tcPr>
            <w:tcW w:w="2610" w:type="dxa"/>
            <w:noWrap/>
            <w:vAlign w:val="center"/>
            <w:hideMark/>
          </w:tcPr>
          <w:p w14:paraId="0E09C7B9" w14:textId="77777777" w:rsidR="003B5BD1" w:rsidRPr="003B5BD1" w:rsidRDefault="003B5BD1" w:rsidP="00F65215">
            <w:pPr>
              <w:spacing w:after="0" w:line="240" w:lineRule="auto"/>
              <w:contextualSpacing/>
              <w:rPr>
                <w:sz w:val="20"/>
                <w:szCs w:val="20"/>
              </w:rPr>
            </w:pPr>
            <w:r w:rsidRPr="003B5BD1">
              <w:rPr>
                <w:sz w:val="20"/>
                <w:szCs w:val="20"/>
              </w:rPr>
              <w:t>ERS</w:t>
            </w:r>
          </w:p>
        </w:tc>
        <w:tc>
          <w:tcPr>
            <w:tcW w:w="1843" w:type="dxa"/>
            <w:vAlign w:val="center"/>
            <w:hideMark/>
          </w:tcPr>
          <w:p w14:paraId="283FCAC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25385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C726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D6DB9" w14:textId="328FCD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D734A9" w14:textId="51D4FC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10C2B28" w14:textId="72F59A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E08FCC" w14:textId="53304A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F95F05" w14:textId="7EB5C3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BF41D2" w14:textId="1E1DBC52" w:rsidR="003B5BD1" w:rsidRPr="003B5BD1" w:rsidRDefault="003B5BD1" w:rsidP="00F65215">
            <w:pPr>
              <w:spacing w:after="0" w:line="240" w:lineRule="auto"/>
              <w:contextualSpacing/>
              <w:jc w:val="center"/>
              <w:rPr>
                <w:sz w:val="20"/>
                <w:szCs w:val="20"/>
              </w:rPr>
            </w:pPr>
          </w:p>
        </w:tc>
      </w:tr>
      <w:tr w:rsidR="003B5BD1" w:rsidRPr="003B5BD1" w14:paraId="718B62A1" w14:textId="77777777" w:rsidTr="00F65215">
        <w:tc>
          <w:tcPr>
            <w:tcW w:w="2080" w:type="dxa"/>
            <w:noWrap/>
            <w:vAlign w:val="center"/>
            <w:hideMark/>
          </w:tcPr>
          <w:p w14:paraId="15D21E6C" w14:textId="77777777" w:rsidR="003B5BD1" w:rsidRPr="003B5BD1" w:rsidRDefault="003B5BD1" w:rsidP="00F65215">
            <w:pPr>
              <w:spacing w:after="0" w:line="240" w:lineRule="auto"/>
              <w:contextualSpacing/>
              <w:rPr>
                <w:sz w:val="20"/>
                <w:szCs w:val="20"/>
              </w:rPr>
            </w:pPr>
            <w:r w:rsidRPr="003B5BD1">
              <w:rPr>
                <w:sz w:val="20"/>
                <w:szCs w:val="20"/>
              </w:rPr>
              <w:t>Elizabeth Baires</w:t>
            </w:r>
          </w:p>
        </w:tc>
        <w:tc>
          <w:tcPr>
            <w:tcW w:w="2610" w:type="dxa"/>
            <w:noWrap/>
            <w:vAlign w:val="center"/>
            <w:hideMark/>
          </w:tcPr>
          <w:p w14:paraId="38E5D958" w14:textId="38A8567A" w:rsidR="003B5BD1" w:rsidRPr="003B5BD1" w:rsidRDefault="00F65215" w:rsidP="00F65215">
            <w:pPr>
              <w:spacing w:after="0" w:line="240" w:lineRule="auto"/>
              <w:contextualSpacing/>
              <w:rPr>
                <w:sz w:val="20"/>
                <w:szCs w:val="20"/>
              </w:rPr>
            </w:pPr>
            <w:r>
              <w:rPr>
                <w:sz w:val="20"/>
                <w:szCs w:val="20"/>
              </w:rPr>
              <w:t>SoCal</w:t>
            </w:r>
            <w:r w:rsidR="003B5BD1" w:rsidRPr="003B5BD1">
              <w:rPr>
                <w:sz w:val="20"/>
                <w:szCs w:val="20"/>
              </w:rPr>
              <w:t>Gas</w:t>
            </w:r>
          </w:p>
        </w:tc>
        <w:tc>
          <w:tcPr>
            <w:tcW w:w="1843" w:type="dxa"/>
            <w:vAlign w:val="center"/>
            <w:hideMark/>
          </w:tcPr>
          <w:p w14:paraId="64CFE31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64755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A7E4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E92933" w14:textId="75CE53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3DE72BA" w14:textId="076475C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E4244E" w14:textId="34078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51C345" w14:textId="200E254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BCD628" w14:textId="59B7B9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7076D4" w14:textId="7847E4A3" w:rsidR="003B5BD1" w:rsidRPr="003B5BD1" w:rsidRDefault="003B5BD1" w:rsidP="00F65215">
            <w:pPr>
              <w:spacing w:after="0" w:line="240" w:lineRule="auto"/>
              <w:contextualSpacing/>
              <w:jc w:val="center"/>
              <w:rPr>
                <w:sz w:val="20"/>
                <w:szCs w:val="20"/>
              </w:rPr>
            </w:pPr>
          </w:p>
        </w:tc>
      </w:tr>
      <w:tr w:rsidR="003B5BD1" w:rsidRPr="003B5BD1" w14:paraId="420B1F39" w14:textId="77777777" w:rsidTr="00F65215">
        <w:tc>
          <w:tcPr>
            <w:tcW w:w="2080" w:type="dxa"/>
            <w:noWrap/>
            <w:vAlign w:val="center"/>
            <w:hideMark/>
          </w:tcPr>
          <w:p w14:paraId="0B539C7F" w14:textId="77777777" w:rsidR="003B5BD1" w:rsidRPr="003B5BD1" w:rsidRDefault="003B5BD1" w:rsidP="00F65215">
            <w:pPr>
              <w:spacing w:after="0" w:line="240" w:lineRule="auto"/>
              <w:contextualSpacing/>
              <w:rPr>
                <w:sz w:val="20"/>
                <w:szCs w:val="20"/>
              </w:rPr>
            </w:pPr>
            <w:r w:rsidRPr="003B5BD1">
              <w:rPr>
                <w:sz w:val="20"/>
                <w:szCs w:val="20"/>
              </w:rPr>
              <w:t>Elsia Galawish</w:t>
            </w:r>
          </w:p>
        </w:tc>
        <w:tc>
          <w:tcPr>
            <w:tcW w:w="2610" w:type="dxa"/>
            <w:noWrap/>
            <w:vAlign w:val="center"/>
            <w:hideMark/>
          </w:tcPr>
          <w:p w14:paraId="21A77E18" w14:textId="77777777" w:rsidR="003B5BD1" w:rsidRPr="003B5BD1" w:rsidRDefault="003B5BD1" w:rsidP="00F65215">
            <w:pPr>
              <w:spacing w:after="0" w:line="240" w:lineRule="auto"/>
              <w:contextualSpacing/>
              <w:rPr>
                <w:sz w:val="20"/>
                <w:szCs w:val="20"/>
              </w:rPr>
            </w:pPr>
            <w:r w:rsidRPr="003B5BD1">
              <w:rPr>
                <w:sz w:val="20"/>
                <w:szCs w:val="20"/>
              </w:rPr>
              <w:t xml:space="preserve">Galawish Consulting Associates  </w:t>
            </w:r>
          </w:p>
        </w:tc>
        <w:tc>
          <w:tcPr>
            <w:tcW w:w="1843" w:type="dxa"/>
            <w:vAlign w:val="center"/>
            <w:hideMark/>
          </w:tcPr>
          <w:p w14:paraId="319D1CE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36AE757" w14:textId="791B33A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39E67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34C7393" w14:textId="23988F6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FA954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3DE4EB" w14:textId="2EC2ACF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83C538" w14:textId="7D71BF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D31B182" w14:textId="0FBEB24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3C2F6" w14:textId="21C929ED" w:rsidR="003B5BD1" w:rsidRPr="003B5BD1" w:rsidRDefault="003B5BD1" w:rsidP="00F65215">
            <w:pPr>
              <w:spacing w:after="0" w:line="240" w:lineRule="auto"/>
              <w:contextualSpacing/>
              <w:jc w:val="center"/>
              <w:rPr>
                <w:sz w:val="20"/>
                <w:szCs w:val="20"/>
              </w:rPr>
            </w:pPr>
          </w:p>
        </w:tc>
      </w:tr>
      <w:tr w:rsidR="003B5BD1" w:rsidRPr="003B5BD1" w14:paraId="17B16ED6" w14:textId="77777777" w:rsidTr="00F65215">
        <w:tc>
          <w:tcPr>
            <w:tcW w:w="2080" w:type="dxa"/>
            <w:noWrap/>
            <w:vAlign w:val="center"/>
            <w:hideMark/>
          </w:tcPr>
          <w:p w14:paraId="34611941" w14:textId="77777777" w:rsidR="003B5BD1" w:rsidRPr="003B5BD1" w:rsidRDefault="003B5BD1" w:rsidP="00F65215">
            <w:pPr>
              <w:spacing w:after="0" w:line="240" w:lineRule="auto"/>
              <w:contextualSpacing/>
              <w:rPr>
                <w:sz w:val="20"/>
                <w:szCs w:val="20"/>
              </w:rPr>
            </w:pPr>
            <w:r w:rsidRPr="003B5BD1">
              <w:rPr>
                <w:sz w:val="20"/>
                <w:szCs w:val="20"/>
              </w:rPr>
              <w:t>Halley Fitzpatrick</w:t>
            </w:r>
          </w:p>
        </w:tc>
        <w:tc>
          <w:tcPr>
            <w:tcW w:w="2610" w:type="dxa"/>
            <w:noWrap/>
            <w:vAlign w:val="center"/>
            <w:hideMark/>
          </w:tcPr>
          <w:p w14:paraId="0C12AFC1"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3ED2A1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7C75CB2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F02C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1AC9A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DB64C47" w14:textId="6838F2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99265F" w14:textId="6BA91C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F61D78A" w14:textId="51C4C7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6987B" w14:textId="051871F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648E3C" w14:textId="15D7F76E" w:rsidR="003B5BD1" w:rsidRPr="003B5BD1" w:rsidRDefault="003B5BD1" w:rsidP="00F65215">
            <w:pPr>
              <w:spacing w:after="0" w:line="240" w:lineRule="auto"/>
              <w:contextualSpacing/>
              <w:jc w:val="center"/>
              <w:rPr>
                <w:sz w:val="20"/>
                <w:szCs w:val="20"/>
              </w:rPr>
            </w:pPr>
          </w:p>
        </w:tc>
      </w:tr>
      <w:tr w:rsidR="003B5BD1" w:rsidRPr="003B5BD1" w14:paraId="04610E14" w14:textId="77777777" w:rsidTr="00F65215">
        <w:tc>
          <w:tcPr>
            <w:tcW w:w="2080" w:type="dxa"/>
            <w:noWrap/>
            <w:vAlign w:val="center"/>
            <w:hideMark/>
          </w:tcPr>
          <w:p w14:paraId="0CF5D5D2" w14:textId="77777777" w:rsidR="003B5BD1" w:rsidRPr="003B5BD1" w:rsidRDefault="003B5BD1" w:rsidP="00F65215">
            <w:pPr>
              <w:spacing w:after="0" w:line="240" w:lineRule="auto"/>
              <w:contextualSpacing/>
              <w:rPr>
                <w:sz w:val="20"/>
                <w:szCs w:val="20"/>
              </w:rPr>
            </w:pPr>
            <w:r w:rsidRPr="003B5BD1">
              <w:rPr>
                <w:sz w:val="20"/>
                <w:szCs w:val="20"/>
              </w:rPr>
              <w:t>Hob Issa</w:t>
            </w:r>
          </w:p>
        </w:tc>
        <w:tc>
          <w:tcPr>
            <w:tcW w:w="2610" w:type="dxa"/>
            <w:noWrap/>
            <w:vAlign w:val="center"/>
            <w:hideMark/>
          </w:tcPr>
          <w:p w14:paraId="4E18971B"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2069BB08"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38DBAE" w14:textId="193BF8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750576A" w14:textId="2CB444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362FA3" w14:textId="1AAD3E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9CE478C" w14:textId="034295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9B9CB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D76CE0" w14:textId="2C6E3E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788BCB" w14:textId="1C6ADB4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97A9FB" w14:textId="4A6BA0EA" w:rsidR="003B5BD1" w:rsidRPr="003B5BD1" w:rsidRDefault="003B5BD1" w:rsidP="00F65215">
            <w:pPr>
              <w:spacing w:after="0" w:line="240" w:lineRule="auto"/>
              <w:contextualSpacing/>
              <w:jc w:val="center"/>
              <w:rPr>
                <w:sz w:val="20"/>
                <w:szCs w:val="20"/>
              </w:rPr>
            </w:pPr>
          </w:p>
        </w:tc>
      </w:tr>
      <w:tr w:rsidR="003B5BD1" w:rsidRPr="003B5BD1" w14:paraId="6F51CF28" w14:textId="77777777" w:rsidTr="00F65215">
        <w:tc>
          <w:tcPr>
            <w:tcW w:w="2080" w:type="dxa"/>
            <w:noWrap/>
            <w:vAlign w:val="center"/>
            <w:hideMark/>
          </w:tcPr>
          <w:p w14:paraId="1A65CD8A" w14:textId="77777777" w:rsidR="003B5BD1" w:rsidRPr="003B5BD1" w:rsidRDefault="003B5BD1" w:rsidP="00F65215">
            <w:pPr>
              <w:spacing w:after="0" w:line="240" w:lineRule="auto"/>
              <w:contextualSpacing/>
              <w:rPr>
                <w:sz w:val="20"/>
                <w:szCs w:val="20"/>
              </w:rPr>
            </w:pPr>
            <w:r w:rsidRPr="003B5BD1">
              <w:rPr>
                <w:sz w:val="20"/>
                <w:szCs w:val="20"/>
              </w:rPr>
              <w:t>James Liu</w:t>
            </w:r>
          </w:p>
        </w:tc>
        <w:tc>
          <w:tcPr>
            <w:tcW w:w="2610" w:type="dxa"/>
            <w:noWrap/>
            <w:vAlign w:val="center"/>
            <w:hideMark/>
          </w:tcPr>
          <w:p w14:paraId="4E8AEA6B"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24FE90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EACA44B" w14:textId="1E09149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277B6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B70EEA" w14:textId="5D67A7B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AC40CAF" w14:textId="6C990C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E278211" w14:textId="466FB4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B5C6FA" w14:textId="4660D6F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9F47F3" w14:textId="0C24157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981B08" w14:textId="5F58CF4C" w:rsidR="003B5BD1" w:rsidRPr="003B5BD1" w:rsidRDefault="003B5BD1" w:rsidP="00F65215">
            <w:pPr>
              <w:spacing w:after="0" w:line="240" w:lineRule="auto"/>
              <w:contextualSpacing/>
              <w:jc w:val="center"/>
              <w:rPr>
                <w:sz w:val="20"/>
                <w:szCs w:val="20"/>
              </w:rPr>
            </w:pPr>
          </w:p>
        </w:tc>
      </w:tr>
      <w:tr w:rsidR="003B5BD1" w:rsidRPr="003B5BD1" w14:paraId="3F53F9CA" w14:textId="77777777" w:rsidTr="00F65215">
        <w:tc>
          <w:tcPr>
            <w:tcW w:w="2080" w:type="dxa"/>
            <w:noWrap/>
            <w:hideMark/>
          </w:tcPr>
          <w:p w14:paraId="308515C9" w14:textId="0E304591" w:rsidR="003B5BD1" w:rsidRPr="003B5BD1" w:rsidRDefault="003B5BD1" w:rsidP="00F65215">
            <w:pPr>
              <w:spacing w:after="0" w:line="240" w:lineRule="auto"/>
              <w:contextualSpacing/>
              <w:rPr>
                <w:sz w:val="20"/>
                <w:szCs w:val="20"/>
              </w:rPr>
            </w:pPr>
            <w:r w:rsidRPr="003B5BD1">
              <w:rPr>
                <w:sz w:val="20"/>
                <w:szCs w:val="20"/>
              </w:rPr>
              <w:t xml:space="preserve">Joshua </w:t>
            </w:r>
            <w:r w:rsidR="00F65215" w:rsidRPr="003B5BD1">
              <w:rPr>
                <w:sz w:val="20"/>
                <w:szCs w:val="20"/>
              </w:rPr>
              <w:t>Williams</w:t>
            </w:r>
          </w:p>
        </w:tc>
        <w:tc>
          <w:tcPr>
            <w:tcW w:w="2610" w:type="dxa"/>
            <w:noWrap/>
            <w:hideMark/>
          </w:tcPr>
          <w:p w14:paraId="7CA19B5B"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hideMark/>
          </w:tcPr>
          <w:p w14:paraId="5ED1DC0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hideMark/>
          </w:tcPr>
          <w:p w14:paraId="33F20C93" w14:textId="6D15789D" w:rsidR="003B5BD1" w:rsidRPr="003B5BD1" w:rsidRDefault="003B5BD1" w:rsidP="00F65215">
            <w:pPr>
              <w:spacing w:after="0" w:line="240" w:lineRule="auto"/>
              <w:contextualSpacing/>
              <w:jc w:val="center"/>
              <w:rPr>
                <w:sz w:val="20"/>
                <w:szCs w:val="20"/>
              </w:rPr>
            </w:pPr>
          </w:p>
        </w:tc>
        <w:tc>
          <w:tcPr>
            <w:tcW w:w="0" w:type="auto"/>
            <w:noWrap/>
            <w:hideMark/>
          </w:tcPr>
          <w:p w14:paraId="67D920B1" w14:textId="6BC10F5A" w:rsidR="003B5BD1" w:rsidRPr="003B5BD1" w:rsidRDefault="003B5BD1" w:rsidP="00F65215">
            <w:pPr>
              <w:spacing w:after="0" w:line="240" w:lineRule="auto"/>
              <w:contextualSpacing/>
              <w:jc w:val="center"/>
              <w:rPr>
                <w:sz w:val="20"/>
                <w:szCs w:val="20"/>
              </w:rPr>
            </w:pPr>
          </w:p>
        </w:tc>
        <w:tc>
          <w:tcPr>
            <w:tcW w:w="0" w:type="auto"/>
            <w:noWrap/>
            <w:hideMark/>
          </w:tcPr>
          <w:p w14:paraId="0FC81679" w14:textId="6876D452" w:rsidR="003B5BD1" w:rsidRPr="003B5BD1" w:rsidRDefault="003B5BD1" w:rsidP="00F65215">
            <w:pPr>
              <w:spacing w:after="0" w:line="240" w:lineRule="auto"/>
              <w:contextualSpacing/>
              <w:jc w:val="center"/>
              <w:rPr>
                <w:sz w:val="20"/>
                <w:szCs w:val="20"/>
              </w:rPr>
            </w:pPr>
          </w:p>
        </w:tc>
        <w:tc>
          <w:tcPr>
            <w:tcW w:w="0" w:type="auto"/>
            <w:noWrap/>
            <w:hideMark/>
          </w:tcPr>
          <w:p w14:paraId="0A12D037" w14:textId="31BC4BE5" w:rsidR="003B5BD1" w:rsidRPr="003B5BD1" w:rsidRDefault="003B5BD1" w:rsidP="00F65215">
            <w:pPr>
              <w:spacing w:after="0" w:line="240" w:lineRule="auto"/>
              <w:contextualSpacing/>
              <w:jc w:val="center"/>
              <w:rPr>
                <w:sz w:val="20"/>
                <w:szCs w:val="20"/>
              </w:rPr>
            </w:pPr>
          </w:p>
        </w:tc>
        <w:tc>
          <w:tcPr>
            <w:tcW w:w="0" w:type="auto"/>
            <w:noWrap/>
            <w:hideMark/>
          </w:tcPr>
          <w:p w14:paraId="0ECA808F" w14:textId="1FB85E92" w:rsidR="003B5BD1" w:rsidRPr="003B5BD1" w:rsidRDefault="003B5BD1" w:rsidP="00F65215">
            <w:pPr>
              <w:spacing w:after="0" w:line="240" w:lineRule="auto"/>
              <w:contextualSpacing/>
              <w:jc w:val="center"/>
              <w:rPr>
                <w:sz w:val="20"/>
                <w:szCs w:val="20"/>
              </w:rPr>
            </w:pPr>
          </w:p>
        </w:tc>
        <w:tc>
          <w:tcPr>
            <w:tcW w:w="0" w:type="auto"/>
            <w:noWrap/>
            <w:hideMark/>
          </w:tcPr>
          <w:p w14:paraId="09B2B8BB" w14:textId="7F10BA5D" w:rsidR="003B5BD1" w:rsidRPr="003B5BD1" w:rsidRDefault="003B5BD1" w:rsidP="00F65215">
            <w:pPr>
              <w:spacing w:after="0" w:line="240" w:lineRule="auto"/>
              <w:contextualSpacing/>
              <w:jc w:val="center"/>
              <w:rPr>
                <w:sz w:val="20"/>
                <w:szCs w:val="20"/>
              </w:rPr>
            </w:pPr>
          </w:p>
        </w:tc>
        <w:tc>
          <w:tcPr>
            <w:tcW w:w="0" w:type="auto"/>
            <w:noWrap/>
            <w:hideMark/>
          </w:tcPr>
          <w:p w14:paraId="28659C0D" w14:textId="3FCA6BE2" w:rsidR="003B5BD1" w:rsidRPr="003B5BD1" w:rsidRDefault="003B5BD1" w:rsidP="00F65215">
            <w:pPr>
              <w:spacing w:after="0" w:line="240" w:lineRule="auto"/>
              <w:contextualSpacing/>
              <w:jc w:val="center"/>
              <w:rPr>
                <w:sz w:val="20"/>
                <w:szCs w:val="20"/>
              </w:rPr>
            </w:pPr>
          </w:p>
        </w:tc>
        <w:tc>
          <w:tcPr>
            <w:tcW w:w="0" w:type="auto"/>
            <w:noWrap/>
            <w:hideMark/>
          </w:tcPr>
          <w:p w14:paraId="5D206873"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6311F41" w14:textId="77777777" w:rsidTr="00F65215">
        <w:tc>
          <w:tcPr>
            <w:tcW w:w="2080" w:type="dxa"/>
            <w:noWrap/>
            <w:vAlign w:val="center"/>
            <w:hideMark/>
          </w:tcPr>
          <w:p w14:paraId="13A29772" w14:textId="77777777" w:rsidR="003B5BD1" w:rsidRPr="003B5BD1" w:rsidRDefault="003B5BD1" w:rsidP="00F65215">
            <w:pPr>
              <w:spacing w:after="0" w:line="240" w:lineRule="auto"/>
              <w:contextualSpacing/>
              <w:rPr>
                <w:sz w:val="20"/>
                <w:szCs w:val="20"/>
              </w:rPr>
            </w:pPr>
            <w:r w:rsidRPr="003B5BD1">
              <w:rPr>
                <w:sz w:val="20"/>
                <w:szCs w:val="20"/>
              </w:rPr>
              <w:lastRenderedPageBreak/>
              <w:t>Jay Bhakta</w:t>
            </w:r>
          </w:p>
        </w:tc>
        <w:tc>
          <w:tcPr>
            <w:tcW w:w="2610" w:type="dxa"/>
            <w:noWrap/>
            <w:vAlign w:val="center"/>
            <w:hideMark/>
          </w:tcPr>
          <w:p w14:paraId="5F98BAD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143CBE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F3216F" w14:textId="53999E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A566D1A" w14:textId="476B5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A45240" w14:textId="7D4601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F4549A" w14:textId="01BD0B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5E76F5" w14:textId="4C6AFED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0654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EED325" w14:textId="3FBEDC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B271A84" w14:textId="1819BCDA" w:rsidR="003B5BD1" w:rsidRPr="003B5BD1" w:rsidRDefault="003B5BD1" w:rsidP="00F65215">
            <w:pPr>
              <w:spacing w:after="0" w:line="240" w:lineRule="auto"/>
              <w:contextualSpacing/>
              <w:jc w:val="center"/>
              <w:rPr>
                <w:sz w:val="20"/>
                <w:szCs w:val="20"/>
              </w:rPr>
            </w:pPr>
          </w:p>
        </w:tc>
      </w:tr>
      <w:tr w:rsidR="003B5BD1" w:rsidRPr="003B5BD1" w14:paraId="47165AD3" w14:textId="77777777" w:rsidTr="00F65215">
        <w:tc>
          <w:tcPr>
            <w:tcW w:w="2080" w:type="dxa"/>
            <w:noWrap/>
            <w:vAlign w:val="center"/>
            <w:hideMark/>
          </w:tcPr>
          <w:p w14:paraId="0588F0A3" w14:textId="77777777" w:rsidR="003B5BD1" w:rsidRPr="003B5BD1" w:rsidRDefault="003B5BD1" w:rsidP="00F65215">
            <w:pPr>
              <w:spacing w:after="0" w:line="240" w:lineRule="auto"/>
              <w:contextualSpacing/>
              <w:rPr>
                <w:sz w:val="20"/>
                <w:szCs w:val="20"/>
              </w:rPr>
            </w:pPr>
            <w:r w:rsidRPr="003B5BD1">
              <w:rPr>
                <w:sz w:val="20"/>
                <w:szCs w:val="20"/>
              </w:rPr>
              <w:t>Jeff Barnes</w:t>
            </w:r>
          </w:p>
        </w:tc>
        <w:tc>
          <w:tcPr>
            <w:tcW w:w="2610" w:type="dxa"/>
            <w:noWrap/>
            <w:vAlign w:val="center"/>
            <w:hideMark/>
          </w:tcPr>
          <w:p w14:paraId="71843F88" w14:textId="77777777" w:rsidR="003B5BD1" w:rsidRPr="003B5BD1" w:rsidRDefault="003B5BD1" w:rsidP="00F65215">
            <w:pPr>
              <w:spacing w:after="0" w:line="240" w:lineRule="auto"/>
              <w:contextualSpacing/>
              <w:rPr>
                <w:sz w:val="20"/>
                <w:szCs w:val="20"/>
              </w:rPr>
            </w:pPr>
            <w:r w:rsidRPr="003B5BD1">
              <w:rPr>
                <w:sz w:val="20"/>
                <w:szCs w:val="20"/>
              </w:rPr>
              <w:t>SEMPRA</w:t>
            </w:r>
          </w:p>
        </w:tc>
        <w:tc>
          <w:tcPr>
            <w:tcW w:w="1843" w:type="dxa"/>
            <w:vAlign w:val="center"/>
            <w:hideMark/>
          </w:tcPr>
          <w:p w14:paraId="79862596"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A5CDBF6" w14:textId="2E6EA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6F3892" w14:textId="65F5616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DA0877" w14:textId="11A6600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7838564" w14:textId="36BF65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BA0FDB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A32D5CF" w14:textId="67A9BC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414F19" w14:textId="75AFA3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84574F" w14:textId="6E1F6A64" w:rsidR="003B5BD1" w:rsidRPr="003B5BD1" w:rsidRDefault="003B5BD1" w:rsidP="00F65215">
            <w:pPr>
              <w:spacing w:after="0" w:line="240" w:lineRule="auto"/>
              <w:contextualSpacing/>
              <w:jc w:val="center"/>
              <w:rPr>
                <w:sz w:val="20"/>
                <w:szCs w:val="20"/>
              </w:rPr>
            </w:pPr>
          </w:p>
        </w:tc>
      </w:tr>
      <w:tr w:rsidR="003B5BD1" w:rsidRPr="003B5BD1" w14:paraId="76CF5F18" w14:textId="77777777" w:rsidTr="00F65215">
        <w:tc>
          <w:tcPr>
            <w:tcW w:w="2080" w:type="dxa"/>
            <w:noWrap/>
            <w:vAlign w:val="center"/>
            <w:hideMark/>
          </w:tcPr>
          <w:p w14:paraId="3FA7246C" w14:textId="77777777" w:rsidR="003B5BD1" w:rsidRPr="003B5BD1" w:rsidRDefault="003B5BD1" w:rsidP="00F65215">
            <w:pPr>
              <w:spacing w:after="0" w:line="240" w:lineRule="auto"/>
              <w:contextualSpacing/>
              <w:rPr>
                <w:sz w:val="20"/>
                <w:szCs w:val="20"/>
              </w:rPr>
            </w:pPr>
            <w:r w:rsidRPr="003B5BD1">
              <w:rPr>
                <w:sz w:val="20"/>
                <w:szCs w:val="20"/>
              </w:rPr>
              <w:t xml:space="preserve">Jeff Guild </w:t>
            </w:r>
          </w:p>
        </w:tc>
        <w:tc>
          <w:tcPr>
            <w:tcW w:w="2610" w:type="dxa"/>
            <w:noWrap/>
            <w:vAlign w:val="center"/>
            <w:hideMark/>
          </w:tcPr>
          <w:p w14:paraId="0A2D1FED" w14:textId="77777777" w:rsidR="003B5BD1" w:rsidRPr="003B5BD1" w:rsidRDefault="003B5BD1" w:rsidP="00F65215">
            <w:pPr>
              <w:spacing w:after="0" w:line="240" w:lineRule="auto"/>
              <w:contextualSpacing/>
              <w:rPr>
                <w:sz w:val="20"/>
                <w:szCs w:val="20"/>
              </w:rPr>
            </w:pPr>
            <w:r w:rsidRPr="003B5BD1">
              <w:rPr>
                <w:sz w:val="20"/>
                <w:szCs w:val="20"/>
              </w:rPr>
              <w:t>Enovity</w:t>
            </w:r>
          </w:p>
        </w:tc>
        <w:tc>
          <w:tcPr>
            <w:tcW w:w="1843" w:type="dxa"/>
            <w:vAlign w:val="center"/>
            <w:hideMark/>
          </w:tcPr>
          <w:p w14:paraId="002E6EAA"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0581FA4" w14:textId="46416DE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C28C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9BB69A" w14:textId="5721D5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B8F143" w14:textId="481659C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0C5D78" w14:textId="1C7FD1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6AC565" w14:textId="6E86E00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2396D2" w14:textId="474CCB0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DDC0B" w14:textId="68168437" w:rsidR="003B5BD1" w:rsidRPr="003B5BD1" w:rsidRDefault="003B5BD1" w:rsidP="00F65215">
            <w:pPr>
              <w:spacing w:after="0" w:line="240" w:lineRule="auto"/>
              <w:contextualSpacing/>
              <w:jc w:val="center"/>
              <w:rPr>
                <w:sz w:val="20"/>
                <w:szCs w:val="20"/>
              </w:rPr>
            </w:pPr>
          </w:p>
        </w:tc>
      </w:tr>
      <w:tr w:rsidR="003B5BD1" w:rsidRPr="003B5BD1" w14:paraId="7ECC9F78" w14:textId="77777777" w:rsidTr="00F65215">
        <w:tc>
          <w:tcPr>
            <w:tcW w:w="2080" w:type="dxa"/>
            <w:noWrap/>
            <w:vAlign w:val="center"/>
            <w:hideMark/>
          </w:tcPr>
          <w:p w14:paraId="0C801867" w14:textId="77777777" w:rsidR="003B5BD1" w:rsidRPr="003B5BD1" w:rsidRDefault="003B5BD1" w:rsidP="00F65215">
            <w:pPr>
              <w:spacing w:after="0" w:line="240" w:lineRule="auto"/>
              <w:contextualSpacing/>
              <w:rPr>
                <w:sz w:val="20"/>
                <w:szCs w:val="20"/>
              </w:rPr>
            </w:pPr>
            <w:r w:rsidRPr="003B5BD1">
              <w:rPr>
                <w:sz w:val="20"/>
                <w:szCs w:val="20"/>
              </w:rPr>
              <w:t>Jeff Hirsch</w:t>
            </w:r>
          </w:p>
        </w:tc>
        <w:tc>
          <w:tcPr>
            <w:tcW w:w="2610" w:type="dxa"/>
            <w:noWrap/>
            <w:vAlign w:val="center"/>
            <w:hideMark/>
          </w:tcPr>
          <w:p w14:paraId="2934E47C" w14:textId="638B3694"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6D2E444F" w14:textId="38D90D96"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2FF6D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C1F841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01BB5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18A4E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7BDC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CA1AB8" w14:textId="42DB31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C6FCF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8772B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C21C044" w14:textId="77777777" w:rsidTr="00F65215">
        <w:tc>
          <w:tcPr>
            <w:tcW w:w="2080" w:type="dxa"/>
            <w:noWrap/>
            <w:vAlign w:val="center"/>
            <w:hideMark/>
          </w:tcPr>
          <w:p w14:paraId="0B0EB3DC" w14:textId="77777777" w:rsidR="003B5BD1" w:rsidRPr="003B5BD1" w:rsidRDefault="003B5BD1" w:rsidP="00F65215">
            <w:pPr>
              <w:spacing w:after="0" w:line="240" w:lineRule="auto"/>
              <w:contextualSpacing/>
              <w:rPr>
                <w:sz w:val="20"/>
                <w:szCs w:val="20"/>
              </w:rPr>
            </w:pPr>
            <w:r w:rsidRPr="003B5BD1">
              <w:rPr>
                <w:sz w:val="20"/>
                <w:szCs w:val="20"/>
              </w:rPr>
              <w:t>Jeffrey Seto</w:t>
            </w:r>
          </w:p>
        </w:tc>
        <w:tc>
          <w:tcPr>
            <w:tcW w:w="2610" w:type="dxa"/>
            <w:noWrap/>
            <w:vAlign w:val="center"/>
            <w:hideMark/>
          </w:tcPr>
          <w:p w14:paraId="4E16BCBD"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595372E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6B01DE" w14:textId="6E0CE7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33A39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517170B" w14:textId="001FC1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DBD645" w14:textId="5D50BD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B7BD4D" w14:textId="7D790C3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E62192" w14:textId="27D6FC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FA2AC6A" w14:textId="7D9B656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BD3832" w14:textId="4D8E0B6A" w:rsidR="003B5BD1" w:rsidRPr="003B5BD1" w:rsidRDefault="003B5BD1" w:rsidP="00F65215">
            <w:pPr>
              <w:spacing w:after="0" w:line="240" w:lineRule="auto"/>
              <w:contextualSpacing/>
              <w:jc w:val="center"/>
              <w:rPr>
                <w:sz w:val="20"/>
                <w:szCs w:val="20"/>
              </w:rPr>
            </w:pPr>
          </w:p>
        </w:tc>
      </w:tr>
      <w:tr w:rsidR="003B5BD1" w:rsidRPr="003B5BD1" w14:paraId="2E4D994B" w14:textId="77777777" w:rsidTr="00F65215">
        <w:tc>
          <w:tcPr>
            <w:tcW w:w="2080" w:type="dxa"/>
            <w:noWrap/>
            <w:vAlign w:val="center"/>
            <w:hideMark/>
          </w:tcPr>
          <w:p w14:paraId="55D9ABF8" w14:textId="77777777" w:rsidR="003B5BD1" w:rsidRPr="003B5BD1" w:rsidRDefault="003B5BD1" w:rsidP="00F65215">
            <w:pPr>
              <w:spacing w:after="0" w:line="240" w:lineRule="auto"/>
              <w:contextualSpacing/>
              <w:rPr>
                <w:sz w:val="20"/>
                <w:szCs w:val="20"/>
              </w:rPr>
            </w:pPr>
            <w:r w:rsidRPr="003B5BD1">
              <w:rPr>
                <w:sz w:val="20"/>
                <w:szCs w:val="20"/>
              </w:rPr>
              <w:t>Jeorge Tagnipes</w:t>
            </w:r>
          </w:p>
        </w:tc>
        <w:tc>
          <w:tcPr>
            <w:tcW w:w="2610" w:type="dxa"/>
            <w:noWrap/>
            <w:vAlign w:val="center"/>
            <w:hideMark/>
          </w:tcPr>
          <w:p w14:paraId="1AA73CEF"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CD96F9F" w14:textId="72D5CEDC"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C9BF596" w14:textId="5D58CA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2958A0" w14:textId="324B7D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39E9DC" w14:textId="15206D5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CD80C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D3173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A2D3055" w14:textId="180ED4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3E095" w14:textId="0BEAF5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EB8B58" w14:textId="4FDFFC10" w:rsidR="003B5BD1" w:rsidRPr="003B5BD1" w:rsidRDefault="003B5BD1" w:rsidP="00F65215">
            <w:pPr>
              <w:spacing w:after="0" w:line="240" w:lineRule="auto"/>
              <w:contextualSpacing/>
              <w:jc w:val="center"/>
              <w:rPr>
                <w:sz w:val="20"/>
                <w:szCs w:val="20"/>
              </w:rPr>
            </w:pPr>
          </w:p>
        </w:tc>
      </w:tr>
      <w:tr w:rsidR="003B5BD1" w:rsidRPr="003B5BD1" w14:paraId="3988E4DF" w14:textId="77777777" w:rsidTr="00F65215">
        <w:tc>
          <w:tcPr>
            <w:tcW w:w="2080" w:type="dxa"/>
            <w:noWrap/>
            <w:vAlign w:val="center"/>
            <w:hideMark/>
          </w:tcPr>
          <w:p w14:paraId="71FEA27E" w14:textId="77777777" w:rsidR="003B5BD1" w:rsidRPr="003B5BD1" w:rsidRDefault="003B5BD1" w:rsidP="00F65215">
            <w:pPr>
              <w:spacing w:after="0" w:line="240" w:lineRule="auto"/>
              <w:contextualSpacing/>
              <w:rPr>
                <w:sz w:val="20"/>
                <w:szCs w:val="20"/>
              </w:rPr>
            </w:pPr>
            <w:r w:rsidRPr="003B5BD1">
              <w:rPr>
                <w:sz w:val="20"/>
                <w:szCs w:val="20"/>
              </w:rPr>
              <w:t>Jesse Monn</w:t>
            </w:r>
          </w:p>
        </w:tc>
        <w:tc>
          <w:tcPr>
            <w:tcW w:w="2610" w:type="dxa"/>
            <w:noWrap/>
            <w:vAlign w:val="center"/>
            <w:hideMark/>
          </w:tcPr>
          <w:p w14:paraId="50ACAA38" w14:textId="77777777" w:rsidR="003B5BD1" w:rsidRPr="003B5BD1" w:rsidRDefault="003B5BD1"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B0AF64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E976DD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5CCB3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CEC99C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D3515D" w14:textId="5ED5C23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E524D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5C42872" w14:textId="498867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150886A" w14:textId="10FC9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8E0CAB" w14:textId="468A3450" w:rsidR="003B5BD1" w:rsidRPr="003B5BD1" w:rsidRDefault="003B5BD1" w:rsidP="00F65215">
            <w:pPr>
              <w:spacing w:after="0" w:line="240" w:lineRule="auto"/>
              <w:contextualSpacing/>
              <w:jc w:val="center"/>
              <w:rPr>
                <w:sz w:val="20"/>
                <w:szCs w:val="20"/>
              </w:rPr>
            </w:pPr>
          </w:p>
        </w:tc>
      </w:tr>
      <w:tr w:rsidR="003B5BD1" w:rsidRPr="003B5BD1" w14:paraId="2BD4AC13" w14:textId="77777777" w:rsidTr="00F65215">
        <w:tc>
          <w:tcPr>
            <w:tcW w:w="2080" w:type="dxa"/>
            <w:noWrap/>
            <w:vAlign w:val="center"/>
            <w:hideMark/>
          </w:tcPr>
          <w:p w14:paraId="53C1164D" w14:textId="77777777" w:rsidR="003B5BD1" w:rsidRPr="003B5BD1" w:rsidRDefault="003B5BD1" w:rsidP="00F65215">
            <w:pPr>
              <w:spacing w:after="0" w:line="240" w:lineRule="auto"/>
              <w:contextualSpacing/>
              <w:rPr>
                <w:sz w:val="20"/>
                <w:szCs w:val="20"/>
              </w:rPr>
            </w:pPr>
            <w:r w:rsidRPr="003B5BD1">
              <w:rPr>
                <w:sz w:val="20"/>
                <w:szCs w:val="20"/>
              </w:rPr>
              <w:t>Jim Hanna</w:t>
            </w:r>
          </w:p>
        </w:tc>
        <w:tc>
          <w:tcPr>
            <w:tcW w:w="2610" w:type="dxa"/>
            <w:noWrap/>
            <w:vAlign w:val="center"/>
            <w:hideMark/>
          </w:tcPr>
          <w:p w14:paraId="31817944" w14:textId="77777777" w:rsidR="003B5BD1" w:rsidRPr="003B5BD1" w:rsidRDefault="003B5BD1" w:rsidP="00F65215">
            <w:pPr>
              <w:spacing w:after="0" w:line="240" w:lineRule="auto"/>
              <w:contextualSpacing/>
              <w:rPr>
                <w:sz w:val="20"/>
                <w:szCs w:val="20"/>
              </w:rPr>
            </w:pPr>
            <w:r w:rsidRPr="003B5BD1">
              <w:rPr>
                <w:sz w:val="20"/>
                <w:szCs w:val="20"/>
              </w:rPr>
              <w:t>Energy Solution</w:t>
            </w:r>
          </w:p>
        </w:tc>
        <w:tc>
          <w:tcPr>
            <w:tcW w:w="1843" w:type="dxa"/>
            <w:vAlign w:val="center"/>
            <w:hideMark/>
          </w:tcPr>
          <w:p w14:paraId="4F15F1C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7E860F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DCB42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F72C0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660104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E5D85E8"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4E6D066" w14:textId="3F05C2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D5BEF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40B980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r>
      <w:tr w:rsidR="003B5BD1" w:rsidRPr="003B5BD1" w14:paraId="0A57DB64" w14:textId="77777777" w:rsidTr="00F65215">
        <w:tc>
          <w:tcPr>
            <w:tcW w:w="2080" w:type="dxa"/>
            <w:noWrap/>
            <w:vAlign w:val="center"/>
            <w:hideMark/>
          </w:tcPr>
          <w:p w14:paraId="18DA12B9" w14:textId="77777777" w:rsidR="003B5BD1" w:rsidRPr="003B5BD1" w:rsidRDefault="003B5BD1" w:rsidP="00F65215">
            <w:pPr>
              <w:spacing w:after="0" w:line="240" w:lineRule="auto"/>
              <w:contextualSpacing/>
              <w:rPr>
                <w:sz w:val="20"/>
                <w:szCs w:val="20"/>
              </w:rPr>
            </w:pPr>
            <w:r w:rsidRPr="003B5BD1">
              <w:rPr>
                <w:sz w:val="20"/>
                <w:szCs w:val="20"/>
              </w:rPr>
              <w:t>Jim McMahon</w:t>
            </w:r>
          </w:p>
        </w:tc>
        <w:tc>
          <w:tcPr>
            <w:tcW w:w="2610" w:type="dxa"/>
            <w:vAlign w:val="center"/>
            <w:hideMark/>
          </w:tcPr>
          <w:p w14:paraId="010CF11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6888D2F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411697A" w14:textId="5B0534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085147" w14:textId="71B808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22D01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96884E" w14:textId="3C1B4EC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F7F2C6" w14:textId="7EAAA6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2978FC" w14:textId="73B209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133A55" w14:textId="10125C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1A01B" w14:textId="2B7311BC" w:rsidR="003B5BD1" w:rsidRPr="003B5BD1" w:rsidRDefault="003B5BD1" w:rsidP="00F65215">
            <w:pPr>
              <w:spacing w:after="0" w:line="240" w:lineRule="auto"/>
              <w:contextualSpacing/>
              <w:jc w:val="center"/>
              <w:rPr>
                <w:sz w:val="20"/>
                <w:szCs w:val="20"/>
              </w:rPr>
            </w:pPr>
          </w:p>
        </w:tc>
      </w:tr>
      <w:tr w:rsidR="003B5BD1" w:rsidRPr="003B5BD1" w14:paraId="0FC1F499" w14:textId="77777777" w:rsidTr="00F65215">
        <w:tc>
          <w:tcPr>
            <w:tcW w:w="2080" w:type="dxa"/>
            <w:noWrap/>
            <w:vAlign w:val="center"/>
            <w:hideMark/>
          </w:tcPr>
          <w:p w14:paraId="67884BEA" w14:textId="77777777" w:rsidR="003B5BD1" w:rsidRPr="003B5BD1" w:rsidRDefault="003B5BD1" w:rsidP="00F65215">
            <w:pPr>
              <w:spacing w:after="0" w:line="240" w:lineRule="auto"/>
              <w:contextualSpacing/>
              <w:rPr>
                <w:sz w:val="20"/>
                <w:szCs w:val="20"/>
              </w:rPr>
            </w:pPr>
            <w:r w:rsidRPr="003B5BD1">
              <w:rPr>
                <w:sz w:val="20"/>
                <w:szCs w:val="20"/>
              </w:rPr>
              <w:t>Jerry Meek</w:t>
            </w:r>
          </w:p>
        </w:tc>
        <w:tc>
          <w:tcPr>
            <w:tcW w:w="2610" w:type="dxa"/>
            <w:noWrap/>
            <w:vAlign w:val="center"/>
            <w:hideMark/>
          </w:tcPr>
          <w:p w14:paraId="72D53FDF" w14:textId="77777777" w:rsidR="003B5BD1" w:rsidRPr="003B5BD1" w:rsidRDefault="003B5BD1" w:rsidP="00F65215">
            <w:pPr>
              <w:spacing w:after="0" w:line="240" w:lineRule="auto"/>
              <w:contextualSpacing/>
              <w:rPr>
                <w:sz w:val="20"/>
                <w:szCs w:val="20"/>
              </w:rPr>
            </w:pPr>
            <w:r w:rsidRPr="003B5BD1">
              <w:rPr>
                <w:sz w:val="20"/>
                <w:szCs w:val="20"/>
              </w:rPr>
              <w:t>Genentech</w:t>
            </w:r>
          </w:p>
        </w:tc>
        <w:tc>
          <w:tcPr>
            <w:tcW w:w="1843" w:type="dxa"/>
            <w:vAlign w:val="center"/>
            <w:hideMark/>
          </w:tcPr>
          <w:p w14:paraId="7A00557B"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79DC391B" w14:textId="787C297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87B088" w14:textId="4E4FC8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8BFE4A" w14:textId="65BB2E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A72F27" w14:textId="58F508F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8D5F2" w14:textId="4B6706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C452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9130BD" w14:textId="4A7399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07728A" w14:textId="4FDB7A1B" w:rsidR="003B5BD1" w:rsidRPr="003B5BD1" w:rsidRDefault="003B5BD1" w:rsidP="00F65215">
            <w:pPr>
              <w:spacing w:after="0" w:line="240" w:lineRule="auto"/>
              <w:contextualSpacing/>
              <w:jc w:val="center"/>
              <w:rPr>
                <w:sz w:val="20"/>
                <w:szCs w:val="20"/>
              </w:rPr>
            </w:pPr>
          </w:p>
        </w:tc>
      </w:tr>
      <w:tr w:rsidR="003B5BD1" w:rsidRPr="003B5BD1" w14:paraId="4B873CAA" w14:textId="77777777" w:rsidTr="00F65215">
        <w:tc>
          <w:tcPr>
            <w:tcW w:w="2080" w:type="dxa"/>
            <w:noWrap/>
            <w:vAlign w:val="center"/>
            <w:hideMark/>
          </w:tcPr>
          <w:p w14:paraId="1ED14A9B" w14:textId="77777777" w:rsidR="003B5BD1" w:rsidRPr="003B5BD1" w:rsidRDefault="003B5BD1" w:rsidP="00F65215">
            <w:pPr>
              <w:spacing w:after="0" w:line="240" w:lineRule="auto"/>
              <w:contextualSpacing/>
              <w:rPr>
                <w:sz w:val="20"/>
                <w:szCs w:val="20"/>
              </w:rPr>
            </w:pPr>
            <w:r w:rsidRPr="003B5BD1">
              <w:rPr>
                <w:sz w:val="20"/>
                <w:szCs w:val="20"/>
              </w:rPr>
              <w:t>Jonathan Lien</w:t>
            </w:r>
          </w:p>
        </w:tc>
        <w:tc>
          <w:tcPr>
            <w:tcW w:w="2610" w:type="dxa"/>
            <w:noWrap/>
            <w:vAlign w:val="center"/>
            <w:hideMark/>
          </w:tcPr>
          <w:p w14:paraId="5E27D88D"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39AB7490"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1A37BE7" w14:textId="31E84C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D4FA3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0913EF8" w14:textId="37BC69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298DAE"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2D2108" w14:textId="522EB8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58FB10" w14:textId="656389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A44F67" w14:textId="369332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872445" w14:textId="4816BB24" w:rsidR="003B5BD1" w:rsidRPr="003B5BD1" w:rsidRDefault="003B5BD1" w:rsidP="00F65215">
            <w:pPr>
              <w:spacing w:after="0" w:line="240" w:lineRule="auto"/>
              <w:contextualSpacing/>
              <w:jc w:val="center"/>
              <w:rPr>
                <w:sz w:val="20"/>
                <w:szCs w:val="20"/>
              </w:rPr>
            </w:pPr>
          </w:p>
        </w:tc>
      </w:tr>
      <w:tr w:rsidR="003B5BD1" w:rsidRPr="003B5BD1" w14:paraId="6E5BFD0D" w14:textId="77777777" w:rsidTr="00F65215">
        <w:tc>
          <w:tcPr>
            <w:tcW w:w="2080" w:type="dxa"/>
            <w:noWrap/>
            <w:vAlign w:val="center"/>
            <w:hideMark/>
          </w:tcPr>
          <w:p w14:paraId="1E2F182E" w14:textId="77777777" w:rsidR="003B5BD1" w:rsidRPr="003B5BD1" w:rsidRDefault="003B5BD1" w:rsidP="00F65215">
            <w:pPr>
              <w:spacing w:after="0" w:line="240" w:lineRule="auto"/>
              <w:contextualSpacing/>
              <w:rPr>
                <w:sz w:val="20"/>
                <w:szCs w:val="20"/>
              </w:rPr>
            </w:pPr>
            <w:r w:rsidRPr="003B5BD1">
              <w:rPr>
                <w:sz w:val="20"/>
                <w:szCs w:val="20"/>
              </w:rPr>
              <w:t xml:space="preserve">Jonathon Stage </w:t>
            </w:r>
          </w:p>
        </w:tc>
        <w:tc>
          <w:tcPr>
            <w:tcW w:w="2610" w:type="dxa"/>
            <w:noWrap/>
            <w:vAlign w:val="center"/>
            <w:hideMark/>
          </w:tcPr>
          <w:p w14:paraId="0FBF6F0F"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3E145DD4"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E605D8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1F06014" w14:textId="2B1641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A2B1E9" w14:textId="0FE060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901EE6" w14:textId="2DD0E2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FE1C92" w14:textId="41931E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9ADDA9" w14:textId="44069A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7368752" w14:textId="4C65C7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1F20FFB" w14:textId="77B4DCD0" w:rsidR="003B5BD1" w:rsidRPr="003B5BD1" w:rsidRDefault="003B5BD1" w:rsidP="00F65215">
            <w:pPr>
              <w:spacing w:after="0" w:line="240" w:lineRule="auto"/>
              <w:contextualSpacing/>
              <w:jc w:val="center"/>
              <w:rPr>
                <w:sz w:val="20"/>
                <w:szCs w:val="20"/>
              </w:rPr>
            </w:pPr>
          </w:p>
        </w:tc>
      </w:tr>
      <w:tr w:rsidR="003B5BD1" w:rsidRPr="003B5BD1" w14:paraId="11E7DECC" w14:textId="77777777" w:rsidTr="00F65215">
        <w:tc>
          <w:tcPr>
            <w:tcW w:w="2080" w:type="dxa"/>
            <w:noWrap/>
            <w:vAlign w:val="center"/>
            <w:hideMark/>
          </w:tcPr>
          <w:p w14:paraId="5A07D914" w14:textId="77777777" w:rsidR="003B5BD1" w:rsidRPr="003B5BD1" w:rsidRDefault="003B5BD1" w:rsidP="00F65215">
            <w:pPr>
              <w:spacing w:after="0" w:line="240" w:lineRule="auto"/>
              <w:contextualSpacing/>
              <w:rPr>
                <w:sz w:val="20"/>
                <w:szCs w:val="20"/>
              </w:rPr>
            </w:pPr>
            <w:r w:rsidRPr="003B5BD1">
              <w:rPr>
                <w:sz w:val="20"/>
                <w:szCs w:val="20"/>
              </w:rPr>
              <w:t>Josiah Adams</w:t>
            </w:r>
          </w:p>
        </w:tc>
        <w:tc>
          <w:tcPr>
            <w:tcW w:w="2610" w:type="dxa"/>
            <w:noWrap/>
            <w:vAlign w:val="center"/>
            <w:hideMark/>
          </w:tcPr>
          <w:p w14:paraId="7A1FA9C1" w14:textId="77777777" w:rsidR="003B5BD1" w:rsidRPr="003B5BD1" w:rsidRDefault="003B5BD1" w:rsidP="00F65215">
            <w:pPr>
              <w:spacing w:after="0" w:line="240" w:lineRule="auto"/>
              <w:contextualSpacing/>
              <w:rPr>
                <w:sz w:val="20"/>
                <w:szCs w:val="20"/>
              </w:rPr>
            </w:pPr>
            <w:r w:rsidRPr="003B5BD1">
              <w:rPr>
                <w:sz w:val="20"/>
                <w:szCs w:val="20"/>
              </w:rPr>
              <w:t>Ecology Action</w:t>
            </w:r>
          </w:p>
        </w:tc>
        <w:tc>
          <w:tcPr>
            <w:tcW w:w="1843" w:type="dxa"/>
            <w:vAlign w:val="center"/>
            <w:hideMark/>
          </w:tcPr>
          <w:p w14:paraId="2BC05AF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D6F316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C78E5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AD84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ACF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74FDE" w14:textId="70881D7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27FE6EA" w14:textId="30DF021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CA952C" w14:textId="766139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97DB2" w14:textId="0AE3EB9A" w:rsidR="003B5BD1" w:rsidRPr="003B5BD1" w:rsidRDefault="003B5BD1" w:rsidP="00F65215">
            <w:pPr>
              <w:spacing w:after="0" w:line="240" w:lineRule="auto"/>
              <w:contextualSpacing/>
              <w:jc w:val="center"/>
              <w:rPr>
                <w:sz w:val="20"/>
                <w:szCs w:val="20"/>
              </w:rPr>
            </w:pPr>
          </w:p>
        </w:tc>
      </w:tr>
      <w:tr w:rsidR="003B5BD1" w:rsidRPr="003B5BD1" w14:paraId="6F4F5FB7" w14:textId="77777777" w:rsidTr="00F65215">
        <w:tc>
          <w:tcPr>
            <w:tcW w:w="2080" w:type="dxa"/>
            <w:noWrap/>
            <w:vAlign w:val="center"/>
            <w:hideMark/>
          </w:tcPr>
          <w:p w14:paraId="075AF661" w14:textId="77777777" w:rsidR="003B5BD1" w:rsidRPr="003B5BD1" w:rsidRDefault="003B5BD1" w:rsidP="00F65215">
            <w:pPr>
              <w:spacing w:after="0" w:line="240" w:lineRule="auto"/>
              <w:contextualSpacing/>
              <w:rPr>
                <w:sz w:val="20"/>
                <w:szCs w:val="20"/>
              </w:rPr>
            </w:pPr>
            <w:r w:rsidRPr="003B5BD1">
              <w:rPr>
                <w:sz w:val="20"/>
                <w:szCs w:val="20"/>
              </w:rPr>
              <w:t>Justin Westmoreland</w:t>
            </w:r>
          </w:p>
        </w:tc>
        <w:tc>
          <w:tcPr>
            <w:tcW w:w="2610" w:type="dxa"/>
            <w:vAlign w:val="center"/>
            <w:hideMark/>
          </w:tcPr>
          <w:p w14:paraId="47AA988A"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76AAD3E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29022BB" w14:textId="64D23C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9123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03D96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BB80022" w14:textId="7054A9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CEA0FA4" w14:textId="7AFD94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66C0A7" w14:textId="6D2A96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2F97161" w14:textId="15D04B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7F5E3E" w14:textId="72DD65E1" w:rsidR="003B5BD1" w:rsidRPr="003B5BD1" w:rsidRDefault="003B5BD1" w:rsidP="00F65215">
            <w:pPr>
              <w:spacing w:after="0" w:line="240" w:lineRule="auto"/>
              <w:contextualSpacing/>
              <w:jc w:val="center"/>
              <w:rPr>
                <w:sz w:val="20"/>
                <w:szCs w:val="20"/>
              </w:rPr>
            </w:pPr>
          </w:p>
        </w:tc>
      </w:tr>
      <w:tr w:rsidR="003B5BD1" w:rsidRPr="003B5BD1" w14:paraId="1D4E5130" w14:textId="77777777" w:rsidTr="00F65215">
        <w:tc>
          <w:tcPr>
            <w:tcW w:w="2080" w:type="dxa"/>
            <w:noWrap/>
            <w:vAlign w:val="center"/>
            <w:hideMark/>
          </w:tcPr>
          <w:p w14:paraId="5317DE99" w14:textId="77777777" w:rsidR="003B5BD1" w:rsidRPr="003B5BD1" w:rsidRDefault="003B5BD1" w:rsidP="00F65215">
            <w:pPr>
              <w:spacing w:after="0" w:line="240" w:lineRule="auto"/>
              <w:contextualSpacing/>
              <w:rPr>
                <w:sz w:val="20"/>
                <w:szCs w:val="20"/>
              </w:rPr>
            </w:pPr>
            <w:r w:rsidRPr="003B5BD1">
              <w:rPr>
                <w:sz w:val="20"/>
                <w:szCs w:val="20"/>
              </w:rPr>
              <w:t>Karen Mills</w:t>
            </w:r>
          </w:p>
        </w:tc>
        <w:tc>
          <w:tcPr>
            <w:tcW w:w="2610" w:type="dxa"/>
            <w:noWrap/>
            <w:vAlign w:val="center"/>
            <w:hideMark/>
          </w:tcPr>
          <w:p w14:paraId="55C37BCE"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47718113"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8719D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9BAE5A3" w14:textId="329A4F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089EB8" w14:textId="64DEC3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FBDC00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D7C9574" w14:textId="5101FE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7E2C7F" w14:textId="54911AC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E0E88" w14:textId="5DBC62E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D003DC3" w14:textId="1F2A7336" w:rsidR="003B5BD1" w:rsidRPr="003B5BD1" w:rsidRDefault="003B5BD1" w:rsidP="00F65215">
            <w:pPr>
              <w:spacing w:after="0" w:line="240" w:lineRule="auto"/>
              <w:contextualSpacing/>
              <w:jc w:val="center"/>
              <w:rPr>
                <w:sz w:val="20"/>
                <w:szCs w:val="20"/>
              </w:rPr>
            </w:pPr>
          </w:p>
        </w:tc>
      </w:tr>
      <w:tr w:rsidR="003B5BD1" w:rsidRPr="003B5BD1" w14:paraId="125F7805" w14:textId="77777777" w:rsidTr="00F65215">
        <w:tc>
          <w:tcPr>
            <w:tcW w:w="2080" w:type="dxa"/>
            <w:noWrap/>
            <w:vAlign w:val="center"/>
            <w:hideMark/>
          </w:tcPr>
          <w:p w14:paraId="608D4EC4" w14:textId="77777777" w:rsidR="003B5BD1" w:rsidRPr="003B5BD1" w:rsidRDefault="003B5BD1" w:rsidP="00F65215">
            <w:pPr>
              <w:spacing w:after="0" w:line="240" w:lineRule="auto"/>
              <w:contextualSpacing/>
              <w:rPr>
                <w:sz w:val="20"/>
                <w:szCs w:val="20"/>
              </w:rPr>
            </w:pPr>
            <w:r w:rsidRPr="003B5BD1">
              <w:rPr>
                <w:sz w:val="20"/>
                <w:szCs w:val="20"/>
              </w:rPr>
              <w:t>Katherine Hardy</w:t>
            </w:r>
          </w:p>
        </w:tc>
        <w:tc>
          <w:tcPr>
            <w:tcW w:w="2610" w:type="dxa"/>
            <w:noWrap/>
            <w:vAlign w:val="center"/>
            <w:hideMark/>
          </w:tcPr>
          <w:p w14:paraId="2813951D"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24C4032" w14:textId="1E76EBC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2477C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85FF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9DA89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58A19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3CBCD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5051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40B7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DE75F2" w14:textId="3A92A2CD" w:rsidR="003B5BD1" w:rsidRPr="003B5BD1" w:rsidRDefault="003B5BD1" w:rsidP="00F65215">
            <w:pPr>
              <w:spacing w:after="0" w:line="240" w:lineRule="auto"/>
              <w:contextualSpacing/>
              <w:jc w:val="center"/>
              <w:rPr>
                <w:sz w:val="20"/>
                <w:szCs w:val="20"/>
              </w:rPr>
            </w:pPr>
          </w:p>
        </w:tc>
      </w:tr>
      <w:tr w:rsidR="003B5BD1" w:rsidRPr="003B5BD1" w14:paraId="15572486" w14:textId="77777777" w:rsidTr="00F65215">
        <w:tc>
          <w:tcPr>
            <w:tcW w:w="2080" w:type="dxa"/>
            <w:noWrap/>
            <w:vAlign w:val="center"/>
            <w:hideMark/>
          </w:tcPr>
          <w:p w14:paraId="738C06A5" w14:textId="77777777" w:rsidR="003B5BD1" w:rsidRPr="003B5BD1" w:rsidRDefault="003B5BD1" w:rsidP="00F65215">
            <w:pPr>
              <w:spacing w:after="0" w:line="240" w:lineRule="auto"/>
              <w:contextualSpacing/>
              <w:rPr>
                <w:sz w:val="20"/>
                <w:szCs w:val="20"/>
              </w:rPr>
            </w:pPr>
            <w:r w:rsidRPr="003B5BD1">
              <w:rPr>
                <w:sz w:val="20"/>
                <w:szCs w:val="20"/>
              </w:rPr>
              <w:t>Kathryn F. Kriozere</w:t>
            </w:r>
          </w:p>
        </w:tc>
        <w:tc>
          <w:tcPr>
            <w:tcW w:w="2610" w:type="dxa"/>
            <w:noWrap/>
            <w:vAlign w:val="center"/>
            <w:hideMark/>
          </w:tcPr>
          <w:p w14:paraId="5DE7D5EF" w14:textId="77777777" w:rsidR="003B5BD1" w:rsidRPr="003B5BD1" w:rsidRDefault="003B5BD1" w:rsidP="00F65215">
            <w:pPr>
              <w:spacing w:after="0" w:line="240" w:lineRule="auto"/>
              <w:contextualSpacing/>
              <w:rPr>
                <w:sz w:val="20"/>
                <w:szCs w:val="20"/>
              </w:rPr>
            </w:pPr>
            <w:r w:rsidRPr="003B5BD1">
              <w:rPr>
                <w:sz w:val="20"/>
                <w:szCs w:val="20"/>
              </w:rPr>
              <w:t>Small Business Utility Advocates</w:t>
            </w:r>
          </w:p>
        </w:tc>
        <w:tc>
          <w:tcPr>
            <w:tcW w:w="1843" w:type="dxa"/>
            <w:vAlign w:val="center"/>
            <w:hideMark/>
          </w:tcPr>
          <w:p w14:paraId="2207248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7119F7F" w14:textId="267C778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208B0D" w14:textId="100337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83493D" w14:textId="666EB34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9D88FF" w14:textId="3FE0D7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9D5E5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E387F20" w14:textId="2FBB1D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71DAD2" w14:textId="38622F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E48F39" w14:textId="29B3333A" w:rsidR="003B5BD1" w:rsidRPr="003B5BD1" w:rsidRDefault="003B5BD1" w:rsidP="00F65215">
            <w:pPr>
              <w:spacing w:after="0" w:line="240" w:lineRule="auto"/>
              <w:contextualSpacing/>
              <w:jc w:val="center"/>
              <w:rPr>
                <w:sz w:val="20"/>
                <w:szCs w:val="20"/>
              </w:rPr>
            </w:pPr>
          </w:p>
        </w:tc>
      </w:tr>
      <w:tr w:rsidR="003B5BD1" w:rsidRPr="003B5BD1" w14:paraId="3F12A389" w14:textId="77777777" w:rsidTr="00F65215">
        <w:tc>
          <w:tcPr>
            <w:tcW w:w="2080" w:type="dxa"/>
            <w:noWrap/>
            <w:vAlign w:val="center"/>
            <w:hideMark/>
          </w:tcPr>
          <w:p w14:paraId="4B20DF9B" w14:textId="77777777" w:rsidR="003B5BD1" w:rsidRPr="003B5BD1" w:rsidRDefault="003B5BD1" w:rsidP="00F65215">
            <w:pPr>
              <w:spacing w:after="0" w:line="240" w:lineRule="auto"/>
              <w:contextualSpacing/>
              <w:rPr>
                <w:sz w:val="20"/>
                <w:szCs w:val="20"/>
              </w:rPr>
            </w:pPr>
            <w:r w:rsidRPr="003B5BD1">
              <w:rPr>
                <w:sz w:val="20"/>
                <w:szCs w:val="20"/>
              </w:rPr>
              <w:t>Katie Abrams</w:t>
            </w:r>
          </w:p>
        </w:tc>
        <w:tc>
          <w:tcPr>
            <w:tcW w:w="2610" w:type="dxa"/>
            <w:noWrap/>
            <w:vAlign w:val="center"/>
            <w:hideMark/>
          </w:tcPr>
          <w:p w14:paraId="472F0D42" w14:textId="77777777" w:rsidR="003B5BD1" w:rsidRPr="003B5BD1" w:rsidRDefault="003B5BD1" w:rsidP="00F65215">
            <w:pPr>
              <w:spacing w:after="0" w:line="240" w:lineRule="auto"/>
              <w:contextualSpacing/>
              <w:rPr>
                <w:sz w:val="20"/>
                <w:szCs w:val="20"/>
              </w:rPr>
            </w:pPr>
            <w:r w:rsidRPr="003B5BD1">
              <w:rPr>
                <w:sz w:val="20"/>
                <w:szCs w:val="20"/>
              </w:rPr>
              <w:t>MCE</w:t>
            </w:r>
          </w:p>
        </w:tc>
        <w:tc>
          <w:tcPr>
            <w:tcW w:w="1843" w:type="dxa"/>
            <w:vAlign w:val="center"/>
            <w:hideMark/>
          </w:tcPr>
          <w:p w14:paraId="731C6F8B"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24F02E2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2704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CEA51E2" w14:textId="5AC1126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54356D" w14:textId="3BED086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9266C5" w14:textId="0F6887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7D7B0B" w14:textId="3811CE9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628EA" w14:textId="1E2E908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BC83A2" w14:textId="7B6A7A0E" w:rsidR="003B5BD1" w:rsidRPr="003B5BD1" w:rsidRDefault="003B5BD1" w:rsidP="00F65215">
            <w:pPr>
              <w:spacing w:after="0" w:line="240" w:lineRule="auto"/>
              <w:contextualSpacing/>
              <w:jc w:val="center"/>
              <w:rPr>
                <w:sz w:val="20"/>
                <w:szCs w:val="20"/>
              </w:rPr>
            </w:pPr>
          </w:p>
        </w:tc>
      </w:tr>
      <w:tr w:rsidR="003B5BD1" w:rsidRPr="003B5BD1" w14:paraId="6B867DC3" w14:textId="77777777" w:rsidTr="00F65215">
        <w:tc>
          <w:tcPr>
            <w:tcW w:w="2080" w:type="dxa"/>
            <w:noWrap/>
            <w:vAlign w:val="center"/>
            <w:hideMark/>
          </w:tcPr>
          <w:p w14:paraId="491895C3" w14:textId="77777777" w:rsidR="003B5BD1" w:rsidRPr="003B5BD1" w:rsidRDefault="003B5BD1" w:rsidP="00F65215">
            <w:pPr>
              <w:spacing w:after="0" w:line="240" w:lineRule="auto"/>
              <w:contextualSpacing/>
              <w:rPr>
                <w:sz w:val="20"/>
                <w:szCs w:val="20"/>
              </w:rPr>
            </w:pPr>
            <w:r w:rsidRPr="003B5BD1">
              <w:rPr>
                <w:sz w:val="20"/>
                <w:szCs w:val="20"/>
              </w:rPr>
              <w:t>Katie Wu</w:t>
            </w:r>
          </w:p>
        </w:tc>
        <w:tc>
          <w:tcPr>
            <w:tcW w:w="2610" w:type="dxa"/>
            <w:noWrap/>
            <w:vAlign w:val="center"/>
            <w:hideMark/>
          </w:tcPr>
          <w:p w14:paraId="4F362F42"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6CBFD383" w14:textId="1C277063"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6222E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6FB23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139EB9" w14:textId="3ED959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BCFD63" w14:textId="333B46F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C51CB88" w14:textId="041EE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F9F0F5" w14:textId="30CC02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DA498" w14:textId="1D933D7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C040E5" w14:textId="34A91E40" w:rsidR="003B5BD1" w:rsidRPr="003B5BD1" w:rsidRDefault="003B5BD1" w:rsidP="00F65215">
            <w:pPr>
              <w:spacing w:after="0" w:line="240" w:lineRule="auto"/>
              <w:contextualSpacing/>
              <w:jc w:val="center"/>
              <w:rPr>
                <w:sz w:val="20"/>
                <w:szCs w:val="20"/>
              </w:rPr>
            </w:pPr>
          </w:p>
        </w:tc>
      </w:tr>
      <w:tr w:rsidR="003B5BD1" w:rsidRPr="003B5BD1" w14:paraId="0EB5FCDF" w14:textId="77777777" w:rsidTr="00F65215">
        <w:tc>
          <w:tcPr>
            <w:tcW w:w="2080" w:type="dxa"/>
            <w:noWrap/>
            <w:vAlign w:val="center"/>
            <w:hideMark/>
          </w:tcPr>
          <w:p w14:paraId="21938353" w14:textId="77777777" w:rsidR="003B5BD1" w:rsidRPr="003B5BD1" w:rsidRDefault="003B5BD1" w:rsidP="00F65215">
            <w:pPr>
              <w:spacing w:after="0" w:line="240" w:lineRule="auto"/>
              <w:contextualSpacing/>
              <w:rPr>
                <w:sz w:val="20"/>
                <w:szCs w:val="20"/>
              </w:rPr>
            </w:pPr>
            <w:r w:rsidRPr="003B5BD1">
              <w:rPr>
                <w:sz w:val="20"/>
                <w:szCs w:val="20"/>
              </w:rPr>
              <w:t>Katy Morsony</w:t>
            </w:r>
          </w:p>
        </w:tc>
        <w:tc>
          <w:tcPr>
            <w:tcW w:w="2610" w:type="dxa"/>
            <w:noWrap/>
            <w:vAlign w:val="center"/>
            <w:hideMark/>
          </w:tcPr>
          <w:p w14:paraId="3321C6C4" w14:textId="77777777" w:rsidR="003B5BD1" w:rsidRPr="003B5BD1" w:rsidRDefault="003B5BD1" w:rsidP="00F65215">
            <w:pPr>
              <w:spacing w:after="0" w:line="240" w:lineRule="auto"/>
              <w:contextualSpacing/>
              <w:rPr>
                <w:sz w:val="20"/>
                <w:szCs w:val="20"/>
              </w:rPr>
            </w:pPr>
            <w:r w:rsidRPr="003B5BD1">
              <w:rPr>
                <w:sz w:val="20"/>
                <w:szCs w:val="20"/>
              </w:rPr>
              <w:t>Energy Producers &amp; Users Coalition</w:t>
            </w:r>
          </w:p>
        </w:tc>
        <w:tc>
          <w:tcPr>
            <w:tcW w:w="1843" w:type="dxa"/>
            <w:vAlign w:val="center"/>
            <w:hideMark/>
          </w:tcPr>
          <w:p w14:paraId="31D32F36"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DC6F493" w14:textId="56FA3CF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A1699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5CBCEA" w14:textId="5900AC2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84EE7" w14:textId="09D98D1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87AAFE" w14:textId="7A06904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79929" w14:textId="68DA0DB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7B66ED" w14:textId="104C431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28724E" w14:textId="58B70354" w:rsidR="003B5BD1" w:rsidRPr="003B5BD1" w:rsidRDefault="003B5BD1" w:rsidP="00F65215">
            <w:pPr>
              <w:spacing w:after="0" w:line="240" w:lineRule="auto"/>
              <w:contextualSpacing/>
              <w:jc w:val="center"/>
              <w:rPr>
                <w:sz w:val="20"/>
                <w:szCs w:val="20"/>
              </w:rPr>
            </w:pPr>
          </w:p>
        </w:tc>
      </w:tr>
      <w:tr w:rsidR="003B5BD1" w:rsidRPr="003B5BD1" w14:paraId="4785221A" w14:textId="77777777" w:rsidTr="00F65215">
        <w:tc>
          <w:tcPr>
            <w:tcW w:w="2080" w:type="dxa"/>
            <w:noWrap/>
            <w:vAlign w:val="center"/>
            <w:hideMark/>
          </w:tcPr>
          <w:p w14:paraId="76B2A504" w14:textId="77777777" w:rsidR="003B5BD1" w:rsidRPr="003B5BD1" w:rsidRDefault="003B5BD1" w:rsidP="00F65215">
            <w:pPr>
              <w:spacing w:after="0" w:line="240" w:lineRule="auto"/>
              <w:contextualSpacing/>
              <w:rPr>
                <w:sz w:val="20"/>
                <w:szCs w:val="20"/>
              </w:rPr>
            </w:pPr>
            <w:r w:rsidRPr="003B5BD1">
              <w:rPr>
                <w:sz w:val="20"/>
                <w:szCs w:val="20"/>
              </w:rPr>
              <w:t>Keith Rothenberg</w:t>
            </w:r>
          </w:p>
        </w:tc>
        <w:tc>
          <w:tcPr>
            <w:tcW w:w="2610" w:type="dxa"/>
            <w:noWrap/>
            <w:vAlign w:val="center"/>
            <w:hideMark/>
          </w:tcPr>
          <w:p w14:paraId="3E717886" w14:textId="420E9AE6"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22298014" w14:textId="3F0E322D"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D23391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B52C9B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10D2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724A8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A2B04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508D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5D93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6FCB3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0523A20B" w14:textId="77777777" w:rsidTr="00F65215">
        <w:tc>
          <w:tcPr>
            <w:tcW w:w="2080" w:type="dxa"/>
            <w:noWrap/>
            <w:vAlign w:val="center"/>
            <w:hideMark/>
          </w:tcPr>
          <w:p w14:paraId="597A12C4" w14:textId="77777777" w:rsidR="003B5BD1" w:rsidRPr="003B5BD1" w:rsidRDefault="003B5BD1" w:rsidP="00F65215">
            <w:pPr>
              <w:spacing w:after="0" w:line="240" w:lineRule="auto"/>
              <w:contextualSpacing/>
              <w:rPr>
                <w:sz w:val="20"/>
                <w:szCs w:val="20"/>
              </w:rPr>
            </w:pPr>
            <w:r w:rsidRPr="003B5BD1">
              <w:rPr>
                <w:sz w:val="20"/>
                <w:szCs w:val="20"/>
              </w:rPr>
              <w:t>Kevin Wood</w:t>
            </w:r>
          </w:p>
        </w:tc>
        <w:tc>
          <w:tcPr>
            <w:tcW w:w="2610" w:type="dxa"/>
            <w:noWrap/>
            <w:vAlign w:val="center"/>
            <w:hideMark/>
          </w:tcPr>
          <w:p w14:paraId="3B2EC27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BE64FB5"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D8C806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262132" w14:textId="000780E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D43CB9" w14:textId="3AE94A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82A82F1" w14:textId="22E96F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EE033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2FEEAAB" w14:textId="7070149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87D5BB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3555A6"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DF706D0" w14:textId="77777777" w:rsidTr="00F65215">
        <w:tc>
          <w:tcPr>
            <w:tcW w:w="2080" w:type="dxa"/>
            <w:noWrap/>
            <w:vAlign w:val="center"/>
            <w:hideMark/>
          </w:tcPr>
          <w:p w14:paraId="430C2037" w14:textId="77777777" w:rsidR="003B5BD1" w:rsidRPr="003B5BD1" w:rsidRDefault="003B5BD1" w:rsidP="00F65215">
            <w:pPr>
              <w:spacing w:after="0" w:line="240" w:lineRule="auto"/>
              <w:contextualSpacing/>
              <w:rPr>
                <w:sz w:val="20"/>
                <w:szCs w:val="20"/>
              </w:rPr>
            </w:pPr>
            <w:r w:rsidRPr="003B5BD1">
              <w:rPr>
                <w:sz w:val="20"/>
                <w:szCs w:val="20"/>
              </w:rPr>
              <w:t>King Lee</w:t>
            </w:r>
          </w:p>
        </w:tc>
        <w:tc>
          <w:tcPr>
            <w:tcW w:w="2610" w:type="dxa"/>
            <w:noWrap/>
            <w:vAlign w:val="center"/>
            <w:hideMark/>
          </w:tcPr>
          <w:p w14:paraId="433CBBDE"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0BFFFDF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6BF40D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27CD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C094D3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E4371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D22F807" w14:textId="16D23B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91E9A2" w14:textId="1A49E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BC8B18" w14:textId="201B87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310E1B" w14:textId="5B2ECC88" w:rsidR="003B5BD1" w:rsidRPr="003B5BD1" w:rsidRDefault="003B5BD1" w:rsidP="00F65215">
            <w:pPr>
              <w:spacing w:after="0" w:line="240" w:lineRule="auto"/>
              <w:contextualSpacing/>
              <w:jc w:val="center"/>
              <w:rPr>
                <w:sz w:val="20"/>
                <w:szCs w:val="20"/>
              </w:rPr>
            </w:pPr>
          </w:p>
        </w:tc>
      </w:tr>
      <w:tr w:rsidR="003B5BD1" w:rsidRPr="003B5BD1" w14:paraId="093529A6" w14:textId="77777777" w:rsidTr="00F65215">
        <w:tc>
          <w:tcPr>
            <w:tcW w:w="2080" w:type="dxa"/>
            <w:noWrap/>
            <w:vAlign w:val="center"/>
            <w:hideMark/>
          </w:tcPr>
          <w:p w14:paraId="28CD2DB5" w14:textId="77777777" w:rsidR="003B5BD1" w:rsidRPr="003B5BD1" w:rsidRDefault="003B5BD1" w:rsidP="00F65215">
            <w:pPr>
              <w:spacing w:after="0" w:line="240" w:lineRule="auto"/>
              <w:contextualSpacing/>
              <w:rPr>
                <w:sz w:val="20"/>
                <w:szCs w:val="20"/>
              </w:rPr>
            </w:pPr>
            <w:r w:rsidRPr="003B5BD1">
              <w:rPr>
                <w:sz w:val="20"/>
                <w:szCs w:val="20"/>
              </w:rPr>
              <w:t>Kris Bradley</w:t>
            </w:r>
          </w:p>
        </w:tc>
        <w:tc>
          <w:tcPr>
            <w:tcW w:w="2610" w:type="dxa"/>
            <w:noWrap/>
            <w:vAlign w:val="center"/>
            <w:hideMark/>
          </w:tcPr>
          <w:p w14:paraId="625F51EB"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DD6840D" w14:textId="7BF454CD" w:rsidR="003B5BD1" w:rsidRPr="003B5BD1" w:rsidRDefault="00F65215" w:rsidP="00F65215">
            <w:pPr>
              <w:spacing w:after="0" w:line="240" w:lineRule="auto"/>
              <w:contextualSpacing/>
              <w:rPr>
                <w:sz w:val="20"/>
                <w:szCs w:val="20"/>
              </w:rPr>
            </w:pPr>
            <w:r>
              <w:rPr>
                <w:sz w:val="20"/>
                <w:szCs w:val="20"/>
              </w:rPr>
              <w:t>Ex post r</w:t>
            </w:r>
            <w:r w:rsidR="003B5BD1" w:rsidRPr="003B5BD1">
              <w:rPr>
                <w:sz w:val="20"/>
                <w:szCs w:val="20"/>
              </w:rPr>
              <w:t>eviewer</w:t>
            </w:r>
          </w:p>
        </w:tc>
        <w:tc>
          <w:tcPr>
            <w:tcW w:w="0" w:type="auto"/>
            <w:noWrap/>
            <w:vAlign w:val="center"/>
            <w:hideMark/>
          </w:tcPr>
          <w:p w14:paraId="2994E534" w14:textId="2D695B3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29C6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BA5278" w14:textId="3DDD36B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FAB191" w14:textId="6A887C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7AD7C6" w14:textId="111EC29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B4A770" w14:textId="641B78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884BB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6CE08D1" w14:textId="0CF1D860" w:rsidR="003B5BD1" w:rsidRPr="003B5BD1" w:rsidRDefault="003B5BD1" w:rsidP="00F65215">
            <w:pPr>
              <w:spacing w:after="0" w:line="240" w:lineRule="auto"/>
              <w:contextualSpacing/>
              <w:jc w:val="center"/>
              <w:rPr>
                <w:sz w:val="20"/>
                <w:szCs w:val="20"/>
              </w:rPr>
            </w:pPr>
          </w:p>
        </w:tc>
      </w:tr>
      <w:tr w:rsidR="003B5BD1" w:rsidRPr="003B5BD1" w14:paraId="2B161B06" w14:textId="77777777" w:rsidTr="00F65215">
        <w:tc>
          <w:tcPr>
            <w:tcW w:w="2080" w:type="dxa"/>
            <w:noWrap/>
            <w:vAlign w:val="center"/>
            <w:hideMark/>
          </w:tcPr>
          <w:p w14:paraId="578B721C" w14:textId="77777777" w:rsidR="003B5BD1" w:rsidRPr="003B5BD1" w:rsidRDefault="003B5BD1" w:rsidP="00F65215">
            <w:pPr>
              <w:spacing w:after="0" w:line="240" w:lineRule="auto"/>
              <w:contextualSpacing/>
              <w:rPr>
                <w:sz w:val="20"/>
                <w:szCs w:val="20"/>
              </w:rPr>
            </w:pPr>
            <w:r w:rsidRPr="003B5BD1">
              <w:rPr>
                <w:sz w:val="20"/>
                <w:szCs w:val="20"/>
              </w:rPr>
              <w:t>Laura  Cummins</w:t>
            </w:r>
          </w:p>
        </w:tc>
        <w:tc>
          <w:tcPr>
            <w:tcW w:w="2610" w:type="dxa"/>
            <w:noWrap/>
            <w:vAlign w:val="center"/>
            <w:hideMark/>
          </w:tcPr>
          <w:p w14:paraId="1BA58DD7"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393F39A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992F576" w14:textId="3506859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DF8224" w14:textId="563F937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90637E" w14:textId="600A5E5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045860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33AF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E696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1CF806" w14:textId="08D1ABA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63BB52" w14:textId="6EB24E00" w:rsidR="003B5BD1" w:rsidRPr="003B5BD1" w:rsidRDefault="003B5BD1" w:rsidP="00F65215">
            <w:pPr>
              <w:spacing w:after="0" w:line="240" w:lineRule="auto"/>
              <w:contextualSpacing/>
              <w:jc w:val="center"/>
              <w:rPr>
                <w:sz w:val="20"/>
                <w:szCs w:val="20"/>
              </w:rPr>
            </w:pPr>
          </w:p>
        </w:tc>
      </w:tr>
      <w:tr w:rsidR="003B5BD1" w:rsidRPr="003B5BD1" w14:paraId="3DE3F3E4" w14:textId="77777777" w:rsidTr="00F65215">
        <w:tc>
          <w:tcPr>
            <w:tcW w:w="2080" w:type="dxa"/>
            <w:noWrap/>
            <w:vAlign w:val="center"/>
            <w:hideMark/>
          </w:tcPr>
          <w:p w14:paraId="0A176DAE" w14:textId="77777777" w:rsidR="003B5BD1" w:rsidRPr="003B5BD1" w:rsidRDefault="003B5BD1" w:rsidP="00F65215">
            <w:pPr>
              <w:spacing w:after="0" w:line="240" w:lineRule="auto"/>
              <w:contextualSpacing/>
              <w:rPr>
                <w:sz w:val="20"/>
                <w:szCs w:val="20"/>
              </w:rPr>
            </w:pPr>
            <w:r w:rsidRPr="003B5BD1">
              <w:rPr>
                <w:sz w:val="20"/>
                <w:szCs w:val="20"/>
              </w:rPr>
              <w:t>Leonel Campoy</w:t>
            </w:r>
          </w:p>
        </w:tc>
        <w:tc>
          <w:tcPr>
            <w:tcW w:w="2610" w:type="dxa"/>
            <w:noWrap/>
            <w:vAlign w:val="center"/>
            <w:hideMark/>
          </w:tcPr>
          <w:p w14:paraId="3FD75E0A"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443F7774" w14:textId="6028210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1D6847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DA4B59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6BB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B0B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41DD0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1C97A8A" w14:textId="4967424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EB28F" w14:textId="19663D0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C4FB28" w14:textId="024078A9" w:rsidR="003B5BD1" w:rsidRPr="003B5BD1" w:rsidRDefault="003B5BD1" w:rsidP="00F65215">
            <w:pPr>
              <w:spacing w:after="0" w:line="240" w:lineRule="auto"/>
              <w:contextualSpacing/>
              <w:jc w:val="center"/>
              <w:rPr>
                <w:sz w:val="20"/>
                <w:szCs w:val="20"/>
              </w:rPr>
            </w:pPr>
          </w:p>
        </w:tc>
      </w:tr>
      <w:tr w:rsidR="003B5BD1" w:rsidRPr="003B5BD1" w14:paraId="37BDD83B" w14:textId="77777777" w:rsidTr="00F65215">
        <w:tc>
          <w:tcPr>
            <w:tcW w:w="2080" w:type="dxa"/>
            <w:noWrap/>
            <w:vAlign w:val="center"/>
            <w:hideMark/>
          </w:tcPr>
          <w:p w14:paraId="6D103ACE" w14:textId="77777777" w:rsidR="003B5BD1" w:rsidRPr="003B5BD1" w:rsidRDefault="003B5BD1" w:rsidP="00F65215">
            <w:pPr>
              <w:spacing w:after="0" w:line="240" w:lineRule="auto"/>
              <w:contextualSpacing/>
              <w:rPr>
                <w:sz w:val="20"/>
                <w:szCs w:val="20"/>
              </w:rPr>
            </w:pPr>
            <w:r w:rsidRPr="003B5BD1">
              <w:rPr>
                <w:sz w:val="20"/>
                <w:szCs w:val="20"/>
              </w:rPr>
              <w:t>Lisa Mau</w:t>
            </w:r>
          </w:p>
        </w:tc>
        <w:tc>
          <w:tcPr>
            <w:tcW w:w="2610" w:type="dxa"/>
            <w:noWrap/>
            <w:vAlign w:val="center"/>
            <w:hideMark/>
          </w:tcPr>
          <w:p w14:paraId="22ACEDE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5F2F23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E7DB031" w14:textId="7E619E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DD022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7A91892" w14:textId="020D23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D20508F" w14:textId="4D0C5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F6EA4" w14:textId="6E44A5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046A9C" w14:textId="5A86DB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7AC520" w14:textId="02A3B8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E95063" w14:textId="5DF2953B" w:rsidR="003B5BD1" w:rsidRPr="003B5BD1" w:rsidRDefault="003B5BD1" w:rsidP="00F65215">
            <w:pPr>
              <w:spacing w:after="0" w:line="240" w:lineRule="auto"/>
              <w:contextualSpacing/>
              <w:jc w:val="center"/>
              <w:rPr>
                <w:sz w:val="20"/>
                <w:szCs w:val="20"/>
              </w:rPr>
            </w:pPr>
          </w:p>
        </w:tc>
      </w:tr>
      <w:tr w:rsidR="003B5BD1" w:rsidRPr="003B5BD1" w14:paraId="1F037DFE" w14:textId="77777777" w:rsidTr="00F65215">
        <w:tc>
          <w:tcPr>
            <w:tcW w:w="2080" w:type="dxa"/>
            <w:noWrap/>
            <w:vAlign w:val="center"/>
            <w:hideMark/>
          </w:tcPr>
          <w:p w14:paraId="091D295A" w14:textId="77777777" w:rsidR="003B5BD1" w:rsidRPr="003B5BD1" w:rsidRDefault="003B5BD1" w:rsidP="00F65215">
            <w:pPr>
              <w:spacing w:after="0" w:line="240" w:lineRule="auto"/>
              <w:contextualSpacing/>
              <w:rPr>
                <w:sz w:val="20"/>
                <w:szCs w:val="20"/>
              </w:rPr>
            </w:pPr>
            <w:r w:rsidRPr="003B5BD1">
              <w:rPr>
                <w:sz w:val="20"/>
                <w:szCs w:val="20"/>
              </w:rPr>
              <w:t>Mark Nelson</w:t>
            </w:r>
          </w:p>
        </w:tc>
        <w:tc>
          <w:tcPr>
            <w:tcW w:w="2610" w:type="dxa"/>
            <w:noWrap/>
            <w:vAlign w:val="center"/>
            <w:hideMark/>
          </w:tcPr>
          <w:p w14:paraId="3EC813F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CB30CBA"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BFC0A2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1F0237" w14:textId="3E53D43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3A4D5B7" w14:textId="31016CB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A7B03C" w14:textId="1EB58D4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20D712" w14:textId="35FA28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E7AF52" w14:textId="58F731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3DB833" w14:textId="1E3A19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D06D71" w14:textId="35F73160" w:rsidR="003B5BD1" w:rsidRPr="003B5BD1" w:rsidRDefault="003B5BD1" w:rsidP="00F65215">
            <w:pPr>
              <w:spacing w:after="0" w:line="240" w:lineRule="auto"/>
              <w:contextualSpacing/>
              <w:jc w:val="center"/>
              <w:rPr>
                <w:sz w:val="20"/>
                <w:szCs w:val="20"/>
              </w:rPr>
            </w:pPr>
          </w:p>
        </w:tc>
      </w:tr>
      <w:tr w:rsidR="003B5BD1" w:rsidRPr="003B5BD1" w14:paraId="7DFA293C" w14:textId="77777777" w:rsidTr="00F65215">
        <w:tc>
          <w:tcPr>
            <w:tcW w:w="2080" w:type="dxa"/>
            <w:noWrap/>
            <w:vAlign w:val="center"/>
            <w:hideMark/>
          </w:tcPr>
          <w:p w14:paraId="64052900" w14:textId="77777777" w:rsidR="003B5BD1" w:rsidRPr="003B5BD1" w:rsidRDefault="003B5BD1" w:rsidP="00F65215">
            <w:pPr>
              <w:spacing w:after="0" w:line="240" w:lineRule="auto"/>
              <w:contextualSpacing/>
              <w:rPr>
                <w:sz w:val="20"/>
                <w:szCs w:val="20"/>
              </w:rPr>
            </w:pPr>
            <w:r w:rsidRPr="003B5BD1">
              <w:rPr>
                <w:sz w:val="20"/>
                <w:szCs w:val="20"/>
              </w:rPr>
              <w:t>Mark Reyna</w:t>
            </w:r>
          </w:p>
        </w:tc>
        <w:tc>
          <w:tcPr>
            <w:tcW w:w="2610" w:type="dxa"/>
            <w:noWrap/>
            <w:vAlign w:val="center"/>
            <w:hideMark/>
          </w:tcPr>
          <w:p w14:paraId="3502D9E4" w14:textId="77777777" w:rsidR="003B5BD1" w:rsidRPr="003B5BD1" w:rsidRDefault="003B5BD1" w:rsidP="00F65215">
            <w:pPr>
              <w:spacing w:after="0" w:line="240" w:lineRule="auto"/>
              <w:contextualSpacing/>
              <w:rPr>
                <w:sz w:val="20"/>
                <w:szCs w:val="20"/>
              </w:rPr>
            </w:pPr>
            <w:r w:rsidRPr="003B5BD1">
              <w:rPr>
                <w:sz w:val="20"/>
                <w:szCs w:val="20"/>
              </w:rPr>
              <w:t>SoCal Gas</w:t>
            </w:r>
          </w:p>
        </w:tc>
        <w:tc>
          <w:tcPr>
            <w:tcW w:w="1843" w:type="dxa"/>
            <w:vAlign w:val="center"/>
            <w:hideMark/>
          </w:tcPr>
          <w:p w14:paraId="496DC117"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295713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25070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8A516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62DF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1C53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A90748" w14:textId="672E06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893E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6358347" w14:textId="6BBEC895" w:rsidR="003B5BD1" w:rsidRPr="003B5BD1" w:rsidRDefault="003B5BD1" w:rsidP="00F65215">
            <w:pPr>
              <w:spacing w:after="0" w:line="240" w:lineRule="auto"/>
              <w:contextualSpacing/>
              <w:jc w:val="center"/>
              <w:rPr>
                <w:sz w:val="20"/>
                <w:szCs w:val="20"/>
              </w:rPr>
            </w:pPr>
          </w:p>
        </w:tc>
      </w:tr>
      <w:tr w:rsidR="003B5BD1" w:rsidRPr="003B5BD1" w14:paraId="7E1304F2" w14:textId="77777777" w:rsidTr="00F65215">
        <w:tc>
          <w:tcPr>
            <w:tcW w:w="2080" w:type="dxa"/>
            <w:noWrap/>
            <w:vAlign w:val="center"/>
            <w:hideMark/>
          </w:tcPr>
          <w:p w14:paraId="010CD91D" w14:textId="77777777" w:rsidR="003B5BD1" w:rsidRPr="003B5BD1" w:rsidRDefault="003B5BD1" w:rsidP="00F65215">
            <w:pPr>
              <w:spacing w:after="0" w:line="240" w:lineRule="auto"/>
              <w:contextualSpacing/>
              <w:rPr>
                <w:sz w:val="20"/>
                <w:szCs w:val="20"/>
              </w:rPr>
            </w:pPr>
            <w:r w:rsidRPr="003B5BD1">
              <w:rPr>
                <w:sz w:val="20"/>
                <w:szCs w:val="20"/>
              </w:rPr>
              <w:t xml:space="preserve">Melanie Gillette </w:t>
            </w:r>
          </w:p>
        </w:tc>
        <w:tc>
          <w:tcPr>
            <w:tcW w:w="2610" w:type="dxa"/>
            <w:noWrap/>
            <w:vAlign w:val="center"/>
            <w:hideMark/>
          </w:tcPr>
          <w:p w14:paraId="64F1D9D1" w14:textId="77777777" w:rsidR="003B5BD1" w:rsidRPr="003B5BD1" w:rsidRDefault="003B5BD1" w:rsidP="00F65215">
            <w:pPr>
              <w:spacing w:after="0" w:line="240" w:lineRule="auto"/>
              <w:contextualSpacing/>
              <w:rPr>
                <w:sz w:val="20"/>
                <w:szCs w:val="20"/>
              </w:rPr>
            </w:pPr>
            <w:r w:rsidRPr="003B5BD1">
              <w:rPr>
                <w:sz w:val="20"/>
                <w:szCs w:val="20"/>
              </w:rPr>
              <w:t xml:space="preserve">CEEIC </w:t>
            </w:r>
          </w:p>
        </w:tc>
        <w:tc>
          <w:tcPr>
            <w:tcW w:w="1843" w:type="dxa"/>
            <w:vAlign w:val="center"/>
            <w:hideMark/>
          </w:tcPr>
          <w:p w14:paraId="2D3E0E2E"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0B2C53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543B169" w14:textId="1121E92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F9BCF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D450C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2C1A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F4B3D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3A53A19" w14:textId="5CFA3B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B27A84"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8CB171E" w14:textId="77777777" w:rsidTr="00F65215">
        <w:tc>
          <w:tcPr>
            <w:tcW w:w="2080" w:type="dxa"/>
            <w:noWrap/>
            <w:vAlign w:val="center"/>
            <w:hideMark/>
          </w:tcPr>
          <w:p w14:paraId="3AB1C6CE" w14:textId="77777777" w:rsidR="003B5BD1" w:rsidRPr="003B5BD1" w:rsidRDefault="003B5BD1" w:rsidP="00F65215">
            <w:pPr>
              <w:spacing w:after="0" w:line="240" w:lineRule="auto"/>
              <w:contextualSpacing/>
              <w:rPr>
                <w:sz w:val="20"/>
                <w:szCs w:val="20"/>
              </w:rPr>
            </w:pPr>
            <w:r w:rsidRPr="003B5BD1">
              <w:rPr>
                <w:sz w:val="20"/>
                <w:szCs w:val="20"/>
              </w:rPr>
              <w:t>Michael Daukoru</w:t>
            </w:r>
          </w:p>
        </w:tc>
        <w:tc>
          <w:tcPr>
            <w:tcW w:w="2610" w:type="dxa"/>
            <w:noWrap/>
            <w:vAlign w:val="center"/>
            <w:hideMark/>
          </w:tcPr>
          <w:p w14:paraId="51248F4C" w14:textId="77777777" w:rsidR="003B5BD1" w:rsidRPr="003B5BD1" w:rsidRDefault="003B5BD1" w:rsidP="00F65215">
            <w:pPr>
              <w:spacing w:after="0" w:line="240" w:lineRule="auto"/>
              <w:contextualSpacing/>
              <w:rPr>
                <w:sz w:val="20"/>
                <w:szCs w:val="20"/>
              </w:rPr>
            </w:pPr>
            <w:r w:rsidRPr="003B5BD1">
              <w:rPr>
                <w:sz w:val="20"/>
                <w:szCs w:val="20"/>
              </w:rPr>
              <w:t>AEG</w:t>
            </w:r>
          </w:p>
        </w:tc>
        <w:tc>
          <w:tcPr>
            <w:tcW w:w="1843" w:type="dxa"/>
            <w:vAlign w:val="center"/>
            <w:hideMark/>
          </w:tcPr>
          <w:p w14:paraId="029A34E0"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0EB15D1" w14:textId="06D268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0E5B9" w14:textId="50FEC7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6998E3" w14:textId="592E74D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1B1C85" w14:textId="6644EB0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22156C" w14:textId="7CF8D7E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9CBAC8" w14:textId="717FEF3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CB66FE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EF1A27" w14:textId="54090EA2" w:rsidR="003B5BD1" w:rsidRPr="003B5BD1" w:rsidRDefault="003B5BD1" w:rsidP="00F65215">
            <w:pPr>
              <w:spacing w:after="0" w:line="240" w:lineRule="auto"/>
              <w:contextualSpacing/>
              <w:jc w:val="center"/>
              <w:rPr>
                <w:sz w:val="20"/>
                <w:szCs w:val="20"/>
              </w:rPr>
            </w:pPr>
          </w:p>
        </w:tc>
      </w:tr>
      <w:tr w:rsidR="00F65215" w:rsidRPr="003B5BD1" w14:paraId="09D53067" w14:textId="77777777" w:rsidTr="00F65215">
        <w:tc>
          <w:tcPr>
            <w:tcW w:w="2080" w:type="dxa"/>
            <w:noWrap/>
            <w:vAlign w:val="center"/>
            <w:hideMark/>
          </w:tcPr>
          <w:p w14:paraId="3242C8A5" w14:textId="77777777" w:rsidR="00F65215" w:rsidRPr="003B5BD1" w:rsidRDefault="00F65215" w:rsidP="00F65215">
            <w:pPr>
              <w:spacing w:after="0" w:line="240" w:lineRule="auto"/>
              <w:contextualSpacing/>
              <w:rPr>
                <w:sz w:val="20"/>
                <w:szCs w:val="20"/>
              </w:rPr>
            </w:pPr>
            <w:r w:rsidRPr="003B5BD1">
              <w:rPr>
                <w:sz w:val="20"/>
                <w:szCs w:val="20"/>
              </w:rPr>
              <w:t>Michelle Vigen</w:t>
            </w:r>
          </w:p>
        </w:tc>
        <w:tc>
          <w:tcPr>
            <w:tcW w:w="2610" w:type="dxa"/>
            <w:noWrap/>
            <w:vAlign w:val="center"/>
            <w:hideMark/>
          </w:tcPr>
          <w:p w14:paraId="47182740" w14:textId="40780934" w:rsidR="00F65215" w:rsidRPr="003B5BD1" w:rsidRDefault="00F65215" w:rsidP="00F65215">
            <w:pPr>
              <w:spacing w:after="0" w:line="240" w:lineRule="auto"/>
              <w:contextualSpacing/>
              <w:rPr>
                <w:sz w:val="20"/>
                <w:szCs w:val="20"/>
              </w:rPr>
            </w:pPr>
            <w:r>
              <w:rPr>
                <w:sz w:val="20"/>
                <w:szCs w:val="20"/>
              </w:rPr>
              <w:t>(unknown)</w:t>
            </w:r>
          </w:p>
        </w:tc>
        <w:tc>
          <w:tcPr>
            <w:tcW w:w="1843" w:type="dxa"/>
            <w:vAlign w:val="center"/>
            <w:hideMark/>
          </w:tcPr>
          <w:p w14:paraId="04A69CC4" w14:textId="0DA35597" w:rsidR="00F65215" w:rsidRPr="003B5BD1" w:rsidRDefault="00F65215" w:rsidP="00F65215">
            <w:pPr>
              <w:spacing w:after="0" w:line="240" w:lineRule="auto"/>
              <w:contextualSpacing/>
              <w:rPr>
                <w:sz w:val="20"/>
                <w:szCs w:val="20"/>
              </w:rPr>
            </w:pPr>
            <w:r>
              <w:rPr>
                <w:sz w:val="20"/>
                <w:szCs w:val="20"/>
              </w:rPr>
              <w:t>(unknown)</w:t>
            </w:r>
          </w:p>
        </w:tc>
        <w:tc>
          <w:tcPr>
            <w:tcW w:w="0" w:type="auto"/>
            <w:noWrap/>
            <w:vAlign w:val="center"/>
            <w:hideMark/>
          </w:tcPr>
          <w:p w14:paraId="06D8CEDE" w14:textId="7A834E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84CEF3" w14:textId="1A5C8D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00411D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72E90CB" w14:textId="6BA80C8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075B476" w14:textId="28F4F4B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98B7E2" w14:textId="585D56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3D3289B" w14:textId="0FC163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C97688" w14:textId="0908B3D1" w:rsidR="00F65215" w:rsidRPr="003B5BD1" w:rsidRDefault="00F65215" w:rsidP="00F65215">
            <w:pPr>
              <w:spacing w:after="0" w:line="240" w:lineRule="auto"/>
              <w:contextualSpacing/>
              <w:jc w:val="center"/>
              <w:rPr>
                <w:sz w:val="20"/>
                <w:szCs w:val="20"/>
              </w:rPr>
            </w:pPr>
          </w:p>
        </w:tc>
      </w:tr>
      <w:tr w:rsidR="00F65215" w:rsidRPr="003B5BD1" w14:paraId="215EBE88" w14:textId="77777777" w:rsidTr="00F65215">
        <w:tc>
          <w:tcPr>
            <w:tcW w:w="2080" w:type="dxa"/>
            <w:noWrap/>
            <w:vAlign w:val="center"/>
            <w:hideMark/>
          </w:tcPr>
          <w:p w14:paraId="52AE8F99" w14:textId="77777777" w:rsidR="00F65215" w:rsidRPr="003B5BD1" w:rsidRDefault="00F65215" w:rsidP="00F65215">
            <w:pPr>
              <w:spacing w:after="0" w:line="240" w:lineRule="auto"/>
              <w:contextualSpacing/>
              <w:rPr>
                <w:sz w:val="20"/>
                <w:szCs w:val="20"/>
              </w:rPr>
            </w:pPr>
            <w:r w:rsidRPr="003B5BD1">
              <w:rPr>
                <w:sz w:val="20"/>
                <w:szCs w:val="20"/>
              </w:rPr>
              <w:t>Milena Usabiaga</w:t>
            </w:r>
          </w:p>
        </w:tc>
        <w:tc>
          <w:tcPr>
            <w:tcW w:w="2610" w:type="dxa"/>
            <w:noWrap/>
            <w:vAlign w:val="center"/>
            <w:hideMark/>
          </w:tcPr>
          <w:p w14:paraId="0DC7B28F"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119C07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FA392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6F5A6C"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EC9F20" w14:textId="2DE703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BA169D1"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A653814"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251B7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9AEFDC" w14:textId="12720D0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CF07FAC" w14:textId="3C697432" w:rsidR="00F65215" w:rsidRPr="003B5BD1" w:rsidRDefault="00F65215" w:rsidP="00F65215">
            <w:pPr>
              <w:spacing w:after="0" w:line="240" w:lineRule="auto"/>
              <w:contextualSpacing/>
              <w:jc w:val="center"/>
              <w:rPr>
                <w:sz w:val="20"/>
                <w:szCs w:val="20"/>
              </w:rPr>
            </w:pPr>
          </w:p>
        </w:tc>
      </w:tr>
      <w:tr w:rsidR="00F65215" w:rsidRPr="003B5BD1" w14:paraId="66897959" w14:textId="77777777" w:rsidTr="00F65215">
        <w:tc>
          <w:tcPr>
            <w:tcW w:w="2080" w:type="dxa"/>
            <w:noWrap/>
            <w:vAlign w:val="center"/>
            <w:hideMark/>
          </w:tcPr>
          <w:p w14:paraId="4AC0211A" w14:textId="77777777" w:rsidR="00F65215" w:rsidRPr="003B5BD1" w:rsidRDefault="00F65215" w:rsidP="00F65215">
            <w:pPr>
              <w:spacing w:after="0" w:line="240" w:lineRule="auto"/>
              <w:contextualSpacing/>
              <w:rPr>
                <w:sz w:val="20"/>
                <w:szCs w:val="20"/>
              </w:rPr>
            </w:pPr>
            <w:r w:rsidRPr="003B5BD1">
              <w:rPr>
                <w:sz w:val="20"/>
                <w:szCs w:val="20"/>
              </w:rPr>
              <w:lastRenderedPageBreak/>
              <w:t>Mohit Chhabra</w:t>
            </w:r>
          </w:p>
        </w:tc>
        <w:tc>
          <w:tcPr>
            <w:tcW w:w="2610" w:type="dxa"/>
            <w:noWrap/>
            <w:vAlign w:val="center"/>
            <w:hideMark/>
          </w:tcPr>
          <w:p w14:paraId="47C2B70A" w14:textId="77777777" w:rsidR="00F65215" w:rsidRPr="003B5BD1" w:rsidRDefault="00F65215" w:rsidP="00F65215">
            <w:pPr>
              <w:spacing w:after="0" w:line="240" w:lineRule="auto"/>
              <w:contextualSpacing/>
              <w:rPr>
                <w:sz w:val="20"/>
                <w:szCs w:val="20"/>
              </w:rPr>
            </w:pPr>
            <w:r w:rsidRPr="003B5BD1">
              <w:rPr>
                <w:sz w:val="20"/>
                <w:szCs w:val="20"/>
              </w:rPr>
              <w:t>NRDC</w:t>
            </w:r>
          </w:p>
        </w:tc>
        <w:tc>
          <w:tcPr>
            <w:tcW w:w="1843" w:type="dxa"/>
            <w:vAlign w:val="center"/>
            <w:hideMark/>
          </w:tcPr>
          <w:p w14:paraId="13F4D73F" w14:textId="77777777" w:rsidR="00F65215" w:rsidRPr="003B5BD1" w:rsidRDefault="00F65215" w:rsidP="00F65215">
            <w:pPr>
              <w:spacing w:after="0" w:line="240" w:lineRule="auto"/>
              <w:contextualSpacing/>
              <w:rPr>
                <w:sz w:val="20"/>
                <w:szCs w:val="20"/>
              </w:rPr>
            </w:pPr>
            <w:r w:rsidRPr="003B5BD1">
              <w:rPr>
                <w:sz w:val="20"/>
                <w:szCs w:val="20"/>
              </w:rPr>
              <w:t>Other</w:t>
            </w:r>
          </w:p>
        </w:tc>
        <w:tc>
          <w:tcPr>
            <w:tcW w:w="0" w:type="auto"/>
            <w:noWrap/>
            <w:vAlign w:val="center"/>
            <w:hideMark/>
          </w:tcPr>
          <w:p w14:paraId="32F252D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6102D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B68177" w14:textId="349B68A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919524" w14:textId="490B656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D133090"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3ADDC7" w14:textId="553DEE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AF07E" w14:textId="44019B4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8C8B30B" w14:textId="0CAFE551" w:rsidR="00F65215" w:rsidRPr="003B5BD1" w:rsidRDefault="00F65215" w:rsidP="00F65215">
            <w:pPr>
              <w:spacing w:after="0" w:line="240" w:lineRule="auto"/>
              <w:contextualSpacing/>
              <w:jc w:val="center"/>
              <w:rPr>
                <w:sz w:val="20"/>
                <w:szCs w:val="20"/>
              </w:rPr>
            </w:pPr>
          </w:p>
        </w:tc>
      </w:tr>
      <w:tr w:rsidR="00F65215" w:rsidRPr="003B5BD1" w14:paraId="7A9B5A51" w14:textId="77777777" w:rsidTr="00F65215">
        <w:tc>
          <w:tcPr>
            <w:tcW w:w="2080" w:type="dxa"/>
            <w:noWrap/>
            <w:vAlign w:val="center"/>
            <w:hideMark/>
          </w:tcPr>
          <w:p w14:paraId="43013432" w14:textId="77777777" w:rsidR="00F65215" w:rsidRPr="003B5BD1" w:rsidRDefault="00F65215" w:rsidP="00F65215">
            <w:pPr>
              <w:spacing w:after="0" w:line="240" w:lineRule="auto"/>
              <w:contextualSpacing/>
              <w:rPr>
                <w:sz w:val="20"/>
                <w:szCs w:val="20"/>
              </w:rPr>
            </w:pPr>
            <w:r w:rsidRPr="003B5BD1">
              <w:rPr>
                <w:sz w:val="20"/>
                <w:szCs w:val="20"/>
              </w:rPr>
              <w:t>Mushtaq Ahmed</w:t>
            </w:r>
          </w:p>
        </w:tc>
        <w:tc>
          <w:tcPr>
            <w:tcW w:w="2610" w:type="dxa"/>
            <w:noWrap/>
            <w:vAlign w:val="center"/>
            <w:hideMark/>
          </w:tcPr>
          <w:p w14:paraId="203C30B1"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024B790"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BA2F1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0AE10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66A9C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8CC70F" w14:textId="52FD101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1BD5D06" w14:textId="515E4C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A66919" w14:textId="29A9625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1ACD95" w14:textId="622E013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4D9D60" w14:textId="19F16683" w:rsidR="00F65215" w:rsidRPr="003B5BD1" w:rsidRDefault="00F65215" w:rsidP="00F65215">
            <w:pPr>
              <w:spacing w:after="0" w:line="240" w:lineRule="auto"/>
              <w:contextualSpacing/>
              <w:jc w:val="center"/>
              <w:rPr>
                <w:sz w:val="20"/>
                <w:szCs w:val="20"/>
              </w:rPr>
            </w:pPr>
          </w:p>
        </w:tc>
      </w:tr>
      <w:tr w:rsidR="00F65215" w:rsidRPr="003B5BD1" w14:paraId="04635F6D" w14:textId="77777777" w:rsidTr="00F65215">
        <w:tc>
          <w:tcPr>
            <w:tcW w:w="2080" w:type="dxa"/>
            <w:noWrap/>
            <w:vAlign w:val="center"/>
            <w:hideMark/>
          </w:tcPr>
          <w:p w14:paraId="34E4CB97" w14:textId="77777777" w:rsidR="00F65215" w:rsidRPr="003B5BD1" w:rsidRDefault="00F65215" w:rsidP="00F65215">
            <w:pPr>
              <w:spacing w:after="0" w:line="240" w:lineRule="auto"/>
              <w:contextualSpacing/>
              <w:rPr>
                <w:sz w:val="20"/>
                <w:szCs w:val="20"/>
              </w:rPr>
            </w:pPr>
            <w:r w:rsidRPr="003B5BD1">
              <w:rPr>
                <w:sz w:val="20"/>
                <w:szCs w:val="20"/>
              </w:rPr>
              <w:t>Napallo Gomez</w:t>
            </w:r>
          </w:p>
        </w:tc>
        <w:tc>
          <w:tcPr>
            <w:tcW w:w="2610" w:type="dxa"/>
            <w:noWrap/>
            <w:vAlign w:val="center"/>
            <w:hideMark/>
          </w:tcPr>
          <w:p w14:paraId="48632491"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1E7E97C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9929E76" w14:textId="5CF666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8D612E6" w14:textId="73CD4EA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9FC91D" w14:textId="264EBCF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7F322EB" w14:textId="35B47CB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8F72DA" w14:textId="682248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B35FB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EEC920" w14:textId="06371D2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A67856" w14:textId="0B65DC87" w:rsidR="00F65215" w:rsidRPr="003B5BD1" w:rsidRDefault="00F65215" w:rsidP="00F65215">
            <w:pPr>
              <w:spacing w:after="0" w:line="240" w:lineRule="auto"/>
              <w:contextualSpacing/>
              <w:jc w:val="center"/>
              <w:rPr>
                <w:sz w:val="20"/>
                <w:szCs w:val="20"/>
              </w:rPr>
            </w:pPr>
          </w:p>
        </w:tc>
      </w:tr>
      <w:tr w:rsidR="00F65215" w:rsidRPr="003B5BD1" w14:paraId="76D877A3" w14:textId="77777777" w:rsidTr="00F65215">
        <w:tc>
          <w:tcPr>
            <w:tcW w:w="2080" w:type="dxa"/>
            <w:noWrap/>
            <w:vAlign w:val="center"/>
            <w:hideMark/>
          </w:tcPr>
          <w:p w14:paraId="735091EA" w14:textId="77777777" w:rsidR="00F65215" w:rsidRPr="003B5BD1" w:rsidRDefault="00F65215" w:rsidP="00F65215">
            <w:pPr>
              <w:spacing w:after="0" w:line="240" w:lineRule="auto"/>
              <w:contextualSpacing/>
              <w:rPr>
                <w:sz w:val="20"/>
                <w:szCs w:val="20"/>
              </w:rPr>
            </w:pPr>
            <w:r w:rsidRPr="003B5BD1">
              <w:rPr>
                <w:sz w:val="20"/>
                <w:szCs w:val="20"/>
              </w:rPr>
              <w:t>Nick Brod</w:t>
            </w:r>
          </w:p>
        </w:tc>
        <w:tc>
          <w:tcPr>
            <w:tcW w:w="2610" w:type="dxa"/>
            <w:noWrap/>
            <w:vAlign w:val="center"/>
            <w:hideMark/>
          </w:tcPr>
          <w:p w14:paraId="74FABC7C" w14:textId="77777777" w:rsidR="00F65215" w:rsidRPr="003B5BD1" w:rsidRDefault="00F65215" w:rsidP="00F65215">
            <w:pPr>
              <w:spacing w:after="0" w:line="240" w:lineRule="auto"/>
              <w:contextualSpacing/>
              <w:rPr>
                <w:sz w:val="20"/>
                <w:szCs w:val="20"/>
              </w:rPr>
            </w:pPr>
            <w:r w:rsidRPr="003B5BD1">
              <w:rPr>
                <w:sz w:val="20"/>
                <w:szCs w:val="20"/>
              </w:rPr>
              <w:t>CLEAResult</w:t>
            </w:r>
          </w:p>
        </w:tc>
        <w:tc>
          <w:tcPr>
            <w:tcW w:w="1843" w:type="dxa"/>
            <w:vAlign w:val="center"/>
            <w:hideMark/>
          </w:tcPr>
          <w:p w14:paraId="521DD243"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D183F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656CD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24633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E025A"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AD0F56" w14:textId="5DC9D07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E322B83" w14:textId="224FC3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C0F32" w14:textId="6904E2F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9F930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r>
      <w:tr w:rsidR="00F65215" w:rsidRPr="003B5BD1" w14:paraId="7B8E561F" w14:textId="77777777" w:rsidTr="00F65215">
        <w:tc>
          <w:tcPr>
            <w:tcW w:w="2080" w:type="dxa"/>
            <w:noWrap/>
            <w:vAlign w:val="center"/>
            <w:hideMark/>
          </w:tcPr>
          <w:p w14:paraId="6972B155" w14:textId="77777777" w:rsidR="00F65215" w:rsidRPr="003B5BD1" w:rsidRDefault="00F65215" w:rsidP="00F65215">
            <w:pPr>
              <w:spacing w:after="0" w:line="240" w:lineRule="auto"/>
              <w:contextualSpacing/>
              <w:rPr>
                <w:sz w:val="20"/>
                <w:szCs w:val="20"/>
              </w:rPr>
            </w:pPr>
            <w:r w:rsidRPr="003B5BD1">
              <w:rPr>
                <w:sz w:val="20"/>
                <w:szCs w:val="20"/>
              </w:rPr>
              <w:t xml:space="preserve">Nikhil Gandhi </w:t>
            </w:r>
          </w:p>
        </w:tc>
        <w:tc>
          <w:tcPr>
            <w:tcW w:w="2610" w:type="dxa"/>
            <w:noWrap/>
            <w:vAlign w:val="center"/>
            <w:hideMark/>
          </w:tcPr>
          <w:p w14:paraId="7009F34D" w14:textId="6E3AE36F" w:rsidR="00F65215" w:rsidRPr="003B5BD1" w:rsidRDefault="00F65215" w:rsidP="00F65215">
            <w:pPr>
              <w:spacing w:after="0" w:line="240" w:lineRule="auto"/>
              <w:contextualSpacing/>
              <w:rPr>
                <w:sz w:val="20"/>
                <w:szCs w:val="20"/>
              </w:rPr>
            </w:pPr>
            <w:r w:rsidRPr="003B5BD1">
              <w:rPr>
                <w:sz w:val="20"/>
                <w:szCs w:val="20"/>
              </w:rPr>
              <w:t>CPUC Contractor</w:t>
            </w:r>
          </w:p>
        </w:tc>
        <w:tc>
          <w:tcPr>
            <w:tcW w:w="1843" w:type="dxa"/>
            <w:vAlign w:val="center"/>
            <w:hideMark/>
          </w:tcPr>
          <w:p w14:paraId="48C7C09E" w14:textId="2C570C78"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323539C0" w14:textId="7B836D0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F5581C" w14:textId="7BFA7CD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5421072" w14:textId="5393E8B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27DE34B" w14:textId="6C54BA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59415" w14:textId="0982EB6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98EA951" w14:textId="7E8CDB4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027166" w14:textId="7CC41F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C54254" w14:textId="0AF8ADFE" w:rsidR="00F65215" w:rsidRPr="003B5BD1" w:rsidRDefault="00F65215" w:rsidP="00F65215">
            <w:pPr>
              <w:spacing w:after="0" w:line="240" w:lineRule="auto"/>
              <w:contextualSpacing/>
              <w:jc w:val="center"/>
              <w:rPr>
                <w:sz w:val="20"/>
                <w:szCs w:val="20"/>
              </w:rPr>
            </w:pPr>
          </w:p>
        </w:tc>
      </w:tr>
      <w:tr w:rsidR="00F65215" w:rsidRPr="003B5BD1" w14:paraId="693D0950" w14:textId="77777777" w:rsidTr="00F65215">
        <w:tc>
          <w:tcPr>
            <w:tcW w:w="2080" w:type="dxa"/>
            <w:noWrap/>
            <w:vAlign w:val="center"/>
            <w:hideMark/>
          </w:tcPr>
          <w:p w14:paraId="1E8AD9A7" w14:textId="77777777" w:rsidR="00F65215" w:rsidRPr="003B5BD1" w:rsidRDefault="00F65215" w:rsidP="00F65215">
            <w:pPr>
              <w:spacing w:after="0" w:line="240" w:lineRule="auto"/>
              <w:contextualSpacing/>
              <w:rPr>
                <w:sz w:val="20"/>
                <w:szCs w:val="20"/>
              </w:rPr>
            </w:pPr>
            <w:r w:rsidRPr="003B5BD1">
              <w:rPr>
                <w:sz w:val="20"/>
                <w:szCs w:val="20"/>
              </w:rPr>
              <w:t>Paden Cast</w:t>
            </w:r>
          </w:p>
        </w:tc>
        <w:tc>
          <w:tcPr>
            <w:tcW w:w="2610" w:type="dxa"/>
            <w:noWrap/>
            <w:vAlign w:val="center"/>
            <w:hideMark/>
          </w:tcPr>
          <w:p w14:paraId="4FCC8ED8"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590D0A1"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4FA09A5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4EAE96" w14:textId="0137A9F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8C914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AF04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4D62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C67A44" w14:textId="4F7F2C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C4D6E2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879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6CA57CD" w14:textId="77777777" w:rsidTr="00F65215">
        <w:tc>
          <w:tcPr>
            <w:tcW w:w="2080" w:type="dxa"/>
            <w:noWrap/>
            <w:vAlign w:val="center"/>
            <w:hideMark/>
          </w:tcPr>
          <w:p w14:paraId="659B41F7" w14:textId="77777777" w:rsidR="00F65215" w:rsidRPr="003B5BD1" w:rsidRDefault="00F65215" w:rsidP="00F65215">
            <w:pPr>
              <w:spacing w:after="0" w:line="240" w:lineRule="auto"/>
              <w:contextualSpacing/>
              <w:rPr>
                <w:sz w:val="20"/>
                <w:szCs w:val="20"/>
              </w:rPr>
            </w:pPr>
            <w:r w:rsidRPr="003B5BD1">
              <w:rPr>
                <w:sz w:val="20"/>
                <w:szCs w:val="20"/>
              </w:rPr>
              <w:t>Patsy Dugger</w:t>
            </w:r>
          </w:p>
        </w:tc>
        <w:tc>
          <w:tcPr>
            <w:tcW w:w="2610" w:type="dxa"/>
            <w:noWrap/>
            <w:vAlign w:val="center"/>
            <w:hideMark/>
          </w:tcPr>
          <w:p w14:paraId="103E7CE5"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484A20B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D5661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BB66BD" w14:textId="5CE12C6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613256" w14:textId="45707A8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D4C044" w14:textId="071864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E0E54A" w14:textId="4DD85B8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8C93A00" w14:textId="003D613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C2DE0E" w14:textId="4DC6E3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CD8093" w14:textId="62025247" w:rsidR="00F65215" w:rsidRPr="003B5BD1" w:rsidRDefault="00F65215" w:rsidP="00F65215">
            <w:pPr>
              <w:spacing w:after="0" w:line="240" w:lineRule="auto"/>
              <w:contextualSpacing/>
              <w:jc w:val="center"/>
              <w:rPr>
                <w:sz w:val="20"/>
                <w:szCs w:val="20"/>
              </w:rPr>
            </w:pPr>
          </w:p>
        </w:tc>
      </w:tr>
      <w:tr w:rsidR="00F65215" w:rsidRPr="003B5BD1" w14:paraId="43585CBC" w14:textId="77777777" w:rsidTr="00F65215">
        <w:tc>
          <w:tcPr>
            <w:tcW w:w="2080" w:type="dxa"/>
            <w:noWrap/>
            <w:vAlign w:val="center"/>
            <w:hideMark/>
          </w:tcPr>
          <w:p w14:paraId="3B97297E" w14:textId="77777777" w:rsidR="00F65215" w:rsidRPr="003B5BD1" w:rsidRDefault="00F65215" w:rsidP="00F65215">
            <w:pPr>
              <w:spacing w:after="0" w:line="240" w:lineRule="auto"/>
              <w:contextualSpacing/>
              <w:rPr>
                <w:sz w:val="20"/>
                <w:szCs w:val="20"/>
              </w:rPr>
            </w:pPr>
            <w:r w:rsidRPr="003B5BD1">
              <w:rPr>
                <w:sz w:val="20"/>
                <w:szCs w:val="20"/>
              </w:rPr>
              <w:t>Peter Lai</w:t>
            </w:r>
          </w:p>
        </w:tc>
        <w:tc>
          <w:tcPr>
            <w:tcW w:w="2610" w:type="dxa"/>
            <w:noWrap/>
            <w:vAlign w:val="center"/>
            <w:hideMark/>
          </w:tcPr>
          <w:p w14:paraId="311F8E55" w14:textId="77777777" w:rsidR="00F65215" w:rsidRPr="003B5BD1" w:rsidRDefault="00F65215" w:rsidP="00F65215">
            <w:pPr>
              <w:spacing w:after="0" w:line="240" w:lineRule="auto"/>
              <w:contextualSpacing/>
              <w:rPr>
                <w:sz w:val="20"/>
                <w:szCs w:val="20"/>
              </w:rPr>
            </w:pPr>
            <w:r w:rsidRPr="003B5BD1">
              <w:rPr>
                <w:sz w:val="20"/>
                <w:szCs w:val="20"/>
              </w:rPr>
              <w:t>CPUC</w:t>
            </w:r>
          </w:p>
        </w:tc>
        <w:tc>
          <w:tcPr>
            <w:tcW w:w="1843" w:type="dxa"/>
            <w:vAlign w:val="center"/>
            <w:hideMark/>
          </w:tcPr>
          <w:p w14:paraId="22A41844" w14:textId="56B113D4"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0C43A3D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F095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D9853D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7D52D2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3321E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A7FC0D" w14:textId="0E1B581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D38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ED155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985D54D" w14:textId="77777777" w:rsidTr="00F65215">
        <w:tc>
          <w:tcPr>
            <w:tcW w:w="2080" w:type="dxa"/>
            <w:noWrap/>
            <w:vAlign w:val="center"/>
            <w:hideMark/>
          </w:tcPr>
          <w:p w14:paraId="2FEA5FA1" w14:textId="77777777" w:rsidR="00F65215" w:rsidRPr="003B5BD1" w:rsidRDefault="00F65215" w:rsidP="00F65215">
            <w:pPr>
              <w:spacing w:after="0" w:line="240" w:lineRule="auto"/>
              <w:contextualSpacing/>
              <w:rPr>
                <w:sz w:val="20"/>
                <w:szCs w:val="20"/>
              </w:rPr>
            </w:pPr>
            <w:r w:rsidRPr="003B5BD1">
              <w:rPr>
                <w:sz w:val="20"/>
                <w:szCs w:val="20"/>
              </w:rPr>
              <w:t>Phil Toth</w:t>
            </w:r>
          </w:p>
        </w:tc>
        <w:tc>
          <w:tcPr>
            <w:tcW w:w="2610" w:type="dxa"/>
            <w:noWrap/>
            <w:vAlign w:val="center"/>
            <w:hideMark/>
          </w:tcPr>
          <w:p w14:paraId="4D637A5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7C58D65B"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7246C3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57C634" w14:textId="4A10471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BA577" w14:textId="6D83650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E78146" w14:textId="64C71E5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357395D" w14:textId="45E50D2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408F72" w14:textId="7F35B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BCBE4BA" w14:textId="4BAFC90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128504" w14:textId="31C0A6DB" w:rsidR="00F65215" w:rsidRPr="003B5BD1" w:rsidRDefault="00F65215" w:rsidP="00F65215">
            <w:pPr>
              <w:spacing w:after="0" w:line="240" w:lineRule="auto"/>
              <w:contextualSpacing/>
              <w:jc w:val="center"/>
              <w:rPr>
                <w:sz w:val="20"/>
                <w:szCs w:val="20"/>
              </w:rPr>
            </w:pPr>
          </w:p>
        </w:tc>
      </w:tr>
      <w:tr w:rsidR="00F65215" w:rsidRPr="003B5BD1" w14:paraId="646622BD" w14:textId="77777777" w:rsidTr="00F65215">
        <w:tc>
          <w:tcPr>
            <w:tcW w:w="2080" w:type="dxa"/>
            <w:noWrap/>
            <w:vAlign w:val="center"/>
            <w:hideMark/>
          </w:tcPr>
          <w:p w14:paraId="0E54C590" w14:textId="77777777" w:rsidR="00F65215" w:rsidRPr="003B5BD1" w:rsidRDefault="00F65215" w:rsidP="00F65215">
            <w:pPr>
              <w:spacing w:after="0" w:line="240" w:lineRule="auto"/>
              <w:contextualSpacing/>
              <w:rPr>
                <w:sz w:val="20"/>
                <w:szCs w:val="20"/>
              </w:rPr>
            </w:pPr>
            <w:r w:rsidRPr="003B5BD1">
              <w:rPr>
                <w:sz w:val="20"/>
                <w:szCs w:val="20"/>
              </w:rPr>
              <w:t>Rafael Friedmann</w:t>
            </w:r>
          </w:p>
        </w:tc>
        <w:tc>
          <w:tcPr>
            <w:tcW w:w="2610" w:type="dxa"/>
            <w:noWrap/>
            <w:vAlign w:val="center"/>
            <w:hideMark/>
          </w:tcPr>
          <w:p w14:paraId="652BEFF0"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61A0C71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002B5B0" w14:textId="46CDDCB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01163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BD86B5" w14:textId="6298A1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E5A1F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483AD97" w14:textId="146F3FD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AA7556C" w14:textId="0AF0CCF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084C25C" w14:textId="52F2BEA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021311F" w14:textId="4588A744" w:rsidR="00F65215" w:rsidRPr="003B5BD1" w:rsidRDefault="00F65215" w:rsidP="00F65215">
            <w:pPr>
              <w:spacing w:after="0" w:line="240" w:lineRule="auto"/>
              <w:contextualSpacing/>
              <w:jc w:val="center"/>
              <w:rPr>
                <w:sz w:val="20"/>
                <w:szCs w:val="20"/>
              </w:rPr>
            </w:pPr>
          </w:p>
        </w:tc>
      </w:tr>
      <w:tr w:rsidR="00F65215" w:rsidRPr="003B5BD1" w14:paraId="2E0E829C" w14:textId="77777777" w:rsidTr="00F65215">
        <w:tc>
          <w:tcPr>
            <w:tcW w:w="2080" w:type="dxa"/>
            <w:noWrap/>
            <w:vAlign w:val="center"/>
            <w:hideMark/>
          </w:tcPr>
          <w:p w14:paraId="3D4F9A81" w14:textId="77777777" w:rsidR="00F65215" w:rsidRPr="003B5BD1" w:rsidRDefault="00F65215" w:rsidP="00F65215">
            <w:pPr>
              <w:spacing w:after="0" w:line="240" w:lineRule="auto"/>
              <w:contextualSpacing/>
              <w:rPr>
                <w:sz w:val="20"/>
                <w:szCs w:val="20"/>
              </w:rPr>
            </w:pPr>
            <w:r w:rsidRPr="003B5BD1">
              <w:rPr>
                <w:sz w:val="20"/>
                <w:szCs w:val="20"/>
              </w:rPr>
              <w:t>Reggie Wilkins</w:t>
            </w:r>
          </w:p>
        </w:tc>
        <w:tc>
          <w:tcPr>
            <w:tcW w:w="2610" w:type="dxa"/>
            <w:noWrap/>
            <w:vAlign w:val="center"/>
            <w:hideMark/>
          </w:tcPr>
          <w:p w14:paraId="31E72BA5"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0C82182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5E6823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1F3CB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46941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0953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DDE44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8C6717" w14:textId="2685C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5BC6A1" w14:textId="7558673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DFF0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6215B31" w14:textId="77777777" w:rsidTr="00F65215">
        <w:tc>
          <w:tcPr>
            <w:tcW w:w="2080" w:type="dxa"/>
            <w:noWrap/>
            <w:vAlign w:val="center"/>
            <w:hideMark/>
          </w:tcPr>
          <w:p w14:paraId="7DB56958" w14:textId="77777777" w:rsidR="00F65215" w:rsidRPr="003B5BD1" w:rsidRDefault="00F65215" w:rsidP="00F65215">
            <w:pPr>
              <w:spacing w:after="0" w:line="240" w:lineRule="auto"/>
              <w:contextualSpacing/>
              <w:rPr>
                <w:sz w:val="20"/>
                <w:szCs w:val="20"/>
              </w:rPr>
            </w:pPr>
            <w:r w:rsidRPr="003B5BD1">
              <w:rPr>
                <w:sz w:val="20"/>
                <w:szCs w:val="20"/>
              </w:rPr>
              <w:t>Rich Sperberg</w:t>
            </w:r>
          </w:p>
        </w:tc>
        <w:tc>
          <w:tcPr>
            <w:tcW w:w="2610" w:type="dxa"/>
            <w:noWrap/>
            <w:vAlign w:val="center"/>
            <w:hideMark/>
          </w:tcPr>
          <w:p w14:paraId="33974A88" w14:textId="77777777" w:rsidR="00F65215" w:rsidRPr="003B5BD1" w:rsidRDefault="00F65215" w:rsidP="00F65215">
            <w:pPr>
              <w:spacing w:after="0" w:line="240" w:lineRule="auto"/>
              <w:contextualSpacing/>
              <w:rPr>
                <w:sz w:val="20"/>
                <w:szCs w:val="20"/>
              </w:rPr>
            </w:pPr>
            <w:r w:rsidRPr="003B5BD1">
              <w:rPr>
                <w:sz w:val="20"/>
                <w:szCs w:val="20"/>
              </w:rPr>
              <w:t>Onsite Energy</w:t>
            </w:r>
          </w:p>
        </w:tc>
        <w:tc>
          <w:tcPr>
            <w:tcW w:w="1843" w:type="dxa"/>
            <w:vAlign w:val="center"/>
            <w:hideMark/>
          </w:tcPr>
          <w:p w14:paraId="4E131D18"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E500BD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E2328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BA65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D1D98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93864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9266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814B35"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2F140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77E63D82" w14:textId="77777777" w:rsidTr="00F65215">
        <w:tc>
          <w:tcPr>
            <w:tcW w:w="2080" w:type="dxa"/>
            <w:noWrap/>
            <w:vAlign w:val="center"/>
            <w:hideMark/>
          </w:tcPr>
          <w:p w14:paraId="18B4352E" w14:textId="77777777" w:rsidR="00F65215" w:rsidRPr="003B5BD1" w:rsidRDefault="00F65215" w:rsidP="00F65215">
            <w:pPr>
              <w:spacing w:after="0" w:line="240" w:lineRule="auto"/>
              <w:contextualSpacing/>
              <w:rPr>
                <w:sz w:val="20"/>
                <w:szCs w:val="20"/>
              </w:rPr>
            </w:pPr>
            <w:r w:rsidRPr="003B5BD1">
              <w:rPr>
                <w:sz w:val="20"/>
                <w:szCs w:val="20"/>
              </w:rPr>
              <w:t>Rick Diamond</w:t>
            </w:r>
          </w:p>
        </w:tc>
        <w:tc>
          <w:tcPr>
            <w:tcW w:w="2610" w:type="dxa"/>
            <w:noWrap/>
            <w:vAlign w:val="center"/>
            <w:hideMark/>
          </w:tcPr>
          <w:p w14:paraId="5468D909" w14:textId="77777777" w:rsidR="00F65215" w:rsidRPr="003B5BD1" w:rsidRDefault="00F65215" w:rsidP="00F65215">
            <w:pPr>
              <w:spacing w:after="0" w:line="240" w:lineRule="auto"/>
              <w:contextualSpacing/>
              <w:rPr>
                <w:sz w:val="20"/>
                <w:szCs w:val="20"/>
              </w:rPr>
            </w:pPr>
            <w:r w:rsidRPr="003B5BD1">
              <w:rPr>
                <w:sz w:val="20"/>
                <w:szCs w:val="20"/>
              </w:rPr>
              <w:t>T2WG Team (LBL)</w:t>
            </w:r>
          </w:p>
        </w:tc>
        <w:tc>
          <w:tcPr>
            <w:tcW w:w="1843" w:type="dxa"/>
            <w:vAlign w:val="center"/>
            <w:hideMark/>
          </w:tcPr>
          <w:p w14:paraId="555B185E" w14:textId="7AEB37CC"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22C2AF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DE592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0E402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BFC0A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4DBDA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7074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32100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9D482A"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9BB8A1E" w14:textId="77777777" w:rsidTr="00F65215">
        <w:tc>
          <w:tcPr>
            <w:tcW w:w="2080" w:type="dxa"/>
            <w:noWrap/>
            <w:vAlign w:val="center"/>
            <w:hideMark/>
          </w:tcPr>
          <w:p w14:paraId="56D2A4A7" w14:textId="77777777" w:rsidR="00F65215" w:rsidRPr="003B5BD1" w:rsidRDefault="00F65215" w:rsidP="00F65215">
            <w:pPr>
              <w:spacing w:after="0" w:line="240" w:lineRule="auto"/>
              <w:contextualSpacing/>
              <w:rPr>
                <w:sz w:val="20"/>
                <w:szCs w:val="20"/>
              </w:rPr>
            </w:pPr>
            <w:r w:rsidRPr="003B5BD1">
              <w:rPr>
                <w:sz w:val="20"/>
                <w:szCs w:val="20"/>
              </w:rPr>
              <w:t>Ricson Chude</w:t>
            </w:r>
          </w:p>
        </w:tc>
        <w:tc>
          <w:tcPr>
            <w:tcW w:w="2610" w:type="dxa"/>
            <w:noWrap/>
            <w:vAlign w:val="center"/>
            <w:hideMark/>
          </w:tcPr>
          <w:p w14:paraId="6A03816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387DAA8"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DDC2624" w14:textId="5B7CE1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AFF503" w14:textId="60D0C16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576E4D" w14:textId="43983E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2F3D56"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51036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FB72BD" w14:textId="429BA89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6D6F9D" w14:textId="689F18F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5FA14A" w14:textId="3A8DCED1" w:rsidR="00F65215" w:rsidRPr="003B5BD1" w:rsidRDefault="00F65215" w:rsidP="00F65215">
            <w:pPr>
              <w:spacing w:after="0" w:line="240" w:lineRule="auto"/>
              <w:contextualSpacing/>
              <w:jc w:val="center"/>
              <w:rPr>
                <w:sz w:val="20"/>
                <w:szCs w:val="20"/>
              </w:rPr>
            </w:pPr>
          </w:p>
        </w:tc>
      </w:tr>
      <w:tr w:rsidR="00F65215" w:rsidRPr="003B5BD1" w14:paraId="4A9989D5" w14:textId="77777777" w:rsidTr="00F65215">
        <w:tc>
          <w:tcPr>
            <w:tcW w:w="2080" w:type="dxa"/>
            <w:noWrap/>
            <w:vAlign w:val="center"/>
            <w:hideMark/>
          </w:tcPr>
          <w:p w14:paraId="0AAE9305" w14:textId="77777777" w:rsidR="00F65215" w:rsidRPr="003B5BD1" w:rsidRDefault="00F65215" w:rsidP="00F65215">
            <w:pPr>
              <w:spacing w:after="0" w:line="240" w:lineRule="auto"/>
              <w:contextualSpacing/>
              <w:rPr>
                <w:sz w:val="20"/>
                <w:szCs w:val="20"/>
              </w:rPr>
            </w:pPr>
            <w:r w:rsidRPr="003B5BD1">
              <w:rPr>
                <w:sz w:val="20"/>
                <w:szCs w:val="20"/>
              </w:rPr>
              <w:t>Robert Guajardo</w:t>
            </w:r>
          </w:p>
        </w:tc>
        <w:tc>
          <w:tcPr>
            <w:tcW w:w="2610" w:type="dxa"/>
            <w:noWrap/>
            <w:vAlign w:val="center"/>
            <w:hideMark/>
          </w:tcPr>
          <w:p w14:paraId="664ACC6E"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5E9178D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DD5CA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D9218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E90FA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0AC6C0" w14:textId="6D43F0E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776D12" w14:textId="627DCAF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1A023A8" w14:textId="0EE0927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784AEE3" w14:textId="585EC6A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35FF8C" w14:textId="46F8BB94" w:rsidR="00F65215" w:rsidRPr="003B5BD1" w:rsidRDefault="00F65215" w:rsidP="00F65215">
            <w:pPr>
              <w:spacing w:after="0" w:line="240" w:lineRule="auto"/>
              <w:contextualSpacing/>
              <w:jc w:val="center"/>
              <w:rPr>
                <w:sz w:val="20"/>
                <w:szCs w:val="20"/>
              </w:rPr>
            </w:pPr>
          </w:p>
        </w:tc>
      </w:tr>
      <w:tr w:rsidR="00F65215" w:rsidRPr="003B5BD1" w14:paraId="726FF3F5" w14:textId="77777777" w:rsidTr="00F65215">
        <w:tc>
          <w:tcPr>
            <w:tcW w:w="2080" w:type="dxa"/>
            <w:noWrap/>
            <w:vAlign w:val="center"/>
            <w:hideMark/>
          </w:tcPr>
          <w:p w14:paraId="7F498079" w14:textId="77777777" w:rsidR="00F65215" w:rsidRPr="003B5BD1" w:rsidRDefault="00F65215" w:rsidP="00F65215">
            <w:pPr>
              <w:spacing w:after="0" w:line="240" w:lineRule="auto"/>
              <w:contextualSpacing/>
              <w:rPr>
                <w:sz w:val="20"/>
                <w:szCs w:val="20"/>
              </w:rPr>
            </w:pPr>
            <w:r w:rsidRPr="003B5BD1">
              <w:rPr>
                <w:sz w:val="20"/>
                <w:szCs w:val="20"/>
              </w:rPr>
              <w:t>Rod Houdyshel</w:t>
            </w:r>
          </w:p>
        </w:tc>
        <w:tc>
          <w:tcPr>
            <w:tcW w:w="2610" w:type="dxa"/>
            <w:noWrap/>
            <w:vAlign w:val="center"/>
            <w:hideMark/>
          </w:tcPr>
          <w:p w14:paraId="41D2A8D4"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49A3A50E"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5FFF45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50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14110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DD7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A9FB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E353FE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E23C4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2FD0F5"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6BF83DD1" w14:textId="77777777" w:rsidTr="00F65215">
        <w:tc>
          <w:tcPr>
            <w:tcW w:w="2080" w:type="dxa"/>
            <w:noWrap/>
            <w:vAlign w:val="center"/>
            <w:hideMark/>
          </w:tcPr>
          <w:p w14:paraId="4BEEFD9B" w14:textId="77777777" w:rsidR="00F65215" w:rsidRPr="003B5BD1" w:rsidRDefault="00F65215" w:rsidP="00F65215">
            <w:pPr>
              <w:spacing w:after="0" w:line="240" w:lineRule="auto"/>
              <w:contextualSpacing/>
              <w:rPr>
                <w:sz w:val="20"/>
                <w:szCs w:val="20"/>
              </w:rPr>
            </w:pPr>
            <w:r w:rsidRPr="003B5BD1">
              <w:rPr>
                <w:sz w:val="20"/>
                <w:szCs w:val="20"/>
              </w:rPr>
              <w:t>Ronald Mohr</w:t>
            </w:r>
          </w:p>
        </w:tc>
        <w:tc>
          <w:tcPr>
            <w:tcW w:w="2610" w:type="dxa"/>
            <w:noWrap/>
            <w:vAlign w:val="center"/>
            <w:hideMark/>
          </w:tcPr>
          <w:p w14:paraId="2A840A09" w14:textId="77777777" w:rsidR="00F65215" w:rsidRPr="003B5BD1" w:rsidRDefault="00F65215" w:rsidP="00F65215">
            <w:pPr>
              <w:spacing w:after="0" w:line="240" w:lineRule="auto"/>
              <w:contextualSpacing/>
              <w:rPr>
                <w:sz w:val="20"/>
                <w:szCs w:val="20"/>
              </w:rPr>
            </w:pPr>
            <w:r w:rsidRPr="003B5BD1">
              <w:rPr>
                <w:sz w:val="20"/>
                <w:szCs w:val="20"/>
              </w:rPr>
              <w:t>County of Los Angeles</w:t>
            </w:r>
          </w:p>
        </w:tc>
        <w:tc>
          <w:tcPr>
            <w:tcW w:w="1843" w:type="dxa"/>
            <w:vAlign w:val="center"/>
            <w:hideMark/>
          </w:tcPr>
          <w:p w14:paraId="2681D63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0482E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1EC03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CC0F831" w14:textId="4F4109B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E2D2C" w14:textId="0D1E69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179B66" w14:textId="62AF15B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B14431" w14:textId="71E0085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91D5C2" w14:textId="3AAC875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C231AB" w14:textId="07D0BBCC" w:rsidR="00F65215" w:rsidRPr="003B5BD1" w:rsidRDefault="00F65215" w:rsidP="00F65215">
            <w:pPr>
              <w:spacing w:after="0" w:line="240" w:lineRule="auto"/>
              <w:contextualSpacing/>
              <w:jc w:val="center"/>
              <w:rPr>
                <w:sz w:val="20"/>
                <w:szCs w:val="20"/>
              </w:rPr>
            </w:pPr>
          </w:p>
        </w:tc>
      </w:tr>
      <w:tr w:rsidR="00F65215" w:rsidRPr="003B5BD1" w14:paraId="45F4E6BA" w14:textId="77777777" w:rsidTr="00F65215">
        <w:tc>
          <w:tcPr>
            <w:tcW w:w="2080" w:type="dxa"/>
            <w:noWrap/>
            <w:vAlign w:val="center"/>
            <w:hideMark/>
          </w:tcPr>
          <w:p w14:paraId="2D686CD1" w14:textId="77777777" w:rsidR="00F65215" w:rsidRPr="003B5BD1" w:rsidRDefault="00F65215" w:rsidP="00F65215">
            <w:pPr>
              <w:spacing w:after="0" w:line="240" w:lineRule="auto"/>
              <w:contextualSpacing/>
              <w:rPr>
                <w:sz w:val="20"/>
                <w:szCs w:val="20"/>
              </w:rPr>
            </w:pPr>
            <w:r w:rsidRPr="003B5BD1">
              <w:rPr>
                <w:sz w:val="20"/>
                <w:szCs w:val="20"/>
              </w:rPr>
              <w:t>Ryan Chan</w:t>
            </w:r>
          </w:p>
        </w:tc>
        <w:tc>
          <w:tcPr>
            <w:tcW w:w="2610" w:type="dxa"/>
            <w:noWrap/>
            <w:vAlign w:val="center"/>
            <w:hideMark/>
          </w:tcPr>
          <w:p w14:paraId="1A236B5D"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5BDA95AA"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BAC94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A6C2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443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BB80F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A4F71C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4CD98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6E5C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ED20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B61B8FD" w14:textId="77777777" w:rsidTr="00F65215">
        <w:tc>
          <w:tcPr>
            <w:tcW w:w="2080" w:type="dxa"/>
            <w:noWrap/>
            <w:vAlign w:val="center"/>
            <w:hideMark/>
          </w:tcPr>
          <w:p w14:paraId="5F443546" w14:textId="77777777" w:rsidR="00F65215" w:rsidRPr="003B5BD1" w:rsidRDefault="00F65215" w:rsidP="00F65215">
            <w:pPr>
              <w:spacing w:after="0" w:line="240" w:lineRule="auto"/>
              <w:contextualSpacing/>
              <w:rPr>
                <w:sz w:val="20"/>
                <w:szCs w:val="20"/>
              </w:rPr>
            </w:pPr>
            <w:r w:rsidRPr="003B5BD1">
              <w:rPr>
                <w:sz w:val="20"/>
                <w:szCs w:val="20"/>
              </w:rPr>
              <w:t>Ryan Cho</w:t>
            </w:r>
          </w:p>
        </w:tc>
        <w:tc>
          <w:tcPr>
            <w:tcW w:w="2610" w:type="dxa"/>
            <w:noWrap/>
            <w:vAlign w:val="center"/>
            <w:hideMark/>
          </w:tcPr>
          <w:p w14:paraId="56BCB81D"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0F009C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33B3D795" w14:textId="6DC134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5624320" w14:textId="2808504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B5EDDA" w14:textId="61FD2AD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F72AC1F" w14:textId="4861023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41F8B4" w14:textId="4C9E29A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EEEA41" w14:textId="6AB1D92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9DA9C9" w14:textId="43E5221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876CB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3FDD11C5" w14:textId="77777777" w:rsidTr="00F65215">
        <w:tc>
          <w:tcPr>
            <w:tcW w:w="2080" w:type="dxa"/>
            <w:noWrap/>
            <w:vAlign w:val="center"/>
            <w:hideMark/>
          </w:tcPr>
          <w:p w14:paraId="7F0290F5" w14:textId="77777777" w:rsidR="00F65215" w:rsidRPr="003B5BD1" w:rsidRDefault="00F65215" w:rsidP="00F65215">
            <w:pPr>
              <w:spacing w:after="0" w:line="240" w:lineRule="auto"/>
              <w:contextualSpacing/>
              <w:rPr>
                <w:sz w:val="20"/>
                <w:szCs w:val="20"/>
              </w:rPr>
            </w:pPr>
            <w:r w:rsidRPr="003B5BD1">
              <w:rPr>
                <w:sz w:val="20"/>
                <w:szCs w:val="20"/>
              </w:rPr>
              <w:t>Sabarish Vinod</w:t>
            </w:r>
          </w:p>
        </w:tc>
        <w:tc>
          <w:tcPr>
            <w:tcW w:w="2610" w:type="dxa"/>
            <w:noWrap/>
            <w:vAlign w:val="center"/>
            <w:hideMark/>
          </w:tcPr>
          <w:p w14:paraId="207FF90C"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6882068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F40E8E4" w14:textId="485A5DB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365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BA2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F5D67D" w14:textId="4DC9411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B32750C" w14:textId="3CD3F2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C0F5BF" w14:textId="2A05CB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A0768D" w14:textId="3B4F6A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8F0FB15" w14:textId="70A9972A" w:rsidR="00F65215" w:rsidRPr="003B5BD1" w:rsidRDefault="00F65215" w:rsidP="00F65215">
            <w:pPr>
              <w:spacing w:after="0" w:line="240" w:lineRule="auto"/>
              <w:contextualSpacing/>
              <w:jc w:val="center"/>
              <w:rPr>
                <w:sz w:val="20"/>
                <w:szCs w:val="20"/>
              </w:rPr>
            </w:pPr>
          </w:p>
        </w:tc>
      </w:tr>
      <w:tr w:rsidR="00F65215" w:rsidRPr="003B5BD1" w14:paraId="189553CF" w14:textId="77777777" w:rsidTr="00F65215">
        <w:tc>
          <w:tcPr>
            <w:tcW w:w="2080" w:type="dxa"/>
            <w:noWrap/>
            <w:vAlign w:val="center"/>
            <w:hideMark/>
          </w:tcPr>
          <w:p w14:paraId="1EFF94CD" w14:textId="77777777" w:rsidR="00F65215" w:rsidRPr="003B5BD1" w:rsidRDefault="00F65215" w:rsidP="00F65215">
            <w:pPr>
              <w:spacing w:after="0" w:line="240" w:lineRule="auto"/>
              <w:contextualSpacing/>
              <w:rPr>
                <w:sz w:val="20"/>
                <w:szCs w:val="20"/>
              </w:rPr>
            </w:pPr>
            <w:r w:rsidRPr="003B5BD1">
              <w:rPr>
                <w:sz w:val="20"/>
                <w:szCs w:val="20"/>
              </w:rPr>
              <w:t>Sasha Cole</w:t>
            </w:r>
          </w:p>
        </w:tc>
        <w:tc>
          <w:tcPr>
            <w:tcW w:w="2610" w:type="dxa"/>
            <w:noWrap/>
            <w:vAlign w:val="center"/>
            <w:hideMark/>
          </w:tcPr>
          <w:p w14:paraId="4DFC34F8" w14:textId="77777777" w:rsidR="00F65215" w:rsidRPr="003B5BD1" w:rsidRDefault="00F65215" w:rsidP="00F65215">
            <w:pPr>
              <w:spacing w:after="0" w:line="240" w:lineRule="auto"/>
              <w:contextualSpacing/>
              <w:rPr>
                <w:sz w:val="20"/>
                <w:szCs w:val="20"/>
              </w:rPr>
            </w:pPr>
            <w:r w:rsidRPr="003B5BD1">
              <w:rPr>
                <w:sz w:val="20"/>
                <w:szCs w:val="20"/>
              </w:rPr>
              <w:t>CPUC ORA</w:t>
            </w:r>
          </w:p>
        </w:tc>
        <w:tc>
          <w:tcPr>
            <w:tcW w:w="1843" w:type="dxa"/>
            <w:vAlign w:val="center"/>
            <w:hideMark/>
          </w:tcPr>
          <w:p w14:paraId="5F88E648" w14:textId="77777777" w:rsidR="00F65215" w:rsidRPr="003B5BD1" w:rsidRDefault="00F65215" w:rsidP="00F65215">
            <w:pPr>
              <w:spacing w:after="0" w:line="240" w:lineRule="auto"/>
              <w:contextualSpacing/>
              <w:rPr>
                <w:sz w:val="20"/>
                <w:szCs w:val="20"/>
              </w:rPr>
            </w:pPr>
            <w:r w:rsidRPr="003B5BD1">
              <w:rPr>
                <w:sz w:val="20"/>
                <w:szCs w:val="20"/>
              </w:rPr>
              <w:t>ORA</w:t>
            </w:r>
          </w:p>
        </w:tc>
        <w:tc>
          <w:tcPr>
            <w:tcW w:w="0" w:type="auto"/>
            <w:noWrap/>
            <w:vAlign w:val="center"/>
            <w:hideMark/>
          </w:tcPr>
          <w:p w14:paraId="21F7505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D200E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7A96C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FF84FB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416715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065B31" w14:textId="35191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AE518C7" w14:textId="1F897E5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46A0E" w14:textId="78C0907D" w:rsidR="00F65215" w:rsidRPr="003B5BD1" w:rsidRDefault="00F65215" w:rsidP="00F65215">
            <w:pPr>
              <w:spacing w:after="0" w:line="240" w:lineRule="auto"/>
              <w:contextualSpacing/>
              <w:jc w:val="center"/>
              <w:rPr>
                <w:sz w:val="20"/>
                <w:szCs w:val="20"/>
              </w:rPr>
            </w:pPr>
          </w:p>
        </w:tc>
      </w:tr>
      <w:tr w:rsidR="00F65215" w:rsidRPr="003B5BD1" w14:paraId="4916CDDA" w14:textId="77777777" w:rsidTr="00F65215">
        <w:tc>
          <w:tcPr>
            <w:tcW w:w="2080" w:type="dxa"/>
            <w:noWrap/>
            <w:vAlign w:val="center"/>
            <w:hideMark/>
          </w:tcPr>
          <w:p w14:paraId="33BCF2EF" w14:textId="77777777" w:rsidR="00F65215" w:rsidRPr="003B5BD1" w:rsidRDefault="00F65215" w:rsidP="00F65215">
            <w:pPr>
              <w:spacing w:after="0" w:line="240" w:lineRule="auto"/>
              <w:contextualSpacing/>
              <w:rPr>
                <w:sz w:val="20"/>
                <w:szCs w:val="20"/>
              </w:rPr>
            </w:pPr>
            <w:r w:rsidRPr="003B5BD1">
              <w:rPr>
                <w:sz w:val="20"/>
                <w:szCs w:val="20"/>
              </w:rPr>
              <w:t>Scott Mitchell</w:t>
            </w:r>
          </w:p>
        </w:tc>
        <w:tc>
          <w:tcPr>
            <w:tcW w:w="2610" w:type="dxa"/>
            <w:noWrap/>
            <w:vAlign w:val="center"/>
            <w:hideMark/>
          </w:tcPr>
          <w:p w14:paraId="72C09748"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6178AAE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D4142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A4C9E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E1EF4A" w14:textId="0E7417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A5E464" w14:textId="16A903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37A99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10654" w14:textId="6D06272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D0C9883" w14:textId="2019C6C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743A4D2" w14:textId="17EBD3FB" w:rsidR="00F65215" w:rsidRPr="003B5BD1" w:rsidRDefault="00F65215" w:rsidP="00F65215">
            <w:pPr>
              <w:spacing w:after="0" w:line="240" w:lineRule="auto"/>
              <w:contextualSpacing/>
              <w:jc w:val="center"/>
              <w:rPr>
                <w:sz w:val="20"/>
                <w:szCs w:val="20"/>
              </w:rPr>
            </w:pPr>
          </w:p>
        </w:tc>
      </w:tr>
      <w:tr w:rsidR="00F65215" w:rsidRPr="003B5BD1" w14:paraId="1E234254" w14:textId="77777777" w:rsidTr="00F65215">
        <w:tc>
          <w:tcPr>
            <w:tcW w:w="2080" w:type="dxa"/>
            <w:noWrap/>
            <w:vAlign w:val="center"/>
            <w:hideMark/>
          </w:tcPr>
          <w:p w14:paraId="72E5BC6E" w14:textId="77777777" w:rsidR="00F65215" w:rsidRPr="003B5BD1" w:rsidRDefault="00F65215" w:rsidP="00F65215">
            <w:pPr>
              <w:spacing w:after="0" w:line="240" w:lineRule="auto"/>
              <w:contextualSpacing/>
              <w:rPr>
                <w:sz w:val="20"/>
                <w:szCs w:val="20"/>
              </w:rPr>
            </w:pPr>
            <w:r w:rsidRPr="003B5BD1">
              <w:rPr>
                <w:sz w:val="20"/>
                <w:szCs w:val="20"/>
              </w:rPr>
              <w:t>Sepideh Shahinfard</w:t>
            </w:r>
          </w:p>
        </w:tc>
        <w:tc>
          <w:tcPr>
            <w:tcW w:w="2610" w:type="dxa"/>
            <w:noWrap/>
            <w:vAlign w:val="center"/>
            <w:hideMark/>
          </w:tcPr>
          <w:p w14:paraId="727AB248" w14:textId="77777777" w:rsidR="00F65215" w:rsidRPr="003B5BD1" w:rsidRDefault="00F65215"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68166AC4" w14:textId="1EC8E00E"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3F0ACF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CFC2FA" w14:textId="37648D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77B15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DAF2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A0A1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661545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EE67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F618D4"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1BABD12" w14:textId="77777777" w:rsidTr="00F65215">
        <w:tc>
          <w:tcPr>
            <w:tcW w:w="2080" w:type="dxa"/>
            <w:noWrap/>
            <w:vAlign w:val="center"/>
            <w:hideMark/>
          </w:tcPr>
          <w:p w14:paraId="49B444AA" w14:textId="77777777" w:rsidR="00F65215" w:rsidRPr="003B5BD1" w:rsidRDefault="00F65215" w:rsidP="00F65215">
            <w:pPr>
              <w:spacing w:after="0" w:line="240" w:lineRule="auto"/>
              <w:contextualSpacing/>
              <w:rPr>
                <w:sz w:val="20"/>
                <w:szCs w:val="20"/>
              </w:rPr>
            </w:pPr>
            <w:r w:rsidRPr="003B5BD1">
              <w:rPr>
                <w:sz w:val="20"/>
                <w:szCs w:val="20"/>
              </w:rPr>
              <w:t>Shahab Azizi</w:t>
            </w:r>
          </w:p>
        </w:tc>
        <w:tc>
          <w:tcPr>
            <w:tcW w:w="2610" w:type="dxa"/>
            <w:noWrap/>
            <w:vAlign w:val="center"/>
            <w:hideMark/>
          </w:tcPr>
          <w:p w14:paraId="23BB17C9"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5B8C2E51"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BD9D163" w14:textId="27A34BC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42956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69C950" w14:textId="3E9FBC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45CCD70" w14:textId="110600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742378C" w14:textId="2E3DB96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59EB59" w14:textId="10FEC9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A687FA" w14:textId="1978FA5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B6913" w14:textId="51280B5B" w:rsidR="00F65215" w:rsidRPr="003B5BD1" w:rsidRDefault="00F65215" w:rsidP="00F65215">
            <w:pPr>
              <w:spacing w:after="0" w:line="240" w:lineRule="auto"/>
              <w:contextualSpacing/>
              <w:jc w:val="center"/>
              <w:rPr>
                <w:sz w:val="20"/>
                <w:szCs w:val="20"/>
              </w:rPr>
            </w:pPr>
          </w:p>
        </w:tc>
      </w:tr>
      <w:tr w:rsidR="00F65215" w:rsidRPr="003B5BD1" w14:paraId="653F9696" w14:textId="77777777" w:rsidTr="00F65215">
        <w:tc>
          <w:tcPr>
            <w:tcW w:w="2080" w:type="dxa"/>
            <w:noWrap/>
            <w:vAlign w:val="center"/>
            <w:hideMark/>
          </w:tcPr>
          <w:p w14:paraId="73F413BC" w14:textId="77777777" w:rsidR="00F65215" w:rsidRPr="003B5BD1" w:rsidRDefault="00F65215" w:rsidP="00F65215">
            <w:pPr>
              <w:spacing w:after="0" w:line="240" w:lineRule="auto"/>
              <w:contextualSpacing/>
              <w:rPr>
                <w:sz w:val="20"/>
                <w:szCs w:val="20"/>
              </w:rPr>
            </w:pPr>
            <w:r w:rsidRPr="003B5BD1">
              <w:rPr>
                <w:sz w:val="20"/>
                <w:szCs w:val="20"/>
              </w:rPr>
              <w:t>Shanna Dee</w:t>
            </w:r>
          </w:p>
        </w:tc>
        <w:tc>
          <w:tcPr>
            <w:tcW w:w="2610" w:type="dxa"/>
            <w:noWrap/>
            <w:vAlign w:val="center"/>
            <w:hideMark/>
          </w:tcPr>
          <w:p w14:paraId="75A5F5FA"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7ADA7120"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932DBD3" w14:textId="08488D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280997" w14:textId="626F399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04BAD3" w14:textId="6000AA8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8009BD" w14:textId="149B97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0296BE" w14:textId="300261E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5DACE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BBEBE0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8D27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B6C04E6" w14:textId="77777777" w:rsidTr="00F65215">
        <w:tc>
          <w:tcPr>
            <w:tcW w:w="2080" w:type="dxa"/>
            <w:noWrap/>
            <w:vAlign w:val="center"/>
            <w:hideMark/>
          </w:tcPr>
          <w:p w14:paraId="5380ED01" w14:textId="77777777" w:rsidR="00F65215" w:rsidRPr="003B5BD1" w:rsidRDefault="00F65215" w:rsidP="00F65215">
            <w:pPr>
              <w:spacing w:after="0" w:line="240" w:lineRule="auto"/>
              <w:contextualSpacing/>
              <w:rPr>
                <w:sz w:val="20"/>
                <w:szCs w:val="20"/>
              </w:rPr>
            </w:pPr>
            <w:r w:rsidRPr="003B5BD1">
              <w:rPr>
                <w:sz w:val="20"/>
                <w:szCs w:val="20"/>
              </w:rPr>
              <w:t>Shawn Fife</w:t>
            </w:r>
          </w:p>
        </w:tc>
        <w:tc>
          <w:tcPr>
            <w:tcW w:w="2610" w:type="dxa"/>
            <w:noWrap/>
            <w:vAlign w:val="center"/>
            <w:hideMark/>
          </w:tcPr>
          <w:p w14:paraId="14112A84"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198B3A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A324773" w14:textId="667381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5EBB87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10246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50D98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DB6221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463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3D435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04C55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2E1192C" w14:textId="77777777" w:rsidTr="00F65215">
        <w:tc>
          <w:tcPr>
            <w:tcW w:w="2080" w:type="dxa"/>
            <w:noWrap/>
            <w:vAlign w:val="center"/>
            <w:hideMark/>
          </w:tcPr>
          <w:p w14:paraId="5A04C0D2" w14:textId="77777777" w:rsidR="00F65215" w:rsidRPr="003B5BD1" w:rsidRDefault="00F65215" w:rsidP="00F65215">
            <w:pPr>
              <w:spacing w:after="0" w:line="240" w:lineRule="auto"/>
              <w:contextualSpacing/>
              <w:rPr>
                <w:sz w:val="20"/>
                <w:szCs w:val="20"/>
              </w:rPr>
            </w:pPr>
            <w:r w:rsidRPr="003B5BD1">
              <w:rPr>
                <w:sz w:val="20"/>
                <w:szCs w:val="20"/>
              </w:rPr>
              <w:t xml:space="preserve">Siva Sethuraman </w:t>
            </w:r>
          </w:p>
        </w:tc>
        <w:tc>
          <w:tcPr>
            <w:tcW w:w="2610" w:type="dxa"/>
            <w:noWrap/>
            <w:vAlign w:val="center"/>
            <w:hideMark/>
          </w:tcPr>
          <w:p w14:paraId="03662D42" w14:textId="77777777" w:rsidR="00F65215" w:rsidRPr="003B5BD1" w:rsidRDefault="00F65215"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1E2DED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78BE233" w14:textId="7845E64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C71C7A6" w14:textId="2CA16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405054B" w14:textId="47217E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A8EDDC" w14:textId="6AF490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B9BBB4" w14:textId="43593E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662DDBB" w14:textId="51C0461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E113A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B6A11" w14:textId="584CB42B" w:rsidR="00F65215" w:rsidRPr="003B5BD1" w:rsidRDefault="00F65215" w:rsidP="00F65215">
            <w:pPr>
              <w:spacing w:after="0" w:line="240" w:lineRule="auto"/>
              <w:contextualSpacing/>
              <w:jc w:val="center"/>
              <w:rPr>
                <w:sz w:val="20"/>
                <w:szCs w:val="20"/>
              </w:rPr>
            </w:pPr>
          </w:p>
        </w:tc>
      </w:tr>
      <w:tr w:rsidR="00F65215" w:rsidRPr="003B5BD1" w14:paraId="00BB777A" w14:textId="77777777" w:rsidTr="00F65215">
        <w:tc>
          <w:tcPr>
            <w:tcW w:w="2080" w:type="dxa"/>
            <w:noWrap/>
            <w:vAlign w:val="center"/>
            <w:hideMark/>
          </w:tcPr>
          <w:p w14:paraId="108F5E5E" w14:textId="77777777" w:rsidR="00F65215" w:rsidRPr="003B5BD1" w:rsidRDefault="00F65215" w:rsidP="00F65215">
            <w:pPr>
              <w:spacing w:after="0" w:line="240" w:lineRule="auto"/>
              <w:contextualSpacing/>
              <w:rPr>
                <w:sz w:val="20"/>
                <w:szCs w:val="20"/>
              </w:rPr>
            </w:pPr>
            <w:r w:rsidRPr="003B5BD1">
              <w:rPr>
                <w:sz w:val="20"/>
                <w:szCs w:val="20"/>
              </w:rPr>
              <w:t>Spencer Lipp</w:t>
            </w:r>
          </w:p>
        </w:tc>
        <w:tc>
          <w:tcPr>
            <w:tcW w:w="2610" w:type="dxa"/>
            <w:noWrap/>
            <w:vAlign w:val="center"/>
            <w:hideMark/>
          </w:tcPr>
          <w:p w14:paraId="6723E429"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66F4E996"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CB2008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CAF72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77C71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1E95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62D3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594BB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BA806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BB4F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1F098BA" w14:textId="77777777" w:rsidTr="00F65215">
        <w:tc>
          <w:tcPr>
            <w:tcW w:w="2080" w:type="dxa"/>
            <w:noWrap/>
            <w:vAlign w:val="center"/>
            <w:hideMark/>
          </w:tcPr>
          <w:p w14:paraId="32E338D2" w14:textId="77777777" w:rsidR="00F65215" w:rsidRPr="003B5BD1" w:rsidRDefault="00F65215" w:rsidP="00F65215">
            <w:pPr>
              <w:spacing w:after="0" w:line="240" w:lineRule="auto"/>
              <w:contextualSpacing/>
              <w:rPr>
                <w:sz w:val="20"/>
                <w:szCs w:val="20"/>
              </w:rPr>
            </w:pPr>
            <w:r w:rsidRPr="003B5BD1">
              <w:rPr>
                <w:sz w:val="20"/>
                <w:szCs w:val="20"/>
              </w:rPr>
              <w:t>Steven Long</w:t>
            </w:r>
          </w:p>
        </w:tc>
        <w:tc>
          <w:tcPr>
            <w:tcW w:w="2610" w:type="dxa"/>
            <w:noWrap/>
            <w:vAlign w:val="center"/>
            <w:hideMark/>
          </w:tcPr>
          <w:p w14:paraId="52079E4A"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0950659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6C565F2B" w14:textId="11A8C61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88DE47D" w14:textId="12C42C7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8370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83413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56AF968" w14:textId="0AEB59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EEFDCC" w14:textId="01D5762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B4E0F" w14:textId="7522197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53E4BD9" w14:textId="3837FAFF" w:rsidR="00F65215" w:rsidRPr="003B5BD1" w:rsidRDefault="00F65215" w:rsidP="00F65215">
            <w:pPr>
              <w:spacing w:after="0" w:line="240" w:lineRule="auto"/>
              <w:contextualSpacing/>
              <w:jc w:val="center"/>
              <w:rPr>
                <w:sz w:val="20"/>
                <w:szCs w:val="20"/>
              </w:rPr>
            </w:pPr>
          </w:p>
        </w:tc>
      </w:tr>
      <w:tr w:rsidR="00F65215" w:rsidRPr="003B5BD1" w14:paraId="730B2995" w14:textId="77777777" w:rsidTr="00F65215">
        <w:tc>
          <w:tcPr>
            <w:tcW w:w="2080" w:type="dxa"/>
            <w:noWrap/>
            <w:vAlign w:val="center"/>
            <w:hideMark/>
          </w:tcPr>
          <w:p w14:paraId="161FE9B2" w14:textId="77777777" w:rsidR="00F65215" w:rsidRPr="003B5BD1" w:rsidRDefault="00F65215" w:rsidP="00F65215">
            <w:pPr>
              <w:spacing w:after="0" w:line="240" w:lineRule="auto"/>
              <w:contextualSpacing/>
              <w:rPr>
                <w:sz w:val="20"/>
                <w:szCs w:val="20"/>
              </w:rPr>
            </w:pPr>
            <w:r w:rsidRPr="003B5BD1">
              <w:rPr>
                <w:sz w:val="20"/>
                <w:szCs w:val="20"/>
              </w:rPr>
              <w:t>Szilvia Doczi</w:t>
            </w:r>
          </w:p>
        </w:tc>
        <w:tc>
          <w:tcPr>
            <w:tcW w:w="2610" w:type="dxa"/>
            <w:noWrap/>
            <w:vAlign w:val="center"/>
            <w:hideMark/>
          </w:tcPr>
          <w:p w14:paraId="61550823" w14:textId="77777777" w:rsidR="00F65215" w:rsidRPr="003B5BD1" w:rsidRDefault="00F65215" w:rsidP="00F65215">
            <w:pPr>
              <w:spacing w:after="0" w:line="240" w:lineRule="auto"/>
              <w:contextualSpacing/>
              <w:rPr>
                <w:sz w:val="20"/>
                <w:szCs w:val="20"/>
              </w:rPr>
            </w:pPr>
            <w:r w:rsidRPr="003B5BD1">
              <w:rPr>
                <w:sz w:val="20"/>
                <w:szCs w:val="20"/>
              </w:rPr>
              <w:t>Arup</w:t>
            </w:r>
          </w:p>
        </w:tc>
        <w:tc>
          <w:tcPr>
            <w:tcW w:w="1843" w:type="dxa"/>
            <w:vAlign w:val="center"/>
            <w:hideMark/>
          </w:tcPr>
          <w:p w14:paraId="1626029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B3DB5C4" w14:textId="56A4D0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972FD6B" w14:textId="0BDF530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B70A3D9" w14:textId="11812AE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B4A9B97" w14:textId="2357C7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FCF1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F87A07" w14:textId="798661B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16E1BC3" w14:textId="33607E6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2BCA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43C2741" w14:textId="77777777" w:rsidTr="00F65215">
        <w:tc>
          <w:tcPr>
            <w:tcW w:w="2080" w:type="dxa"/>
            <w:noWrap/>
            <w:vAlign w:val="center"/>
            <w:hideMark/>
          </w:tcPr>
          <w:p w14:paraId="0E473810" w14:textId="77777777" w:rsidR="00F65215" w:rsidRPr="003B5BD1" w:rsidRDefault="00F65215" w:rsidP="00F65215">
            <w:pPr>
              <w:spacing w:after="0" w:line="240" w:lineRule="auto"/>
              <w:contextualSpacing/>
              <w:rPr>
                <w:sz w:val="20"/>
                <w:szCs w:val="20"/>
              </w:rPr>
            </w:pPr>
            <w:r w:rsidRPr="003B5BD1">
              <w:rPr>
                <w:sz w:val="20"/>
                <w:szCs w:val="20"/>
              </w:rPr>
              <w:t>Tim Xu</w:t>
            </w:r>
          </w:p>
        </w:tc>
        <w:tc>
          <w:tcPr>
            <w:tcW w:w="2610" w:type="dxa"/>
            <w:noWrap/>
            <w:vAlign w:val="center"/>
            <w:hideMark/>
          </w:tcPr>
          <w:p w14:paraId="5D3E65E6"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3DD80936"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3E6429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395A33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3B20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F174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21820F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2B6A22A" w14:textId="17DE213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802B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E0C2D8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DA636E2" w14:textId="77777777" w:rsidTr="00F65215">
        <w:tc>
          <w:tcPr>
            <w:tcW w:w="2080" w:type="dxa"/>
            <w:noWrap/>
            <w:vAlign w:val="center"/>
            <w:hideMark/>
          </w:tcPr>
          <w:p w14:paraId="52BAC8D2" w14:textId="77777777" w:rsidR="00F65215" w:rsidRPr="003B5BD1" w:rsidRDefault="00F65215" w:rsidP="00F65215">
            <w:pPr>
              <w:spacing w:after="0" w:line="240" w:lineRule="auto"/>
              <w:contextualSpacing/>
              <w:rPr>
                <w:sz w:val="20"/>
                <w:szCs w:val="20"/>
              </w:rPr>
            </w:pPr>
            <w:r w:rsidRPr="003B5BD1">
              <w:rPr>
                <w:sz w:val="20"/>
                <w:szCs w:val="20"/>
              </w:rPr>
              <w:t>Yang Hu</w:t>
            </w:r>
          </w:p>
        </w:tc>
        <w:tc>
          <w:tcPr>
            <w:tcW w:w="2610" w:type="dxa"/>
            <w:noWrap/>
            <w:vAlign w:val="center"/>
            <w:hideMark/>
          </w:tcPr>
          <w:p w14:paraId="62B702D1"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21F406A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9B0491A" w14:textId="3FAE09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F13DC3"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DB6171" w14:textId="12B3877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23612C7" w14:textId="0C60488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F7B3741" w14:textId="64CC3A2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03A616" w14:textId="09DF46A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075C00" w14:textId="55A64A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D616D2C" w14:textId="678EE95D" w:rsidR="00F65215" w:rsidRPr="003B5BD1" w:rsidRDefault="00F65215" w:rsidP="00F65215">
            <w:pPr>
              <w:spacing w:after="0" w:line="240" w:lineRule="auto"/>
              <w:contextualSpacing/>
              <w:jc w:val="center"/>
              <w:rPr>
                <w:sz w:val="20"/>
                <w:szCs w:val="20"/>
              </w:rPr>
            </w:pPr>
          </w:p>
        </w:tc>
      </w:tr>
    </w:tbl>
    <w:p w14:paraId="7571091F" w14:textId="3C784264" w:rsidR="00C32D85" w:rsidRDefault="00C32D85" w:rsidP="00C32D85"/>
    <w:p w14:paraId="03625960" w14:textId="2F4F2D6C" w:rsidR="00C32D85" w:rsidRDefault="00C32D85" w:rsidP="00C32D85">
      <w:pPr>
        <w:pStyle w:val="Heading1"/>
        <w:numPr>
          <w:ilvl w:val="0"/>
          <w:numId w:val="0"/>
        </w:numPr>
      </w:pPr>
      <w:bookmarkStart w:id="1940" w:name="_Ref491710345"/>
      <w:bookmarkStart w:id="1941" w:name="_Ref491710352"/>
      <w:bookmarkStart w:id="1942" w:name="_Toc491714804"/>
      <w:bookmarkStart w:id="1943" w:name="_Toc491816420"/>
      <w:bookmarkStart w:id="1944" w:name="_Toc491856588"/>
      <w:bookmarkStart w:id="1945" w:name="_Toc491857339"/>
      <w:bookmarkStart w:id="1946" w:name="_Toc491868730"/>
      <w:r>
        <w:lastRenderedPageBreak/>
        <w:t>Appendix B. T2WG Materials</w:t>
      </w:r>
      <w:bookmarkEnd w:id="1940"/>
      <w:bookmarkEnd w:id="1941"/>
      <w:bookmarkEnd w:id="1942"/>
      <w:bookmarkEnd w:id="1943"/>
      <w:bookmarkEnd w:id="1944"/>
      <w:bookmarkEnd w:id="1945"/>
      <w:bookmarkEnd w:id="1946"/>
    </w:p>
    <w:p w14:paraId="109A4F94" w14:textId="0A2B19BE" w:rsidR="00F773CA" w:rsidRDefault="00F773CA" w:rsidP="00F773CA">
      <w:r>
        <w:fldChar w:fldCharType="begin"/>
      </w:r>
      <w:r>
        <w:instrText xml:space="preserve"> REF _Ref491785696 \h </w:instrText>
      </w:r>
      <w:r>
        <w:fldChar w:fldCharType="separate"/>
      </w:r>
      <w:r w:rsidR="00673129">
        <w:t xml:space="preserve">Table </w:t>
      </w:r>
      <w:r w:rsidR="00673129">
        <w:rPr>
          <w:noProof/>
        </w:rPr>
        <w:t>15</w:t>
      </w:r>
      <w:r>
        <w:fldChar w:fldCharType="end"/>
      </w:r>
      <w:r>
        <w:t xml:space="preserve"> shows a list of the materials stakeholders have submitted to T2WG during working group activities to date</w:t>
      </w:r>
      <w:r w:rsidR="00393859">
        <w:t>, including background material and proposals</w:t>
      </w:r>
      <w:r>
        <w:t xml:space="preserve">. </w:t>
      </w:r>
      <w:r w:rsidR="00393859">
        <w:t xml:space="preserve">These materials are available at </w:t>
      </w:r>
      <w:r w:rsidR="00393859" w:rsidRPr="00393859">
        <w:t>http://t2wg.cadmusweb.com/</w:t>
      </w:r>
      <w:r w:rsidR="00393859">
        <w:t>.</w:t>
      </w:r>
    </w:p>
    <w:p w14:paraId="46C1E24C" w14:textId="138348B6" w:rsidR="00F773CA" w:rsidRPr="00F773CA" w:rsidRDefault="00F773CA" w:rsidP="00F773CA">
      <w:pPr>
        <w:pStyle w:val="Caption"/>
      </w:pPr>
      <w:bookmarkStart w:id="1947" w:name="_Ref491785696"/>
      <w:bookmarkStart w:id="1948" w:name="_Toc491816384"/>
      <w:bookmarkStart w:id="1949" w:name="_Toc491857303"/>
      <w:bookmarkStart w:id="1950" w:name="_Toc491868751"/>
      <w:r>
        <w:t xml:space="preserve">Table </w:t>
      </w:r>
      <w:fldSimple w:instr=" SEQ Table \* ARABIC ">
        <w:r w:rsidR="00673129">
          <w:rPr>
            <w:noProof/>
          </w:rPr>
          <w:t>15</w:t>
        </w:r>
      </w:fldSimple>
      <w:bookmarkEnd w:id="1947"/>
      <w:r>
        <w:t>. Materials Submitted to T2WG</w:t>
      </w:r>
      <w:bookmarkEnd w:id="1948"/>
      <w:bookmarkEnd w:id="1949"/>
      <w:bookmarkEnd w:id="1950"/>
    </w:p>
    <w:tbl>
      <w:tblPr>
        <w:tblW w:w="504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11"/>
        <w:gridCol w:w="1829"/>
        <w:gridCol w:w="2778"/>
        <w:gridCol w:w="1700"/>
        <w:gridCol w:w="6956"/>
        <w:gridCol w:w="654"/>
      </w:tblGrid>
      <w:tr w:rsidR="00F773CA" w:rsidRPr="00F773CA" w14:paraId="5F311B3B" w14:textId="77777777" w:rsidTr="00F773CA">
        <w:trPr>
          <w:cantSplit/>
          <w:trHeight w:val="395"/>
          <w:tblHeader/>
        </w:trPr>
        <w:tc>
          <w:tcPr>
            <w:tcW w:w="210" w:type="pct"/>
            <w:shd w:val="clear" w:color="auto" w:fill="808080" w:themeFill="background1" w:themeFillShade="80"/>
            <w:noWrap/>
            <w:vAlign w:val="center"/>
            <w:hideMark/>
          </w:tcPr>
          <w:p w14:paraId="00306BF4"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w:t>
            </w:r>
          </w:p>
        </w:tc>
        <w:tc>
          <w:tcPr>
            <w:tcW w:w="629" w:type="pct"/>
            <w:shd w:val="clear" w:color="auto" w:fill="808080" w:themeFill="background1" w:themeFillShade="80"/>
            <w:noWrap/>
            <w:vAlign w:val="center"/>
            <w:hideMark/>
          </w:tcPr>
          <w:p w14:paraId="5CAA1747"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Name</w:t>
            </w:r>
          </w:p>
        </w:tc>
        <w:tc>
          <w:tcPr>
            <w:tcW w:w="956" w:type="pct"/>
            <w:shd w:val="clear" w:color="auto" w:fill="808080" w:themeFill="background1" w:themeFillShade="80"/>
            <w:noWrap/>
            <w:vAlign w:val="center"/>
            <w:hideMark/>
          </w:tcPr>
          <w:p w14:paraId="044BDC02" w14:textId="49B0BF73"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Org</w:t>
            </w:r>
            <w:r>
              <w:rPr>
                <w:b/>
                <w:color w:val="FFFFFF" w:themeColor="background1"/>
                <w:sz w:val="20"/>
                <w:szCs w:val="20"/>
              </w:rPr>
              <w:t>anization</w:t>
            </w:r>
          </w:p>
        </w:tc>
        <w:tc>
          <w:tcPr>
            <w:tcW w:w="585" w:type="pct"/>
            <w:shd w:val="clear" w:color="auto" w:fill="808080" w:themeFill="background1" w:themeFillShade="80"/>
            <w:noWrap/>
            <w:vAlign w:val="center"/>
            <w:hideMark/>
          </w:tcPr>
          <w:p w14:paraId="6D43F916"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Date Submitted</w:t>
            </w:r>
          </w:p>
        </w:tc>
        <w:tc>
          <w:tcPr>
            <w:tcW w:w="2394" w:type="pct"/>
            <w:shd w:val="clear" w:color="auto" w:fill="808080" w:themeFill="background1" w:themeFillShade="80"/>
            <w:noWrap/>
            <w:vAlign w:val="center"/>
            <w:hideMark/>
          </w:tcPr>
          <w:p w14:paraId="63B7C251"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Description</w:t>
            </w:r>
          </w:p>
        </w:tc>
        <w:tc>
          <w:tcPr>
            <w:tcW w:w="225" w:type="pct"/>
            <w:shd w:val="clear" w:color="auto" w:fill="808080" w:themeFill="background1" w:themeFillShade="80"/>
            <w:noWrap/>
            <w:vAlign w:val="center"/>
            <w:hideMark/>
          </w:tcPr>
          <w:p w14:paraId="1BA68B0C"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Task</w:t>
            </w:r>
          </w:p>
        </w:tc>
      </w:tr>
      <w:tr w:rsidR="00F773CA" w:rsidRPr="00F773CA" w14:paraId="755AF498" w14:textId="77777777" w:rsidTr="00F773CA">
        <w:trPr>
          <w:cantSplit/>
          <w:trHeight w:val="576"/>
        </w:trPr>
        <w:tc>
          <w:tcPr>
            <w:tcW w:w="210" w:type="pct"/>
            <w:noWrap/>
            <w:vAlign w:val="center"/>
            <w:hideMark/>
          </w:tcPr>
          <w:p w14:paraId="79EE9865" w14:textId="77777777" w:rsidR="00F773CA" w:rsidRPr="00F773CA" w:rsidRDefault="00F773CA" w:rsidP="00F773CA">
            <w:pPr>
              <w:spacing w:after="0" w:line="276" w:lineRule="auto"/>
              <w:rPr>
                <w:sz w:val="20"/>
                <w:szCs w:val="20"/>
              </w:rPr>
            </w:pPr>
            <w:r w:rsidRPr="00F773CA">
              <w:rPr>
                <w:sz w:val="20"/>
                <w:szCs w:val="20"/>
              </w:rPr>
              <w:t>1</w:t>
            </w:r>
          </w:p>
        </w:tc>
        <w:tc>
          <w:tcPr>
            <w:tcW w:w="629" w:type="pct"/>
            <w:noWrap/>
            <w:vAlign w:val="center"/>
            <w:hideMark/>
          </w:tcPr>
          <w:p w14:paraId="51596575"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6D9622A0"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33BB4E42"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vAlign w:val="center"/>
            <w:hideMark/>
          </w:tcPr>
          <w:p w14:paraId="33B616D0" w14:textId="77777777" w:rsidR="00F773CA" w:rsidRPr="00F773CA" w:rsidRDefault="00F773CA" w:rsidP="00F773CA">
            <w:pPr>
              <w:spacing w:after="0" w:line="276" w:lineRule="auto"/>
              <w:rPr>
                <w:sz w:val="20"/>
                <w:szCs w:val="20"/>
              </w:rPr>
            </w:pPr>
            <w:r w:rsidRPr="00F773CA">
              <w:rPr>
                <w:sz w:val="20"/>
                <w:szCs w:val="20"/>
              </w:rPr>
              <w:t xml:space="preserve">Example “pre-qualification” survey provided to SCE in 2016 for use in their early retirement program screening process. </w:t>
            </w:r>
          </w:p>
        </w:tc>
        <w:tc>
          <w:tcPr>
            <w:tcW w:w="225" w:type="pct"/>
            <w:noWrap/>
            <w:vAlign w:val="center"/>
            <w:hideMark/>
          </w:tcPr>
          <w:p w14:paraId="6B96056C"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27580FE1" w14:textId="77777777" w:rsidTr="00F773CA">
        <w:trPr>
          <w:cantSplit/>
          <w:trHeight w:val="288"/>
        </w:trPr>
        <w:tc>
          <w:tcPr>
            <w:tcW w:w="210" w:type="pct"/>
            <w:noWrap/>
            <w:vAlign w:val="center"/>
            <w:hideMark/>
          </w:tcPr>
          <w:p w14:paraId="3D666EDE" w14:textId="77777777" w:rsidR="00F773CA" w:rsidRPr="00F773CA" w:rsidRDefault="00F773CA" w:rsidP="00F773CA">
            <w:pPr>
              <w:spacing w:after="0" w:line="276" w:lineRule="auto"/>
              <w:rPr>
                <w:sz w:val="20"/>
                <w:szCs w:val="20"/>
              </w:rPr>
            </w:pPr>
            <w:r w:rsidRPr="00F773CA">
              <w:rPr>
                <w:sz w:val="20"/>
                <w:szCs w:val="20"/>
              </w:rPr>
              <w:t>2</w:t>
            </w:r>
          </w:p>
        </w:tc>
        <w:tc>
          <w:tcPr>
            <w:tcW w:w="629" w:type="pct"/>
            <w:noWrap/>
            <w:vAlign w:val="center"/>
            <w:hideMark/>
          </w:tcPr>
          <w:p w14:paraId="1DB81A09" w14:textId="77777777" w:rsidR="00F773CA" w:rsidRPr="00F773CA" w:rsidRDefault="00F773CA" w:rsidP="00F773CA">
            <w:pPr>
              <w:spacing w:after="0" w:line="276" w:lineRule="auto"/>
              <w:rPr>
                <w:sz w:val="20"/>
                <w:szCs w:val="20"/>
              </w:rPr>
            </w:pPr>
            <w:r w:rsidRPr="00F773CA">
              <w:rPr>
                <w:sz w:val="20"/>
                <w:szCs w:val="20"/>
              </w:rPr>
              <w:t>Mark Reyna</w:t>
            </w:r>
          </w:p>
        </w:tc>
        <w:tc>
          <w:tcPr>
            <w:tcW w:w="956" w:type="pct"/>
            <w:noWrap/>
            <w:vAlign w:val="center"/>
            <w:hideMark/>
          </w:tcPr>
          <w:p w14:paraId="3ACB8783"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2D1A87EE"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noWrap/>
            <w:vAlign w:val="center"/>
            <w:hideMark/>
          </w:tcPr>
          <w:p w14:paraId="6DDD790B" w14:textId="77777777" w:rsidR="00F773CA" w:rsidRPr="00F773CA" w:rsidRDefault="00F773CA" w:rsidP="00F773CA">
            <w:pPr>
              <w:spacing w:after="0" w:line="276" w:lineRule="auto"/>
              <w:rPr>
                <w:sz w:val="20"/>
                <w:szCs w:val="20"/>
              </w:rPr>
            </w:pPr>
            <w:r w:rsidRPr="00F773CA">
              <w:rPr>
                <w:sz w:val="20"/>
                <w:szCs w:val="20"/>
              </w:rPr>
              <w:t>Proposals for EAR SLA</w:t>
            </w:r>
          </w:p>
        </w:tc>
        <w:tc>
          <w:tcPr>
            <w:tcW w:w="225" w:type="pct"/>
            <w:noWrap/>
            <w:vAlign w:val="center"/>
            <w:hideMark/>
          </w:tcPr>
          <w:p w14:paraId="6479950D"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2746050" w14:textId="77777777" w:rsidTr="00F773CA">
        <w:trPr>
          <w:cantSplit/>
          <w:trHeight w:val="288"/>
        </w:trPr>
        <w:tc>
          <w:tcPr>
            <w:tcW w:w="210" w:type="pct"/>
            <w:noWrap/>
            <w:vAlign w:val="center"/>
            <w:hideMark/>
          </w:tcPr>
          <w:p w14:paraId="786603C0" w14:textId="77777777" w:rsidR="00F773CA" w:rsidRPr="00F773CA" w:rsidRDefault="00F773CA" w:rsidP="00F773CA">
            <w:pPr>
              <w:spacing w:after="0" w:line="276" w:lineRule="auto"/>
              <w:rPr>
                <w:sz w:val="20"/>
                <w:szCs w:val="20"/>
              </w:rPr>
            </w:pPr>
            <w:r w:rsidRPr="00F773CA">
              <w:rPr>
                <w:sz w:val="20"/>
                <w:szCs w:val="20"/>
              </w:rPr>
              <w:t>3</w:t>
            </w:r>
          </w:p>
        </w:tc>
        <w:tc>
          <w:tcPr>
            <w:tcW w:w="629" w:type="pct"/>
            <w:noWrap/>
            <w:vAlign w:val="center"/>
            <w:hideMark/>
          </w:tcPr>
          <w:p w14:paraId="7CAAD4DB" w14:textId="77777777" w:rsidR="00F773CA" w:rsidRPr="00F773CA" w:rsidRDefault="00F773CA" w:rsidP="00F773CA">
            <w:pPr>
              <w:spacing w:after="0" w:line="276" w:lineRule="auto"/>
              <w:rPr>
                <w:sz w:val="20"/>
                <w:szCs w:val="20"/>
              </w:rPr>
            </w:pPr>
            <w:r w:rsidRPr="00F773CA">
              <w:rPr>
                <w:sz w:val="20"/>
                <w:szCs w:val="20"/>
              </w:rPr>
              <w:t>Mark Reyna</w:t>
            </w:r>
          </w:p>
        </w:tc>
        <w:tc>
          <w:tcPr>
            <w:tcW w:w="956" w:type="pct"/>
            <w:noWrap/>
            <w:vAlign w:val="center"/>
            <w:hideMark/>
          </w:tcPr>
          <w:p w14:paraId="40B4DC5B"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75766034"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noWrap/>
            <w:vAlign w:val="center"/>
            <w:hideMark/>
          </w:tcPr>
          <w:p w14:paraId="5955A03A" w14:textId="77777777" w:rsidR="00F773CA" w:rsidRPr="00F773CA" w:rsidRDefault="00F773CA" w:rsidP="00F773CA">
            <w:pPr>
              <w:spacing w:after="0" w:line="276" w:lineRule="auto"/>
              <w:rPr>
                <w:sz w:val="20"/>
                <w:szCs w:val="20"/>
              </w:rPr>
            </w:pPr>
            <w:r w:rsidRPr="00F773CA">
              <w:rPr>
                <w:sz w:val="20"/>
                <w:szCs w:val="20"/>
              </w:rPr>
              <w:t>Proposal for Task 2 POE Approach</w:t>
            </w:r>
          </w:p>
        </w:tc>
        <w:tc>
          <w:tcPr>
            <w:tcW w:w="225" w:type="pct"/>
            <w:noWrap/>
            <w:vAlign w:val="center"/>
            <w:hideMark/>
          </w:tcPr>
          <w:p w14:paraId="44F0BC4B"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13186A56" w14:textId="77777777" w:rsidTr="00F773CA">
        <w:trPr>
          <w:cantSplit/>
          <w:trHeight w:val="288"/>
        </w:trPr>
        <w:tc>
          <w:tcPr>
            <w:tcW w:w="210" w:type="pct"/>
            <w:noWrap/>
            <w:vAlign w:val="center"/>
            <w:hideMark/>
          </w:tcPr>
          <w:p w14:paraId="259FB973" w14:textId="77777777" w:rsidR="00F773CA" w:rsidRPr="00F773CA" w:rsidRDefault="00F773CA" w:rsidP="00F773CA">
            <w:pPr>
              <w:spacing w:after="0" w:line="276" w:lineRule="auto"/>
              <w:rPr>
                <w:sz w:val="20"/>
                <w:szCs w:val="20"/>
              </w:rPr>
            </w:pPr>
            <w:r w:rsidRPr="00F773CA">
              <w:rPr>
                <w:sz w:val="20"/>
                <w:szCs w:val="20"/>
              </w:rPr>
              <w:t>4</w:t>
            </w:r>
          </w:p>
        </w:tc>
        <w:tc>
          <w:tcPr>
            <w:tcW w:w="629" w:type="pct"/>
            <w:noWrap/>
            <w:vAlign w:val="center"/>
            <w:hideMark/>
          </w:tcPr>
          <w:p w14:paraId="7B9A4930" w14:textId="77777777" w:rsidR="00F773CA" w:rsidRPr="00F773CA" w:rsidRDefault="00F773CA" w:rsidP="00F773CA">
            <w:pPr>
              <w:spacing w:after="0" w:line="276" w:lineRule="auto"/>
              <w:rPr>
                <w:sz w:val="20"/>
                <w:szCs w:val="20"/>
              </w:rPr>
            </w:pPr>
            <w:r w:rsidRPr="00F773CA">
              <w:rPr>
                <w:sz w:val="20"/>
                <w:szCs w:val="20"/>
              </w:rPr>
              <w:t>Mark Reyna</w:t>
            </w:r>
          </w:p>
        </w:tc>
        <w:tc>
          <w:tcPr>
            <w:tcW w:w="956" w:type="pct"/>
            <w:noWrap/>
            <w:vAlign w:val="center"/>
            <w:hideMark/>
          </w:tcPr>
          <w:p w14:paraId="68F6C386"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5DB7ED14"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noWrap/>
            <w:vAlign w:val="center"/>
            <w:hideMark/>
          </w:tcPr>
          <w:p w14:paraId="740F0CB4" w14:textId="77777777" w:rsidR="00F773CA" w:rsidRPr="00F773CA" w:rsidRDefault="00F773CA" w:rsidP="00F773CA">
            <w:pPr>
              <w:spacing w:after="0" w:line="276" w:lineRule="auto"/>
              <w:rPr>
                <w:sz w:val="20"/>
                <w:szCs w:val="20"/>
              </w:rPr>
            </w:pPr>
            <w:r w:rsidRPr="00F773CA">
              <w:rPr>
                <w:sz w:val="20"/>
                <w:szCs w:val="20"/>
              </w:rPr>
              <w:t>Proposal for Task 3 Definition and Evidentiary Criteria</w:t>
            </w:r>
          </w:p>
        </w:tc>
        <w:tc>
          <w:tcPr>
            <w:tcW w:w="225" w:type="pct"/>
            <w:noWrap/>
            <w:vAlign w:val="center"/>
            <w:hideMark/>
          </w:tcPr>
          <w:p w14:paraId="00673993" w14:textId="77777777" w:rsidR="00F773CA" w:rsidRPr="00F773CA" w:rsidRDefault="00F773CA" w:rsidP="00F773CA">
            <w:pPr>
              <w:spacing w:after="0" w:line="276" w:lineRule="auto"/>
              <w:rPr>
                <w:sz w:val="20"/>
                <w:szCs w:val="20"/>
              </w:rPr>
            </w:pPr>
            <w:r w:rsidRPr="00F773CA">
              <w:rPr>
                <w:sz w:val="20"/>
                <w:szCs w:val="20"/>
              </w:rPr>
              <w:t>3</w:t>
            </w:r>
          </w:p>
        </w:tc>
      </w:tr>
      <w:tr w:rsidR="00F773CA" w:rsidRPr="00F773CA" w14:paraId="78B0A0B4" w14:textId="77777777" w:rsidTr="00F773CA">
        <w:trPr>
          <w:cantSplit/>
          <w:trHeight w:val="288"/>
        </w:trPr>
        <w:tc>
          <w:tcPr>
            <w:tcW w:w="210" w:type="pct"/>
            <w:noWrap/>
            <w:vAlign w:val="center"/>
            <w:hideMark/>
          </w:tcPr>
          <w:p w14:paraId="2AB425FC" w14:textId="77777777" w:rsidR="00F773CA" w:rsidRPr="00F773CA" w:rsidRDefault="00F773CA" w:rsidP="00F773CA">
            <w:pPr>
              <w:spacing w:after="0" w:line="276" w:lineRule="auto"/>
              <w:rPr>
                <w:sz w:val="20"/>
                <w:szCs w:val="20"/>
              </w:rPr>
            </w:pPr>
            <w:r w:rsidRPr="00F773CA">
              <w:rPr>
                <w:sz w:val="20"/>
                <w:szCs w:val="20"/>
              </w:rPr>
              <w:t>5</w:t>
            </w:r>
          </w:p>
        </w:tc>
        <w:tc>
          <w:tcPr>
            <w:tcW w:w="629" w:type="pct"/>
            <w:noWrap/>
            <w:vAlign w:val="center"/>
            <w:hideMark/>
          </w:tcPr>
          <w:p w14:paraId="5C21F3FE"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1D9A3336"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3FAB7396" w14:textId="77777777" w:rsidR="00F773CA" w:rsidRPr="00F773CA" w:rsidRDefault="00F773CA" w:rsidP="00F773CA">
            <w:pPr>
              <w:spacing w:after="0" w:line="276" w:lineRule="auto"/>
              <w:rPr>
                <w:sz w:val="20"/>
                <w:szCs w:val="20"/>
              </w:rPr>
            </w:pPr>
            <w:r w:rsidRPr="00F773CA">
              <w:rPr>
                <w:sz w:val="20"/>
                <w:szCs w:val="20"/>
              </w:rPr>
              <w:t>8/23/2017</w:t>
            </w:r>
          </w:p>
        </w:tc>
        <w:tc>
          <w:tcPr>
            <w:tcW w:w="2394" w:type="pct"/>
            <w:noWrap/>
            <w:vAlign w:val="center"/>
            <w:hideMark/>
          </w:tcPr>
          <w:p w14:paraId="2F7E1A95" w14:textId="77777777" w:rsidR="00F773CA" w:rsidRPr="00F773CA" w:rsidRDefault="00F773CA" w:rsidP="00F773CA">
            <w:pPr>
              <w:spacing w:after="0" w:line="276" w:lineRule="auto"/>
              <w:rPr>
                <w:sz w:val="20"/>
                <w:szCs w:val="20"/>
              </w:rPr>
            </w:pPr>
            <w:r w:rsidRPr="00F773CA">
              <w:rPr>
                <w:sz w:val="20"/>
                <w:szCs w:val="20"/>
              </w:rPr>
              <w:t>EAR Improvements List</w:t>
            </w:r>
          </w:p>
        </w:tc>
        <w:tc>
          <w:tcPr>
            <w:tcW w:w="225" w:type="pct"/>
            <w:noWrap/>
            <w:vAlign w:val="center"/>
            <w:hideMark/>
          </w:tcPr>
          <w:p w14:paraId="13CE9ED9"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9224EA6" w14:textId="77777777" w:rsidTr="00F773CA">
        <w:trPr>
          <w:cantSplit/>
          <w:trHeight w:val="288"/>
        </w:trPr>
        <w:tc>
          <w:tcPr>
            <w:tcW w:w="210" w:type="pct"/>
            <w:noWrap/>
            <w:vAlign w:val="center"/>
            <w:hideMark/>
          </w:tcPr>
          <w:p w14:paraId="2B120A3C" w14:textId="77777777" w:rsidR="00F773CA" w:rsidRPr="00F773CA" w:rsidRDefault="00F773CA" w:rsidP="00F773CA">
            <w:pPr>
              <w:spacing w:after="0" w:line="276" w:lineRule="auto"/>
              <w:rPr>
                <w:sz w:val="20"/>
                <w:szCs w:val="20"/>
              </w:rPr>
            </w:pPr>
            <w:r w:rsidRPr="00F773CA">
              <w:rPr>
                <w:sz w:val="20"/>
                <w:szCs w:val="20"/>
              </w:rPr>
              <w:t>6</w:t>
            </w:r>
          </w:p>
        </w:tc>
        <w:tc>
          <w:tcPr>
            <w:tcW w:w="629" w:type="pct"/>
            <w:noWrap/>
            <w:vAlign w:val="center"/>
            <w:hideMark/>
          </w:tcPr>
          <w:p w14:paraId="6E1F688D"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45FAD15F"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423F15EF" w14:textId="77777777" w:rsidR="00F773CA" w:rsidRPr="00F773CA" w:rsidRDefault="00F773CA" w:rsidP="00F773CA">
            <w:pPr>
              <w:spacing w:after="0" w:line="276" w:lineRule="auto"/>
              <w:rPr>
                <w:sz w:val="20"/>
                <w:szCs w:val="20"/>
              </w:rPr>
            </w:pPr>
            <w:r w:rsidRPr="00F773CA">
              <w:rPr>
                <w:sz w:val="20"/>
                <w:szCs w:val="20"/>
              </w:rPr>
              <w:t>8/21/2017</w:t>
            </w:r>
          </w:p>
        </w:tc>
        <w:tc>
          <w:tcPr>
            <w:tcW w:w="2394" w:type="pct"/>
            <w:noWrap/>
            <w:vAlign w:val="center"/>
            <w:hideMark/>
          </w:tcPr>
          <w:p w14:paraId="0939454C" w14:textId="77777777" w:rsidR="00F773CA" w:rsidRPr="00F773CA" w:rsidRDefault="00F773CA" w:rsidP="00F773CA">
            <w:pPr>
              <w:spacing w:after="0" w:line="276" w:lineRule="auto"/>
              <w:rPr>
                <w:sz w:val="20"/>
                <w:szCs w:val="20"/>
              </w:rPr>
            </w:pPr>
            <w:r w:rsidRPr="00F773CA">
              <w:rPr>
                <w:sz w:val="20"/>
                <w:szCs w:val="20"/>
              </w:rPr>
              <w:t>Notes on Task 1, Detailed responses to T2WG stakeholder comments</w:t>
            </w:r>
          </w:p>
        </w:tc>
        <w:tc>
          <w:tcPr>
            <w:tcW w:w="225" w:type="pct"/>
            <w:noWrap/>
            <w:vAlign w:val="center"/>
            <w:hideMark/>
          </w:tcPr>
          <w:p w14:paraId="7524356B" w14:textId="77777777" w:rsidR="00F773CA" w:rsidRPr="00F773CA" w:rsidRDefault="00F773CA" w:rsidP="00F773CA">
            <w:pPr>
              <w:spacing w:after="0" w:line="276" w:lineRule="auto"/>
              <w:rPr>
                <w:sz w:val="20"/>
                <w:szCs w:val="20"/>
              </w:rPr>
            </w:pPr>
            <w:r w:rsidRPr="00F773CA">
              <w:rPr>
                <w:sz w:val="20"/>
                <w:szCs w:val="20"/>
              </w:rPr>
              <w:t>1</w:t>
            </w:r>
          </w:p>
        </w:tc>
      </w:tr>
      <w:tr w:rsidR="00F773CA" w:rsidRPr="00F773CA" w14:paraId="25D8526D" w14:textId="77777777" w:rsidTr="00F773CA">
        <w:trPr>
          <w:cantSplit/>
          <w:trHeight w:val="288"/>
        </w:trPr>
        <w:tc>
          <w:tcPr>
            <w:tcW w:w="210" w:type="pct"/>
            <w:noWrap/>
            <w:vAlign w:val="center"/>
            <w:hideMark/>
          </w:tcPr>
          <w:p w14:paraId="042FE4B0" w14:textId="77777777" w:rsidR="00F773CA" w:rsidRPr="00F773CA" w:rsidRDefault="00F773CA" w:rsidP="00F773CA">
            <w:pPr>
              <w:spacing w:after="0" w:line="276" w:lineRule="auto"/>
              <w:rPr>
                <w:sz w:val="20"/>
                <w:szCs w:val="20"/>
              </w:rPr>
            </w:pPr>
            <w:r w:rsidRPr="00F773CA">
              <w:rPr>
                <w:sz w:val="20"/>
                <w:szCs w:val="20"/>
              </w:rPr>
              <w:t>7</w:t>
            </w:r>
          </w:p>
        </w:tc>
        <w:tc>
          <w:tcPr>
            <w:tcW w:w="629" w:type="pct"/>
            <w:noWrap/>
            <w:vAlign w:val="center"/>
            <w:hideMark/>
          </w:tcPr>
          <w:p w14:paraId="3C64F81F"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88FA258"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0953BEB9" w14:textId="77777777" w:rsidR="00F773CA" w:rsidRPr="00F773CA" w:rsidRDefault="00F773CA" w:rsidP="00F773CA">
            <w:pPr>
              <w:spacing w:after="0" w:line="276" w:lineRule="auto"/>
              <w:rPr>
                <w:sz w:val="20"/>
                <w:szCs w:val="20"/>
              </w:rPr>
            </w:pPr>
            <w:r w:rsidRPr="00F773CA">
              <w:rPr>
                <w:sz w:val="20"/>
                <w:szCs w:val="20"/>
              </w:rPr>
              <w:t>8/15/2017</w:t>
            </w:r>
          </w:p>
        </w:tc>
        <w:tc>
          <w:tcPr>
            <w:tcW w:w="2394" w:type="pct"/>
            <w:noWrap/>
            <w:vAlign w:val="center"/>
            <w:hideMark/>
          </w:tcPr>
          <w:p w14:paraId="6CC86DE3" w14:textId="77777777" w:rsidR="00F773CA" w:rsidRPr="00F773CA" w:rsidRDefault="00F773CA" w:rsidP="00F773CA">
            <w:pPr>
              <w:spacing w:after="0" w:line="276" w:lineRule="auto"/>
              <w:rPr>
                <w:sz w:val="20"/>
                <w:szCs w:val="20"/>
              </w:rPr>
            </w:pPr>
            <w:r w:rsidRPr="00F773CA">
              <w:rPr>
                <w:sz w:val="20"/>
                <w:szCs w:val="20"/>
              </w:rPr>
              <w:t>ISP Table</w:t>
            </w:r>
          </w:p>
        </w:tc>
        <w:tc>
          <w:tcPr>
            <w:tcW w:w="225" w:type="pct"/>
            <w:noWrap/>
            <w:vAlign w:val="center"/>
            <w:hideMark/>
          </w:tcPr>
          <w:p w14:paraId="602C7D85"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5DAB2EC8" w14:textId="77777777" w:rsidTr="00F773CA">
        <w:trPr>
          <w:cantSplit/>
          <w:trHeight w:val="288"/>
        </w:trPr>
        <w:tc>
          <w:tcPr>
            <w:tcW w:w="210" w:type="pct"/>
            <w:noWrap/>
            <w:vAlign w:val="center"/>
            <w:hideMark/>
          </w:tcPr>
          <w:p w14:paraId="76DEE3C8" w14:textId="77777777" w:rsidR="00F773CA" w:rsidRPr="00F773CA" w:rsidRDefault="00F773CA" w:rsidP="00F773CA">
            <w:pPr>
              <w:spacing w:after="0" w:line="276" w:lineRule="auto"/>
              <w:rPr>
                <w:sz w:val="20"/>
                <w:szCs w:val="20"/>
              </w:rPr>
            </w:pPr>
            <w:r w:rsidRPr="00F773CA">
              <w:rPr>
                <w:sz w:val="20"/>
                <w:szCs w:val="20"/>
              </w:rPr>
              <w:t>8</w:t>
            </w:r>
          </w:p>
        </w:tc>
        <w:tc>
          <w:tcPr>
            <w:tcW w:w="629" w:type="pct"/>
            <w:noWrap/>
            <w:vAlign w:val="center"/>
            <w:hideMark/>
          </w:tcPr>
          <w:p w14:paraId="5FD554BC"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16208B7D"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993F00E" w14:textId="77777777" w:rsidR="00F773CA" w:rsidRPr="00F773CA" w:rsidRDefault="00F773CA" w:rsidP="00F773CA">
            <w:pPr>
              <w:spacing w:after="0" w:line="276" w:lineRule="auto"/>
              <w:rPr>
                <w:sz w:val="20"/>
                <w:szCs w:val="20"/>
              </w:rPr>
            </w:pPr>
            <w:r w:rsidRPr="00F773CA">
              <w:rPr>
                <w:sz w:val="20"/>
                <w:szCs w:val="20"/>
              </w:rPr>
              <w:t>8/15/2017</w:t>
            </w:r>
          </w:p>
        </w:tc>
        <w:tc>
          <w:tcPr>
            <w:tcW w:w="2394" w:type="pct"/>
            <w:noWrap/>
            <w:vAlign w:val="center"/>
            <w:hideMark/>
          </w:tcPr>
          <w:p w14:paraId="3B6D4B63" w14:textId="77777777" w:rsidR="00F773CA" w:rsidRPr="00F773CA" w:rsidRDefault="00F773CA" w:rsidP="00F773CA">
            <w:pPr>
              <w:spacing w:after="0" w:line="276" w:lineRule="auto"/>
              <w:rPr>
                <w:sz w:val="20"/>
                <w:szCs w:val="20"/>
              </w:rPr>
            </w:pPr>
            <w:r w:rsidRPr="00F773CA">
              <w:rPr>
                <w:sz w:val="20"/>
                <w:szCs w:val="20"/>
              </w:rPr>
              <w:t>Task 6 Project Template and Streamlining</w:t>
            </w:r>
          </w:p>
        </w:tc>
        <w:tc>
          <w:tcPr>
            <w:tcW w:w="225" w:type="pct"/>
            <w:noWrap/>
            <w:vAlign w:val="center"/>
            <w:hideMark/>
          </w:tcPr>
          <w:p w14:paraId="6AF1EA02"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283DD13B" w14:textId="77777777" w:rsidTr="00F773CA">
        <w:trPr>
          <w:cantSplit/>
          <w:trHeight w:val="288"/>
        </w:trPr>
        <w:tc>
          <w:tcPr>
            <w:tcW w:w="210" w:type="pct"/>
            <w:noWrap/>
            <w:vAlign w:val="center"/>
            <w:hideMark/>
          </w:tcPr>
          <w:p w14:paraId="0B2EA9C4" w14:textId="77777777" w:rsidR="00F773CA" w:rsidRPr="00F773CA" w:rsidRDefault="00F773CA" w:rsidP="00F773CA">
            <w:pPr>
              <w:spacing w:after="0" w:line="276" w:lineRule="auto"/>
              <w:rPr>
                <w:sz w:val="20"/>
                <w:szCs w:val="20"/>
              </w:rPr>
            </w:pPr>
            <w:r w:rsidRPr="00F773CA">
              <w:rPr>
                <w:sz w:val="20"/>
                <w:szCs w:val="20"/>
              </w:rPr>
              <w:t>9</w:t>
            </w:r>
          </w:p>
        </w:tc>
        <w:tc>
          <w:tcPr>
            <w:tcW w:w="629" w:type="pct"/>
            <w:noWrap/>
            <w:vAlign w:val="center"/>
            <w:hideMark/>
          </w:tcPr>
          <w:p w14:paraId="18338864"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0C04230C"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15C1381D" w14:textId="77777777" w:rsidR="00F773CA" w:rsidRPr="00F773CA" w:rsidRDefault="00F773CA" w:rsidP="00F773CA">
            <w:pPr>
              <w:spacing w:after="0" w:line="276" w:lineRule="auto"/>
              <w:rPr>
                <w:sz w:val="20"/>
                <w:szCs w:val="20"/>
              </w:rPr>
            </w:pPr>
            <w:r w:rsidRPr="00F773CA">
              <w:rPr>
                <w:sz w:val="20"/>
                <w:szCs w:val="20"/>
              </w:rPr>
              <w:t>8/15/2017</w:t>
            </w:r>
          </w:p>
        </w:tc>
        <w:tc>
          <w:tcPr>
            <w:tcW w:w="2394" w:type="pct"/>
            <w:noWrap/>
            <w:vAlign w:val="center"/>
            <w:hideMark/>
          </w:tcPr>
          <w:p w14:paraId="30925F37" w14:textId="77777777" w:rsidR="00F773CA" w:rsidRPr="00F773CA" w:rsidRDefault="00F773CA" w:rsidP="00F773CA">
            <w:pPr>
              <w:spacing w:after="0" w:line="276" w:lineRule="auto"/>
              <w:rPr>
                <w:sz w:val="20"/>
                <w:szCs w:val="20"/>
              </w:rPr>
            </w:pPr>
            <w:r w:rsidRPr="00F773CA">
              <w:rPr>
                <w:sz w:val="20"/>
                <w:szCs w:val="20"/>
              </w:rPr>
              <w:t>Potential Joint T2WG Custom  Improvements Proposal</w:t>
            </w:r>
          </w:p>
        </w:tc>
        <w:tc>
          <w:tcPr>
            <w:tcW w:w="225" w:type="pct"/>
            <w:noWrap/>
            <w:vAlign w:val="center"/>
            <w:hideMark/>
          </w:tcPr>
          <w:p w14:paraId="7A5BA109"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4E8073BD" w14:textId="77777777" w:rsidTr="00F773CA">
        <w:trPr>
          <w:cantSplit/>
          <w:trHeight w:val="288"/>
        </w:trPr>
        <w:tc>
          <w:tcPr>
            <w:tcW w:w="210" w:type="pct"/>
            <w:noWrap/>
            <w:vAlign w:val="center"/>
            <w:hideMark/>
          </w:tcPr>
          <w:p w14:paraId="66907AC1" w14:textId="77777777" w:rsidR="00F773CA" w:rsidRPr="00F773CA" w:rsidRDefault="00F773CA" w:rsidP="00F773CA">
            <w:pPr>
              <w:spacing w:after="0" w:line="276" w:lineRule="auto"/>
              <w:rPr>
                <w:sz w:val="20"/>
                <w:szCs w:val="20"/>
              </w:rPr>
            </w:pPr>
            <w:r w:rsidRPr="00F773CA">
              <w:rPr>
                <w:sz w:val="20"/>
                <w:szCs w:val="20"/>
              </w:rPr>
              <w:t>10</w:t>
            </w:r>
          </w:p>
        </w:tc>
        <w:tc>
          <w:tcPr>
            <w:tcW w:w="629" w:type="pct"/>
            <w:noWrap/>
            <w:vAlign w:val="center"/>
            <w:hideMark/>
          </w:tcPr>
          <w:p w14:paraId="4FC23267"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68146FA9"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30C82DA" w14:textId="77777777" w:rsidR="00F773CA" w:rsidRPr="00F773CA" w:rsidRDefault="00F773CA" w:rsidP="00F773CA">
            <w:pPr>
              <w:spacing w:after="0" w:line="276" w:lineRule="auto"/>
              <w:rPr>
                <w:sz w:val="20"/>
                <w:szCs w:val="20"/>
              </w:rPr>
            </w:pPr>
            <w:r w:rsidRPr="00F773CA">
              <w:rPr>
                <w:sz w:val="20"/>
                <w:szCs w:val="20"/>
              </w:rPr>
              <w:t>8/14/2017</w:t>
            </w:r>
          </w:p>
        </w:tc>
        <w:tc>
          <w:tcPr>
            <w:tcW w:w="2394" w:type="pct"/>
            <w:noWrap/>
            <w:vAlign w:val="center"/>
            <w:hideMark/>
          </w:tcPr>
          <w:p w14:paraId="4204EAF1" w14:textId="77777777" w:rsidR="00F773CA" w:rsidRPr="00F773CA" w:rsidRDefault="00F773CA" w:rsidP="00F773CA">
            <w:pPr>
              <w:spacing w:after="0" w:line="276" w:lineRule="auto"/>
              <w:rPr>
                <w:sz w:val="20"/>
                <w:szCs w:val="20"/>
              </w:rPr>
            </w:pPr>
            <w:r w:rsidRPr="00F773CA">
              <w:rPr>
                <w:sz w:val="20"/>
                <w:szCs w:val="20"/>
              </w:rPr>
              <w:t>Task 2 - Comments and Replies</w:t>
            </w:r>
          </w:p>
        </w:tc>
        <w:tc>
          <w:tcPr>
            <w:tcW w:w="225" w:type="pct"/>
            <w:noWrap/>
            <w:vAlign w:val="center"/>
            <w:hideMark/>
          </w:tcPr>
          <w:p w14:paraId="51B6023B"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6681C867" w14:textId="77777777" w:rsidTr="00F773CA">
        <w:trPr>
          <w:cantSplit/>
          <w:trHeight w:val="288"/>
        </w:trPr>
        <w:tc>
          <w:tcPr>
            <w:tcW w:w="210" w:type="pct"/>
            <w:noWrap/>
            <w:vAlign w:val="center"/>
            <w:hideMark/>
          </w:tcPr>
          <w:p w14:paraId="30E4FF7D" w14:textId="77777777" w:rsidR="00F773CA" w:rsidRPr="00F773CA" w:rsidRDefault="00F773CA" w:rsidP="00F773CA">
            <w:pPr>
              <w:spacing w:after="0" w:line="276" w:lineRule="auto"/>
              <w:rPr>
                <w:sz w:val="20"/>
                <w:szCs w:val="20"/>
              </w:rPr>
            </w:pPr>
            <w:r w:rsidRPr="00F773CA">
              <w:rPr>
                <w:sz w:val="20"/>
                <w:szCs w:val="20"/>
              </w:rPr>
              <w:t>11</w:t>
            </w:r>
          </w:p>
        </w:tc>
        <w:tc>
          <w:tcPr>
            <w:tcW w:w="629" w:type="pct"/>
            <w:noWrap/>
            <w:vAlign w:val="center"/>
            <w:hideMark/>
          </w:tcPr>
          <w:p w14:paraId="5C2A327A"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59DF6AE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6B141D8A" w14:textId="77777777" w:rsidR="00F773CA" w:rsidRPr="00F773CA" w:rsidRDefault="00F773CA" w:rsidP="00F773CA">
            <w:pPr>
              <w:spacing w:after="0" w:line="276" w:lineRule="auto"/>
              <w:rPr>
                <w:sz w:val="20"/>
                <w:szCs w:val="20"/>
              </w:rPr>
            </w:pPr>
            <w:r w:rsidRPr="00F773CA">
              <w:rPr>
                <w:sz w:val="20"/>
                <w:szCs w:val="20"/>
              </w:rPr>
              <w:t>8/14/2017</w:t>
            </w:r>
          </w:p>
        </w:tc>
        <w:tc>
          <w:tcPr>
            <w:tcW w:w="2394" w:type="pct"/>
            <w:noWrap/>
            <w:vAlign w:val="center"/>
            <w:hideMark/>
          </w:tcPr>
          <w:p w14:paraId="7DBE353C" w14:textId="77777777" w:rsidR="00F773CA" w:rsidRPr="00F773CA" w:rsidRDefault="00F773CA" w:rsidP="00F773CA">
            <w:pPr>
              <w:spacing w:after="0" w:line="276" w:lineRule="auto"/>
              <w:rPr>
                <w:sz w:val="20"/>
                <w:szCs w:val="20"/>
              </w:rPr>
            </w:pPr>
            <w:r w:rsidRPr="00F773CA">
              <w:rPr>
                <w:sz w:val="20"/>
                <w:szCs w:val="20"/>
              </w:rPr>
              <w:t>Task 2 - POE Tier Sample Language</w:t>
            </w:r>
          </w:p>
        </w:tc>
        <w:tc>
          <w:tcPr>
            <w:tcW w:w="225" w:type="pct"/>
            <w:noWrap/>
            <w:vAlign w:val="center"/>
            <w:hideMark/>
          </w:tcPr>
          <w:p w14:paraId="050D339D"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036E9F15" w14:textId="77777777" w:rsidTr="00F773CA">
        <w:trPr>
          <w:cantSplit/>
          <w:trHeight w:val="288"/>
        </w:trPr>
        <w:tc>
          <w:tcPr>
            <w:tcW w:w="210" w:type="pct"/>
            <w:noWrap/>
            <w:vAlign w:val="center"/>
            <w:hideMark/>
          </w:tcPr>
          <w:p w14:paraId="1BF2045E" w14:textId="77777777" w:rsidR="00F773CA" w:rsidRPr="00F773CA" w:rsidRDefault="00F773CA" w:rsidP="00F773CA">
            <w:pPr>
              <w:spacing w:after="0" w:line="276" w:lineRule="auto"/>
              <w:rPr>
                <w:sz w:val="20"/>
                <w:szCs w:val="20"/>
              </w:rPr>
            </w:pPr>
            <w:r w:rsidRPr="00F773CA">
              <w:rPr>
                <w:sz w:val="20"/>
                <w:szCs w:val="20"/>
              </w:rPr>
              <w:t>12</w:t>
            </w:r>
          </w:p>
        </w:tc>
        <w:tc>
          <w:tcPr>
            <w:tcW w:w="629" w:type="pct"/>
            <w:noWrap/>
            <w:vAlign w:val="center"/>
            <w:hideMark/>
          </w:tcPr>
          <w:p w14:paraId="2E9E41AC"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84A2DD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0CC6599" w14:textId="77777777" w:rsidR="00F773CA" w:rsidRPr="00F773CA" w:rsidRDefault="00F773CA" w:rsidP="00F773CA">
            <w:pPr>
              <w:spacing w:after="0" w:line="276" w:lineRule="auto"/>
              <w:rPr>
                <w:sz w:val="20"/>
                <w:szCs w:val="20"/>
              </w:rPr>
            </w:pPr>
            <w:r w:rsidRPr="00F773CA">
              <w:rPr>
                <w:sz w:val="20"/>
                <w:szCs w:val="20"/>
              </w:rPr>
              <w:t>7/19/2017</w:t>
            </w:r>
          </w:p>
        </w:tc>
        <w:tc>
          <w:tcPr>
            <w:tcW w:w="2394" w:type="pct"/>
            <w:noWrap/>
            <w:vAlign w:val="center"/>
            <w:hideMark/>
          </w:tcPr>
          <w:p w14:paraId="5C625AAC" w14:textId="77777777" w:rsidR="00F773CA" w:rsidRPr="00F773CA" w:rsidRDefault="00F773CA" w:rsidP="00F773CA">
            <w:pPr>
              <w:spacing w:after="0" w:line="276" w:lineRule="auto"/>
              <w:rPr>
                <w:sz w:val="20"/>
                <w:szCs w:val="20"/>
              </w:rPr>
            </w:pPr>
            <w:r w:rsidRPr="00F773CA">
              <w:rPr>
                <w:sz w:val="20"/>
                <w:szCs w:val="20"/>
              </w:rPr>
              <w:t>Task 6 Definitions</w:t>
            </w:r>
          </w:p>
        </w:tc>
        <w:tc>
          <w:tcPr>
            <w:tcW w:w="225" w:type="pct"/>
            <w:noWrap/>
            <w:vAlign w:val="center"/>
            <w:hideMark/>
          </w:tcPr>
          <w:p w14:paraId="443D6C40"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2F7E089F" w14:textId="77777777" w:rsidTr="00F773CA">
        <w:trPr>
          <w:cantSplit/>
          <w:trHeight w:val="288"/>
        </w:trPr>
        <w:tc>
          <w:tcPr>
            <w:tcW w:w="210" w:type="pct"/>
            <w:noWrap/>
            <w:vAlign w:val="center"/>
            <w:hideMark/>
          </w:tcPr>
          <w:p w14:paraId="45D99536" w14:textId="77777777" w:rsidR="00F773CA" w:rsidRPr="00F773CA" w:rsidRDefault="00F773CA" w:rsidP="00F773CA">
            <w:pPr>
              <w:spacing w:after="0" w:line="276" w:lineRule="auto"/>
              <w:rPr>
                <w:sz w:val="20"/>
                <w:szCs w:val="20"/>
              </w:rPr>
            </w:pPr>
            <w:r w:rsidRPr="00F773CA">
              <w:rPr>
                <w:sz w:val="20"/>
                <w:szCs w:val="20"/>
              </w:rPr>
              <w:t>13</w:t>
            </w:r>
          </w:p>
        </w:tc>
        <w:tc>
          <w:tcPr>
            <w:tcW w:w="629" w:type="pct"/>
            <w:noWrap/>
            <w:vAlign w:val="center"/>
            <w:hideMark/>
          </w:tcPr>
          <w:p w14:paraId="473E1561"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33C6FF22"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4368D78" w14:textId="77777777" w:rsidR="00F773CA" w:rsidRPr="00F773CA" w:rsidRDefault="00F773CA" w:rsidP="00F773CA">
            <w:pPr>
              <w:spacing w:after="0" w:line="276" w:lineRule="auto"/>
              <w:rPr>
                <w:sz w:val="20"/>
                <w:szCs w:val="20"/>
              </w:rPr>
            </w:pPr>
            <w:r w:rsidRPr="00F773CA">
              <w:rPr>
                <w:sz w:val="20"/>
                <w:szCs w:val="20"/>
              </w:rPr>
              <w:t>7/19/2017</w:t>
            </w:r>
          </w:p>
        </w:tc>
        <w:tc>
          <w:tcPr>
            <w:tcW w:w="2394" w:type="pct"/>
            <w:noWrap/>
            <w:vAlign w:val="center"/>
            <w:hideMark/>
          </w:tcPr>
          <w:p w14:paraId="6BDE37CA" w14:textId="77777777" w:rsidR="00F773CA" w:rsidRPr="00F773CA" w:rsidRDefault="00F773CA" w:rsidP="00F773CA">
            <w:pPr>
              <w:spacing w:after="0" w:line="276" w:lineRule="auto"/>
              <w:rPr>
                <w:sz w:val="20"/>
                <w:szCs w:val="20"/>
              </w:rPr>
            </w:pPr>
            <w:r w:rsidRPr="00F773CA">
              <w:rPr>
                <w:sz w:val="20"/>
                <w:szCs w:val="20"/>
              </w:rPr>
              <w:t>Task 6 Template v1</w:t>
            </w:r>
          </w:p>
        </w:tc>
        <w:tc>
          <w:tcPr>
            <w:tcW w:w="225" w:type="pct"/>
            <w:noWrap/>
            <w:vAlign w:val="center"/>
            <w:hideMark/>
          </w:tcPr>
          <w:p w14:paraId="470F42AF"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7EC62BE9" w14:textId="77777777" w:rsidTr="00F773CA">
        <w:trPr>
          <w:cantSplit/>
          <w:trHeight w:val="288"/>
        </w:trPr>
        <w:tc>
          <w:tcPr>
            <w:tcW w:w="210" w:type="pct"/>
            <w:noWrap/>
            <w:vAlign w:val="center"/>
            <w:hideMark/>
          </w:tcPr>
          <w:p w14:paraId="111D7576" w14:textId="77777777" w:rsidR="00F773CA" w:rsidRPr="00F773CA" w:rsidRDefault="00F773CA" w:rsidP="00F773CA">
            <w:pPr>
              <w:spacing w:after="0" w:line="276" w:lineRule="auto"/>
              <w:rPr>
                <w:sz w:val="20"/>
                <w:szCs w:val="20"/>
              </w:rPr>
            </w:pPr>
            <w:r w:rsidRPr="00F773CA">
              <w:rPr>
                <w:sz w:val="20"/>
                <w:szCs w:val="20"/>
              </w:rPr>
              <w:t>14</w:t>
            </w:r>
          </w:p>
        </w:tc>
        <w:tc>
          <w:tcPr>
            <w:tcW w:w="629" w:type="pct"/>
            <w:noWrap/>
            <w:vAlign w:val="center"/>
            <w:hideMark/>
          </w:tcPr>
          <w:p w14:paraId="322FDE19"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716841B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47AD109F" w14:textId="77777777" w:rsidR="00F773CA" w:rsidRPr="00F773CA" w:rsidRDefault="00F773CA" w:rsidP="00F773CA">
            <w:pPr>
              <w:spacing w:after="0" w:line="276" w:lineRule="auto"/>
              <w:rPr>
                <w:sz w:val="20"/>
                <w:szCs w:val="20"/>
              </w:rPr>
            </w:pPr>
            <w:r w:rsidRPr="00F773CA">
              <w:rPr>
                <w:sz w:val="20"/>
                <w:szCs w:val="20"/>
              </w:rPr>
              <w:t>7/18/2017</w:t>
            </w:r>
          </w:p>
        </w:tc>
        <w:tc>
          <w:tcPr>
            <w:tcW w:w="2394" w:type="pct"/>
            <w:noWrap/>
            <w:vAlign w:val="center"/>
            <w:hideMark/>
          </w:tcPr>
          <w:p w14:paraId="55637E33" w14:textId="77777777" w:rsidR="00F773CA" w:rsidRPr="00F773CA" w:rsidRDefault="00F773CA" w:rsidP="00F773CA">
            <w:pPr>
              <w:spacing w:after="0" w:line="276" w:lineRule="auto"/>
              <w:rPr>
                <w:sz w:val="20"/>
                <w:szCs w:val="20"/>
              </w:rPr>
            </w:pPr>
            <w:r w:rsidRPr="00F773CA">
              <w:rPr>
                <w:sz w:val="20"/>
                <w:szCs w:val="20"/>
              </w:rPr>
              <w:t>PG&amp;E Customized Rulebook v1.3</w:t>
            </w:r>
          </w:p>
        </w:tc>
        <w:tc>
          <w:tcPr>
            <w:tcW w:w="225" w:type="pct"/>
            <w:noWrap/>
            <w:vAlign w:val="center"/>
            <w:hideMark/>
          </w:tcPr>
          <w:p w14:paraId="64ED4D95"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74427CAC" w14:textId="77777777" w:rsidTr="00F773CA">
        <w:trPr>
          <w:cantSplit/>
          <w:trHeight w:val="288"/>
        </w:trPr>
        <w:tc>
          <w:tcPr>
            <w:tcW w:w="210" w:type="pct"/>
            <w:noWrap/>
            <w:vAlign w:val="center"/>
            <w:hideMark/>
          </w:tcPr>
          <w:p w14:paraId="138F813C" w14:textId="77777777" w:rsidR="00F773CA" w:rsidRPr="00F773CA" w:rsidRDefault="00F773CA" w:rsidP="00F773CA">
            <w:pPr>
              <w:spacing w:after="0" w:line="276" w:lineRule="auto"/>
              <w:rPr>
                <w:sz w:val="20"/>
                <w:szCs w:val="20"/>
              </w:rPr>
            </w:pPr>
            <w:r w:rsidRPr="00F773CA">
              <w:rPr>
                <w:sz w:val="20"/>
                <w:szCs w:val="20"/>
              </w:rPr>
              <w:t>15</w:t>
            </w:r>
          </w:p>
        </w:tc>
        <w:tc>
          <w:tcPr>
            <w:tcW w:w="629" w:type="pct"/>
            <w:noWrap/>
            <w:vAlign w:val="center"/>
            <w:hideMark/>
          </w:tcPr>
          <w:p w14:paraId="035D8A61" w14:textId="77777777" w:rsidR="00F773CA" w:rsidRPr="00F773CA" w:rsidRDefault="00F773CA" w:rsidP="00F773CA">
            <w:pPr>
              <w:spacing w:after="0" w:line="276" w:lineRule="auto"/>
              <w:rPr>
                <w:sz w:val="20"/>
                <w:szCs w:val="20"/>
              </w:rPr>
            </w:pPr>
            <w:r w:rsidRPr="00F773CA">
              <w:rPr>
                <w:sz w:val="20"/>
                <w:szCs w:val="20"/>
              </w:rPr>
              <w:t>Rich Sperberg</w:t>
            </w:r>
          </w:p>
        </w:tc>
        <w:tc>
          <w:tcPr>
            <w:tcW w:w="956" w:type="pct"/>
            <w:noWrap/>
            <w:vAlign w:val="center"/>
            <w:hideMark/>
          </w:tcPr>
          <w:p w14:paraId="36926BD4" w14:textId="77777777" w:rsidR="00F773CA" w:rsidRPr="00F773CA" w:rsidRDefault="00F773CA" w:rsidP="00F773CA">
            <w:pPr>
              <w:spacing w:after="0" w:line="276" w:lineRule="auto"/>
              <w:rPr>
                <w:sz w:val="20"/>
                <w:szCs w:val="20"/>
              </w:rPr>
            </w:pPr>
            <w:r w:rsidRPr="00F773CA">
              <w:rPr>
                <w:sz w:val="20"/>
                <w:szCs w:val="20"/>
              </w:rPr>
              <w:t>OnSite Energy</w:t>
            </w:r>
          </w:p>
        </w:tc>
        <w:tc>
          <w:tcPr>
            <w:tcW w:w="585" w:type="pct"/>
            <w:noWrap/>
            <w:vAlign w:val="center"/>
            <w:hideMark/>
          </w:tcPr>
          <w:p w14:paraId="2A3F6D86" w14:textId="77777777" w:rsidR="00F773CA" w:rsidRPr="00F773CA" w:rsidRDefault="00F773CA" w:rsidP="00F773CA">
            <w:pPr>
              <w:spacing w:after="0" w:line="276" w:lineRule="auto"/>
              <w:rPr>
                <w:sz w:val="20"/>
                <w:szCs w:val="20"/>
              </w:rPr>
            </w:pPr>
            <w:r w:rsidRPr="00F773CA">
              <w:rPr>
                <w:sz w:val="20"/>
                <w:szCs w:val="20"/>
              </w:rPr>
              <w:t>7/9/2017</w:t>
            </w:r>
          </w:p>
        </w:tc>
        <w:tc>
          <w:tcPr>
            <w:tcW w:w="2394" w:type="pct"/>
            <w:noWrap/>
            <w:vAlign w:val="center"/>
            <w:hideMark/>
          </w:tcPr>
          <w:p w14:paraId="5E59686C" w14:textId="77777777" w:rsidR="00F773CA" w:rsidRPr="00F773CA" w:rsidRDefault="00F773CA" w:rsidP="00F773CA">
            <w:pPr>
              <w:spacing w:after="0" w:line="276" w:lineRule="auto"/>
              <w:rPr>
                <w:sz w:val="20"/>
                <w:szCs w:val="20"/>
              </w:rPr>
            </w:pPr>
            <w:r w:rsidRPr="00F773CA">
              <w:rPr>
                <w:sz w:val="20"/>
                <w:szCs w:val="20"/>
              </w:rPr>
              <w:t>Task 6 Input - Implementer Issues/Proposed Solutions</w:t>
            </w:r>
          </w:p>
        </w:tc>
        <w:tc>
          <w:tcPr>
            <w:tcW w:w="225" w:type="pct"/>
            <w:noWrap/>
            <w:vAlign w:val="center"/>
            <w:hideMark/>
          </w:tcPr>
          <w:p w14:paraId="2707E0A9"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11228BFE" w14:textId="77777777" w:rsidTr="00F773CA">
        <w:trPr>
          <w:cantSplit/>
          <w:trHeight w:val="288"/>
        </w:trPr>
        <w:tc>
          <w:tcPr>
            <w:tcW w:w="210" w:type="pct"/>
            <w:noWrap/>
            <w:vAlign w:val="center"/>
            <w:hideMark/>
          </w:tcPr>
          <w:p w14:paraId="35B5C50D" w14:textId="77777777" w:rsidR="00F773CA" w:rsidRPr="00F773CA" w:rsidRDefault="00F773CA" w:rsidP="00F773CA">
            <w:pPr>
              <w:spacing w:after="0" w:line="276" w:lineRule="auto"/>
              <w:rPr>
                <w:sz w:val="20"/>
                <w:szCs w:val="20"/>
              </w:rPr>
            </w:pPr>
            <w:r w:rsidRPr="00F773CA">
              <w:rPr>
                <w:sz w:val="20"/>
                <w:szCs w:val="20"/>
              </w:rPr>
              <w:t>16</w:t>
            </w:r>
          </w:p>
        </w:tc>
        <w:tc>
          <w:tcPr>
            <w:tcW w:w="629" w:type="pct"/>
            <w:noWrap/>
            <w:vAlign w:val="center"/>
            <w:hideMark/>
          </w:tcPr>
          <w:p w14:paraId="19555339" w14:textId="77777777" w:rsidR="00F773CA" w:rsidRPr="00F773CA" w:rsidRDefault="00F773CA" w:rsidP="00F773CA">
            <w:pPr>
              <w:spacing w:after="0" w:line="276" w:lineRule="auto"/>
              <w:rPr>
                <w:sz w:val="20"/>
                <w:szCs w:val="20"/>
              </w:rPr>
            </w:pPr>
            <w:r w:rsidRPr="00F773CA">
              <w:rPr>
                <w:sz w:val="20"/>
                <w:szCs w:val="20"/>
              </w:rPr>
              <w:t>Alok Singh</w:t>
            </w:r>
          </w:p>
        </w:tc>
        <w:tc>
          <w:tcPr>
            <w:tcW w:w="956" w:type="pct"/>
            <w:noWrap/>
            <w:vAlign w:val="center"/>
            <w:hideMark/>
          </w:tcPr>
          <w:p w14:paraId="796680D4"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6C693E06" w14:textId="77777777" w:rsidR="00F773CA" w:rsidRPr="00F773CA" w:rsidRDefault="00F773CA" w:rsidP="00F773CA">
            <w:pPr>
              <w:spacing w:after="0" w:line="276" w:lineRule="auto"/>
              <w:rPr>
                <w:sz w:val="20"/>
                <w:szCs w:val="20"/>
              </w:rPr>
            </w:pPr>
            <w:r w:rsidRPr="00F773CA">
              <w:rPr>
                <w:sz w:val="20"/>
                <w:szCs w:val="20"/>
              </w:rPr>
              <w:t>7/6/2017</w:t>
            </w:r>
          </w:p>
        </w:tc>
        <w:tc>
          <w:tcPr>
            <w:tcW w:w="2394" w:type="pct"/>
            <w:noWrap/>
            <w:vAlign w:val="center"/>
            <w:hideMark/>
          </w:tcPr>
          <w:p w14:paraId="1C7D5382" w14:textId="77777777" w:rsidR="00F773CA" w:rsidRPr="00F773CA" w:rsidRDefault="00F773CA" w:rsidP="00F773CA">
            <w:pPr>
              <w:spacing w:after="0" w:line="276" w:lineRule="auto"/>
              <w:rPr>
                <w:sz w:val="20"/>
                <w:szCs w:val="20"/>
              </w:rPr>
            </w:pPr>
            <w:r w:rsidRPr="00F773CA">
              <w:rPr>
                <w:sz w:val="20"/>
                <w:szCs w:val="20"/>
              </w:rPr>
              <w:t>SCE DRAFT Proposal for EAR SLA</w:t>
            </w:r>
          </w:p>
        </w:tc>
        <w:tc>
          <w:tcPr>
            <w:tcW w:w="225" w:type="pct"/>
            <w:noWrap/>
            <w:vAlign w:val="center"/>
            <w:hideMark/>
          </w:tcPr>
          <w:p w14:paraId="0EF9684A"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ABF085B" w14:textId="77777777" w:rsidTr="00F773CA">
        <w:trPr>
          <w:cantSplit/>
          <w:trHeight w:val="288"/>
        </w:trPr>
        <w:tc>
          <w:tcPr>
            <w:tcW w:w="210" w:type="pct"/>
            <w:noWrap/>
            <w:vAlign w:val="center"/>
            <w:hideMark/>
          </w:tcPr>
          <w:p w14:paraId="75615015" w14:textId="77777777" w:rsidR="00F773CA" w:rsidRPr="00F773CA" w:rsidRDefault="00F773CA" w:rsidP="00F773CA">
            <w:pPr>
              <w:spacing w:after="0" w:line="276" w:lineRule="auto"/>
              <w:rPr>
                <w:sz w:val="20"/>
                <w:szCs w:val="20"/>
              </w:rPr>
            </w:pPr>
            <w:r w:rsidRPr="00F773CA">
              <w:rPr>
                <w:sz w:val="20"/>
                <w:szCs w:val="20"/>
              </w:rPr>
              <w:t>17</w:t>
            </w:r>
          </w:p>
        </w:tc>
        <w:tc>
          <w:tcPr>
            <w:tcW w:w="629" w:type="pct"/>
            <w:noWrap/>
            <w:vAlign w:val="center"/>
            <w:hideMark/>
          </w:tcPr>
          <w:p w14:paraId="314A3A67"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7AF562A"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6C894D71" w14:textId="77777777" w:rsidR="00F773CA" w:rsidRPr="00F773CA" w:rsidRDefault="00F773CA" w:rsidP="00F773CA">
            <w:pPr>
              <w:spacing w:after="0" w:line="276" w:lineRule="auto"/>
              <w:rPr>
                <w:sz w:val="20"/>
                <w:szCs w:val="20"/>
              </w:rPr>
            </w:pPr>
            <w:r w:rsidRPr="00F773CA">
              <w:rPr>
                <w:sz w:val="20"/>
                <w:szCs w:val="20"/>
              </w:rPr>
              <w:t>7/6/2017</w:t>
            </w:r>
          </w:p>
        </w:tc>
        <w:tc>
          <w:tcPr>
            <w:tcW w:w="2394" w:type="pct"/>
            <w:noWrap/>
            <w:vAlign w:val="center"/>
            <w:hideMark/>
          </w:tcPr>
          <w:p w14:paraId="6A6CCD20" w14:textId="77777777" w:rsidR="00F773CA" w:rsidRPr="00F773CA" w:rsidRDefault="00F773CA" w:rsidP="00F773CA">
            <w:pPr>
              <w:spacing w:after="0" w:line="276" w:lineRule="auto"/>
              <w:rPr>
                <w:sz w:val="20"/>
                <w:szCs w:val="20"/>
              </w:rPr>
            </w:pPr>
            <w:r w:rsidRPr="00F773CA">
              <w:rPr>
                <w:sz w:val="20"/>
                <w:szCs w:val="20"/>
              </w:rPr>
              <w:t>ISP Study Request Form</w:t>
            </w:r>
          </w:p>
        </w:tc>
        <w:tc>
          <w:tcPr>
            <w:tcW w:w="225" w:type="pct"/>
            <w:noWrap/>
            <w:vAlign w:val="center"/>
            <w:hideMark/>
          </w:tcPr>
          <w:p w14:paraId="6B06462C"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574B161D" w14:textId="77777777" w:rsidTr="00F773CA">
        <w:trPr>
          <w:cantSplit/>
          <w:trHeight w:val="288"/>
        </w:trPr>
        <w:tc>
          <w:tcPr>
            <w:tcW w:w="210" w:type="pct"/>
            <w:noWrap/>
            <w:vAlign w:val="center"/>
            <w:hideMark/>
          </w:tcPr>
          <w:p w14:paraId="3DB08D5C" w14:textId="77777777" w:rsidR="00F773CA" w:rsidRPr="00F773CA" w:rsidRDefault="00F773CA" w:rsidP="00F773CA">
            <w:pPr>
              <w:spacing w:after="0" w:line="276" w:lineRule="auto"/>
              <w:rPr>
                <w:sz w:val="20"/>
                <w:szCs w:val="20"/>
              </w:rPr>
            </w:pPr>
            <w:r w:rsidRPr="00F773CA">
              <w:rPr>
                <w:sz w:val="20"/>
                <w:szCs w:val="20"/>
              </w:rPr>
              <w:t>18</w:t>
            </w:r>
          </w:p>
        </w:tc>
        <w:tc>
          <w:tcPr>
            <w:tcW w:w="629" w:type="pct"/>
            <w:noWrap/>
            <w:vAlign w:val="center"/>
            <w:hideMark/>
          </w:tcPr>
          <w:p w14:paraId="392BD764"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61F2F06B"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3FFE1196" w14:textId="77777777" w:rsidR="00F773CA" w:rsidRPr="00F773CA" w:rsidRDefault="00F773CA" w:rsidP="00F773CA">
            <w:pPr>
              <w:spacing w:after="0" w:line="276" w:lineRule="auto"/>
              <w:rPr>
                <w:sz w:val="20"/>
                <w:szCs w:val="20"/>
              </w:rPr>
            </w:pPr>
            <w:r w:rsidRPr="00F773CA">
              <w:rPr>
                <w:sz w:val="20"/>
                <w:szCs w:val="20"/>
              </w:rPr>
              <w:t>6/30/2017</w:t>
            </w:r>
          </w:p>
        </w:tc>
        <w:tc>
          <w:tcPr>
            <w:tcW w:w="2394" w:type="pct"/>
            <w:noWrap/>
            <w:vAlign w:val="center"/>
            <w:hideMark/>
          </w:tcPr>
          <w:p w14:paraId="10F583BB" w14:textId="77777777" w:rsidR="00F773CA" w:rsidRPr="00F773CA" w:rsidRDefault="00F773CA" w:rsidP="00F773CA">
            <w:pPr>
              <w:spacing w:after="0" w:line="276" w:lineRule="auto"/>
              <w:rPr>
                <w:sz w:val="20"/>
                <w:szCs w:val="20"/>
              </w:rPr>
            </w:pPr>
            <w:r w:rsidRPr="00F773CA">
              <w:rPr>
                <w:sz w:val="20"/>
                <w:szCs w:val="20"/>
              </w:rPr>
              <w:t>PG&amp;E Recommendations for T2WG Task 5 and 6</w:t>
            </w:r>
          </w:p>
        </w:tc>
        <w:tc>
          <w:tcPr>
            <w:tcW w:w="225" w:type="pct"/>
            <w:noWrap/>
            <w:vAlign w:val="center"/>
            <w:hideMark/>
          </w:tcPr>
          <w:p w14:paraId="35CB676A" w14:textId="77777777" w:rsidR="00F773CA" w:rsidRPr="00F773CA" w:rsidRDefault="00F773CA" w:rsidP="00F773CA">
            <w:pPr>
              <w:spacing w:after="0" w:line="276" w:lineRule="auto"/>
              <w:rPr>
                <w:sz w:val="20"/>
                <w:szCs w:val="20"/>
              </w:rPr>
            </w:pPr>
            <w:r w:rsidRPr="00F773CA">
              <w:rPr>
                <w:sz w:val="20"/>
                <w:szCs w:val="20"/>
              </w:rPr>
              <w:t>5, 6</w:t>
            </w:r>
          </w:p>
        </w:tc>
      </w:tr>
      <w:tr w:rsidR="00F773CA" w:rsidRPr="00F773CA" w14:paraId="384A59C3" w14:textId="77777777" w:rsidTr="00F773CA">
        <w:trPr>
          <w:cantSplit/>
          <w:trHeight w:val="288"/>
        </w:trPr>
        <w:tc>
          <w:tcPr>
            <w:tcW w:w="210" w:type="pct"/>
            <w:noWrap/>
            <w:vAlign w:val="center"/>
            <w:hideMark/>
          </w:tcPr>
          <w:p w14:paraId="769C30BF" w14:textId="77777777" w:rsidR="00F773CA" w:rsidRPr="00F773CA" w:rsidRDefault="00F773CA" w:rsidP="00F773CA">
            <w:pPr>
              <w:spacing w:after="0" w:line="276" w:lineRule="auto"/>
              <w:rPr>
                <w:sz w:val="20"/>
                <w:szCs w:val="20"/>
              </w:rPr>
            </w:pPr>
            <w:r w:rsidRPr="00F773CA">
              <w:rPr>
                <w:sz w:val="20"/>
                <w:szCs w:val="20"/>
              </w:rPr>
              <w:t>19</w:t>
            </w:r>
          </w:p>
        </w:tc>
        <w:tc>
          <w:tcPr>
            <w:tcW w:w="629" w:type="pct"/>
            <w:noWrap/>
            <w:vAlign w:val="center"/>
            <w:hideMark/>
          </w:tcPr>
          <w:p w14:paraId="610703E6"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652D79C6"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1CA59E5D" w14:textId="77777777" w:rsidR="00F773CA" w:rsidRPr="00F773CA" w:rsidRDefault="00F773CA" w:rsidP="00F773CA">
            <w:pPr>
              <w:spacing w:after="0" w:line="276" w:lineRule="auto"/>
              <w:rPr>
                <w:sz w:val="20"/>
                <w:szCs w:val="20"/>
              </w:rPr>
            </w:pPr>
            <w:r w:rsidRPr="00F773CA">
              <w:rPr>
                <w:sz w:val="20"/>
                <w:szCs w:val="20"/>
              </w:rPr>
              <w:t>6/27/2017</w:t>
            </w:r>
          </w:p>
        </w:tc>
        <w:tc>
          <w:tcPr>
            <w:tcW w:w="2394" w:type="pct"/>
            <w:noWrap/>
            <w:vAlign w:val="center"/>
            <w:hideMark/>
          </w:tcPr>
          <w:p w14:paraId="18B90BD0" w14:textId="77777777" w:rsidR="00F773CA" w:rsidRPr="00F773CA" w:rsidRDefault="00F773CA" w:rsidP="00F773CA">
            <w:pPr>
              <w:spacing w:after="0" w:line="276" w:lineRule="auto"/>
              <w:rPr>
                <w:sz w:val="20"/>
                <w:szCs w:val="20"/>
              </w:rPr>
            </w:pPr>
            <w:r w:rsidRPr="00F773CA">
              <w:rPr>
                <w:sz w:val="20"/>
                <w:szCs w:val="20"/>
              </w:rPr>
              <w:t>CPUC Letter granting T2WG Extension</w:t>
            </w:r>
          </w:p>
        </w:tc>
        <w:tc>
          <w:tcPr>
            <w:tcW w:w="225" w:type="pct"/>
            <w:noWrap/>
            <w:vAlign w:val="center"/>
            <w:hideMark/>
          </w:tcPr>
          <w:p w14:paraId="0E06DC9E"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244F8A4C" w14:textId="77777777" w:rsidTr="00F773CA">
        <w:trPr>
          <w:cantSplit/>
          <w:trHeight w:val="288"/>
        </w:trPr>
        <w:tc>
          <w:tcPr>
            <w:tcW w:w="210" w:type="pct"/>
            <w:noWrap/>
            <w:vAlign w:val="center"/>
            <w:hideMark/>
          </w:tcPr>
          <w:p w14:paraId="176268CE" w14:textId="77777777" w:rsidR="00F773CA" w:rsidRPr="00F773CA" w:rsidRDefault="00F773CA" w:rsidP="00F773CA">
            <w:pPr>
              <w:spacing w:after="0" w:line="276" w:lineRule="auto"/>
              <w:rPr>
                <w:sz w:val="20"/>
                <w:szCs w:val="20"/>
              </w:rPr>
            </w:pPr>
            <w:r w:rsidRPr="00F773CA">
              <w:rPr>
                <w:sz w:val="20"/>
                <w:szCs w:val="20"/>
              </w:rPr>
              <w:t>20</w:t>
            </w:r>
          </w:p>
        </w:tc>
        <w:tc>
          <w:tcPr>
            <w:tcW w:w="629" w:type="pct"/>
            <w:noWrap/>
            <w:vAlign w:val="center"/>
            <w:hideMark/>
          </w:tcPr>
          <w:p w14:paraId="355B6DF2"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F959EDB"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9FBE509" w14:textId="77777777" w:rsidR="00F773CA" w:rsidRPr="00F773CA" w:rsidRDefault="00F773CA" w:rsidP="00F773CA">
            <w:pPr>
              <w:spacing w:after="0" w:line="276" w:lineRule="auto"/>
              <w:rPr>
                <w:sz w:val="20"/>
                <w:szCs w:val="20"/>
              </w:rPr>
            </w:pPr>
            <w:r w:rsidRPr="00F773CA">
              <w:rPr>
                <w:sz w:val="20"/>
                <w:szCs w:val="20"/>
              </w:rPr>
              <w:t>6/19/2017</w:t>
            </w:r>
          </w:p>
        </w:tc>
        <w:tc>
          <w:tcPr>
            <w:tcW w:w="2394" w:type="pct"/>
            <w:noWrap/>
            <w:vAlign w:val="center"/>
            <w:hideMark/>
          </w:tcPr>
          <w:p w14:paraId="4F8E9449" w14:textId="77777777" w:rsidR="00F773CA" w:rsidRPr="00F773CA" w:rsidRDefault="00F773CA" w:rsidP="00F773CA">
            <w:pPr>
              <w:spacing w:after="0" w:line="276" w:lineRule="auto"/>
              <w:rPr>
                <w:sz w:val="20"/>
                <w:szCs w:val="20"/>
              </w:rPr>
            </w:pPr>
            <w:r w:rsidRPr="00F773CA">
              <w:rPr>
                <w:sz w:val="20"/>
                <w:szCs w:val="20"/>
              </w:rPr>
              <w:t>T2WG Task 5 ISP Presentation</w:t>
            </w:r>
          </w:p>
        </w:tc>
        <w:tc>
          <w:tcPr>
            <w:tcW w:w="225" w:type="pct"/>
            <w:noWrap/>
            <w:vAlign w:val="center"/>
            <w:hideMark/>
          </w:tcPr>
          <w:p w14:paraId="2BDBA4D7"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721637A1" w14:textId="77777777" w:rsidTr="00F773CA">
        <w:trPr>
          <w:cantSplit/>
          <w:trHeight w:val="288"/>
        </w:trPr>
        <w:tc>
          <w:tcPr>
            <w:tcW w:w="210" w:type="pct"/>
            <w:noWrap/>
            <w:vAlign w:val="center"/>
            <w:hideMark/>
          </w:tcPr>
          <w:p w14:paraId="1A79564F" w14:textId="77777777" w:rsidR="00F773CA" w:rsidRPr="00F773CA" w:rsidRDefault="00F773CA" w:rsidP="00F773CA">
            <w:pPr>
              <w:spacing w:after="0" w:line="276" w:lineRule="auto"/>
              <w:rPr>
                <w:sz w:val="20"/>
                <w:szCs w:val="20"/>
              </w:rPr>
            </w:pPr>
            <w:r w:rsidRPr="00F773CA">
              <w:rPr>
                <w:sz w:val="20"/>
                <w:szCs w:val="20"/>
              </w:rPr>
              <w:t>21</w:t>
            </w:r>
          </w:p>
        </w:tc>
        <w:tc>
          <w:tcPr>
            <w:tcW w:w="629" w:type="pct"/>
            <w:noWrap/>
            <w:vAlign w:val="center"/>
            <w:hideMark/>
          </w:tcPr>
          <w:p w14:paraId="3BF0E03A"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22D6EE82"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A88B81C" w14:textId="77777777" w:rsidR="00F773CA" w:rsidRPr="00F773CA" w:rsidRDefault="00F773CA" w:rsidP="00F773CA">
            <w:pPr>
              <w:spacing w:after="0" w:line="276" w:lineRule="auto"/>
              <w:rPr>
                <w:sz w:val="20"/>
                <w:szCs w:val="20"/>
              </w:rPr>
            </w:pPr>
            <w:r w:rsidRPr="00F773CA">
              <w:rPr>
                <w:sz w:val="20"/>
                <w:szCs w:val="20"/>
              </w:rPr>
              <w:t>6/16/2017</w:t>
            </w:r>
          </w:p>
        </w:tc>
        <w:tc>
          <w:tcPr>
            <w:tcW w:w="2394" w:type="pct"/>
            <w:noWrap/>
            <w:vAlign w:val="center"/>
            <w:hideMark/>
          </w:tcPr>
          <w:p w14:paraId="5A0BDD91" w14:textId="77777777" w:rsidR="00F773CA" w:rsidRPr="00F773CA" w:rsidRDefault="00F773CA" w:rsidP="00F773CA">
            <w:pPr>
              <w:spacing w:after="0" w:line="276" w:lineRule="auto"/>
              <w:rPr>
                <w:sz w:val="20"/>
                <w:szCs w:val="20"/>
              </w:rPr>
            </w:pPr>
            <w:r w:rsidRPr="00F773CA">
              <w:rPr>
                <w:sz w:val="20"/>
                <w:szCs w:val="20"/>
              </w:rPr>
              <w:t>PG&amp;E PD Protocol V3 - commented for T2WG</w:t>
            </w:r>
          </w:p>
        </w:tc>
        <w:tc>
          <w:tcPr>
            <w:tcW w:w="225" w:type="pct"/>
            <w:noWrap/>
            <w:vAlign w:val="center"/>
            <w:hideMark/>
          </w:tcPr>
          <w:p w14:paraId="143FE3E3"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3A43A737" w14:textId="77777777" w:rsidTr="00F773CA">
        <w:trPr>
          <w:cantSplit/>
          <w:trHeight w:val="288"/>
        </w:trPr>
        <w:tc>
          <w:tcPr>
            <w:tcW w:w="210" w:type="pct"/>
            <w:noWrap/>
            <w:vAlign w:val="center"/>
            <w:hideMark/>
          </w:tcPr>
          <w:p w14:paraId="59611638" w14:textId="77777777" w:rsidR="00F773CA" w:rsidRPr="00F773CA" w:rsidRDefault="00F773CA" w:rsidP="00F773CA">
            <w:pPr>
              <w:spacing w:after="0" w:line="276" w:lineRule="auto"/>
              <w:rPr>
                <w:sz w:val="20"/>
                <w:szCs w:val="20"/>
              </w:rPr>
            </w:pPr>
            <w:r w:rsidRPr="00F773CA">
              <w:rPr>
                <w:sz w:val="20"/>
                <w:szCs w:val="20"/>
              </w:rPr>
              <w:t>22</w:t>
            </w:r>
          </w:p>
        </w:tc>
        <w:tc>
          <w:tcPr>
            <w:tcW w:w="629" w:type="pct"/>
            <w:noWrap/>
            <w:vAlign w:val="center"/>
            <w:hideMark/>
          </w:tcPr>
          <w:p w14:paraId="7C9E508F" w14:textId="77777777" w:rsidR="00F773CA" w:rsidRPr="00F773CA" w:rsidRDefault="00F773CA" w:rsidP="00F773CA">
            <w:pPr>
              <w:spacing w:after="0" w:line="276" w:lineRule="auto"/>
              <w:rPr>
                <w:sz w:val="20"/>
                <w:szCs w:val="20"/>
              </w:rPr>
            </w:pPr>
            <w:r w:rsidRPr="00F773CA">
              <w:rPr>
                <w:sz w:val="20"/>
                <w:szCs w:val="20"/>
              </w:rPr>
              <w:t>Paden Cast</w:t>
            </w:r>
          </w:p>
        </w:tc>
        <w:tc>
          <w:tcPr>
            <w:tcW w:w="956" w:type="pct"/>
            <w:noWrap/>
            <w:vAlign w:val="center"/>
            <w:hideMark/>
          </w:tcPr>
          <w:p w14:paraId="60858591"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7D62032F" w14:textId="77777777" w:rsidR="00F773CA" w:rsidRPr="00F773CA" w:rsidRDefault="00F773CA" w:rsidP="00F773CA">
            <w:pPr>
              <w:spacing w:after="0" w:line="276" w:lineRule="auto"/>
              <w:rPr>
                <w:sz w:val="20"/>
                <w:szCs w:val="20"/>
              </w:rPr>
            </w:pPr>
            <w:r w:rsidRPr="00F773CA">
              <w:rPr>
                <w:sz w:val="20"/>
                <w:szCs w:val="20"/>
              </w:rPr>
              <w:t>6/14/2017</w:t>
            </w:r>
          </w:p>
        </w:tc>
        <w:tc>
          <w:tcPr>
            <w:tcW w:w="2394" w:type="pct"/>
            <w:noWrap/>
            <w:vAlign w:val="center"/>
            <w:hideMark/>
          </w:tcPr>
          <w:p w14:paraId="3421176A" w14:textId="77777777" w:rsidR="00F773CA" w:rsidRPr="00F773CA" w:rsidRDefault="00F773CA" w:rsidP="00F773CA">
            <w:pPr>
              <w:spacing w:after="0" w:line="276" w:lineRule="auto"/>
              <w:rPr>
                <w:sz w:val="20"/>
                <w:szCs w:val="20"/>
              </w:rPr>
            </w:pPr>
            <w:r w:rsidRPr="00F773CA">
              <w:rPr>
                <w:sz w:val="20"/>
                <w:szCs w:val="20"/>
              </w:rPr>
              <w:t>SoCalGas Proposal for Task 3</w:t>
            </w:r>
          </w:p>
        </w:tc>
        <w:tc>
          <w:tcPr>
            <w:tcW w:w="225" w:type="pct"/>
            <w:noWrap/>
            <w:vAlign w:val="center"/>
            <w:hideMark/>
          </w:tcPr>
          <w:p w14:paraId="748C025D" w14:textId="77777777" w:rsidR="00F773CA" w:rsidRPr="00F773CA" w:rsidRDefault="00F773CA" w:rsidP="00F773CA">
            <w:pPr>
              <w:spacing w:after="0" w:line="276" w:lineRule="auto"/>
              <w:rPr>
                <w:sz w:val="20"/>
                <w:szCs w:val="20"/>
              </w:rPr>
            </w:pPr>
            <w:r w:rsidRPr="00F773CA">
              <w:rPr>
                <w:sz w:val="20"/>
                <w:szCs w:val="20"/>
              </w:rPr>
              <w:t> 3</w:t>
            </w:r>
          </w:p>
        </w:tc>
      </w:tr>
      <w:tr w:rsidR="00F773CA" w:rsidRPr="00F773CA" w14:paraId="235A9430" w14:textId="77777777" w:rsidTr="00F773CA">
        <w:trPr>
          <w:cantSplit/>
          <w:trHeight w:val="288"/>
        </w:trPr>
        <w:tc>
          <w:tcPr>
            <w:tcW w:w="210" w:type="pct"/>
            <w:noWrap/>
            <w:vAlign w:val="center"/>
            <w:hideMark/>
          </w:tcPr>
          <w:p w14:paraId="5072C584" w14:textId="77777777" w:rsidR="00F773CA" w:rsidRPr="00F773CA" w:rsidRDefault="00F773CA" w:rsidP="00F773CA">
            <w:pPr>
              <w:spacing w:after="0" w:line="276" w:lineRule="auto"/>
              <w:rPr>
                <w:sz w:val="20"/>
                <w:szCs w:val="20"/>
              </w:rPr>
            </w:pPr>
            <w:r w:rsidRPr="00F773CA">
              <w:rPr>
                <w:sz w:val="20"/>
                <w:szCs w:val="20"/>
              </w:rPr>
              <w:t>23</w:t>
            </w:r>
          </w:p>
        </w:tc>
        <w:tc>
          <w:tcPr>
            <w:tcW w:w="629" w:type="pct"/>
            <w:noWrap/>
            <w:vAlign w:val="center"/>
            <w:hideMark/>
          </w:tcPr>
          <w:p w14:paraId="5E103F4E"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305971D2"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2706100" w14:textId="77777777" w:rsidR="00F773CA" w:rsidRPr="00F773CA" w:rsidRDefault="00F773CA" w:rsidP="00F773CA">
            <w:pPr>
              <w:spacing w:after="0" w:line="276" w:lineRule="auto"/>
              <w:rPr>
                <w:sz w:val="20"/>
                <w:szCs w:val="20"/>
              </w:rPr>
            </w:pPr>
            <w:r w:rsidRPr="00F773CA">
              <w:rPr>
                <w:sz w:val="20"/>
                <w:szCs w:val="20"/>
              </w:rPr>
              <w:t>6/5/2017</w:t>
            </w:r>
          </w:p>
        </w:tc>
        <w:tc>
          <w:tcPr>
            <w:tcW w:w="2394" w:type="pct"/>
            <w:noWrap/>
            <w:vAlign w:val="center"/>
            <w:hideMark/>
          </w:tcPr>
          <w:p w14:paraId="5C46236D" w14:textId="77777777" w:rsidR="00F773CA" w:rsidRPr="00F773CA" w:rsidRDefault="00F773CA" w:rsidP="00F773CA">
            <w:pPr>
              <w:spacing w:after="0" w:line="276" w:lineRule="auto"/>
              <w:rPr>
                <w:sz w:val="20"/>
                <w:szCs w:val="20"/>
              </w:rPr>
            </w:pPr>
            <w:r w:rsidRPr="00F773CA">
              <w:rPr>
                <w:sz w:val="20"/>
                <w:szCs w:val="20"/>
              </w:rPr>
              <w:t>CPUC Meeting Presentation - Ex Ante Review</w:t>
            </w:r>
          </w:p>
        </w:tc>
        <w:tc>
          <w:tcPr>
            <w:tcW w:w="225" w:type="pct"/>
            <w:noWrap/>
            <w:vAlign w:val="center"/>
            <w:hideMark/>
          </w:tcPr>
          <w:p w14:paraId="09C9F221"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794B8986" w14:textId="77777777" w:rsidTr="00F773CA">
        <w:trPr>
          <w:cantSplit/>
          <w:trHeight w:val="288"/>
        </w:trPr>
        <w:tc>
          <w:tcPr>
            <w:tcW w:w="210" w:type="pct"/>
            <w:noWrap/>
            <w:vAlign w:val="center"/>
            <w:hideMark/>
          </w:tcPr>
          <w:p w14:paraId="64F3B1C1" w14:textId="77777777" w:rsidR="00F773CA" w:rsidRPr="00F773CA" w:rsidRDefault="00F773CA" w:rsidP="00F773CA">
            <w:pPr>
              <w:spacing w:after="0" w:line="276" w:lineRule="auto"/>
              <w:rPr>
                <w:sz w:val="20"/>
                <w:szCs w:val="20"/>
              </w:rPr>
            </w:pPr>
            <w:r w:rsidRPr="00F773CA">
              <w:rPr>
                <w:sz w:val="20"/>
                <w:szCs w:val="20"/>
              </w:rPr>
              <w:t>24</w:t>
            </w:r>
          </w:p>
        </w:tc>
        <w:tc>
          <w:tcPr>
            <w:tcW w:w="629" w:type="pct"/>
            <w:noWrap/>
            <w:vAlign w:val="center"/>
            <w:hideMark/>
          </w:tcPr>
          <w:p w14:paraId="73F71B6B" w14:textId="77777777" w:rsidR="00F773CA" w:rsidRPr="00F773CA" w:rsidRDefault="00F773CA" w:rsidP="00F773CA">
            <w:pPr>
              <w:spacing w:after="0" w:line="276" w:lineRule="auto"/>
              <w:rPr>
                <w:sz w:val="20"/>
                <w:szCs w:val="20"/>
              </w:rPr>
            </w:pPr>
            <w:r w:rsidRPr="00F773CA">
              <w:rPr>
                <w:sz w:val="20"/>
                <w:szCs w:val="20"/>
              </w:rPr>
              <w:t>Rod Houdyshel</w:t>
            </w:r>
          </w:p>
        </w:tc>
        <w:tc>
          <w:tcPr>
            <w:tcW w:w="956" w:type="pct"/>
            <w:noWrap/>
            <w:vAlign w:val="center"/>
            <w:hideMark/>
          </w:tcPr>
          <w:p w14:paraId="69E3BDB2" w14:textId="77777777" w:rsidR="00F773CA" w:rsidRPr="00F773CA" w:rsidRDefault="00F773CA" w:rsidP="00F773CA">
            <w:pPr>
              <w:spacing w:after="0" w:line="276" w:lineRule="auto"/>
              <w:rPr>
                <w:sz w:val="20"/>
                <w:szCs w:val="20"/>
              </w:rPr>
            </w:pPr>
            <w:r w:rsidRPr="00F773CA">
              <w:rPr>
                <w:sz w:val="20"/>
                <w:szCs w:val="20"/>
              </w:rPr>
              <w:t>SDG&amp;E</w:t>
            </w:r>
          </w:p>
        </w:tc>
        <w:tc>
          <w:tcPr>
            <w:tcW w:w="585" w:type="pct"/>
            <w:noWrap/>
            <w:vAlign w:val="center"/>
            <w:hideMark/>
          </w:tcPr>
          <w:p w14:paraId="60F1502C" w14:textId="77777777" w:rsidR="00F773CA" w:rsidRPr="00F773CA" w:rsidRDefault="00F773CA" w:rsidP="00F773CA">
            <w:pPr>
              <w:spacing w:after="0" w:line="276" w:lineRule="auto"/>
              <w:rPr>
                <w:sz w:val="20"/>
                <w:szCs w:val="20"/>
              </w:rPr>
            </w:pPr>
            <w:r w:rsidRPr="00F773CA">
              <w:rPr>
                <w:sz w:val="20"/>
                <w:szCs w:val="20"/>
              </w:rPr>
              <w:t>6/5/2017</w:t>
            </w:r>
          </w:p>
        </w:tc>
        <w:tc>
          <w:tcPr>
            <w:tcW w:w="2394" w:type="pct"/>
            <w:noWrap/>
            <w:vAlign w:val="center"/>
            <w:hideMark/>
          </w:tcPr>
          <w:p w14:paraId="249D8127" w14:textId="77777777" w:rsidR="00F773CA" w:rsidRPr="00F773CA" w:rsidRDefault="00F773CA" w:rsidP="00F773CA">
            <w:pPr>
              <w:spacing w:after="0" w:line="276" w:lineRule="auto"/>
              <w:rPr>
                <w:sz w:val="20"/>
                <w:szCs w:val="20"/>
              </w:rPr>
            </w:pPr>
            <w:r w:rsidRPr="00F773CA">
              <w:rPr>
                <w:sz w:val="20"/>
                <w:szCs w:val="20"/>
              </w:rPr>
              <w:t>SDG&amp;E Custom Process Flowchart</w:t>
            </w:r>
          </w:p>
        </w:tc>
        <w:tc>
          <w:tcPr>
            <w:tcW w:w="225" w:type="pct"/>
            <w:noWrap/>
            <w:vAlign w:val="center"/>
            <w:hideMark/>
          </w:tcPr>
          <w:p w14:paraId="49706E7D"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7191356" w14:textId="77777777" w:rsidTr="00F773CA">
        <w:trPr>
          <w:cantSplit/>
          <w:trHeight w:val="288"/>
        </w:trPr>
        <w:tc>
          <w:tcPr>
            <w:tcW w:w="210" w:type="pct"/>
            <w:noWrap/>
            <w:vAlign w:val="center"/>
            <w:hideMark/>
          </w:tcPr>
          <w:p w14:paraId="61E7CAE5" w14:textId="77777777" w:rsidR="00F773CA" w:rsidRPr="00F773CA" w:rsidRDefault="00F773CA" w:rsidP="00F773CA">
            <w:pPr>
              <w:spacing w:after="0" w:line="276" w:lineRule="auto"/>
              <w:rPr>
                <w:sz w:val="20"/>
                <w:szCs w:val="20"/>
              </w:rPr>
            </w:pPr>
            <w:r w:rsidRPr="00F773CA">
              <w:rPr>
                <w:sz w:val="20"/>
                <w:szCs w:val="20"/>
              </w:rPr>
              <w:t>25</w:t>
            </w:r>
          </w:p>
        </w:tc>
        <w:tc>
          <w:tcPr>
            <w:tcW w:w="629" w:type="pct"/>
            <w:noWrap/>
            <w:vAlign w:val="center"/>
            <w:hideMark/>
          </w:tcPr>
          <w:p w14:paraId="145F9EB7" w14:textId="77777777" w:rsidR="00F773CA" w:rsidRPr="00F773CA" w:rsidRDefault="00F773CA" w:rsidP="00F773CA">
            <w:pPr>
              <w:spacing w:after="0" w:line="276" w:lineRule="auto"/>
              <w:rPr>
                <w:sz w:val="20"/>
                <w:szCs w:val="20"/>
              </w:rPr>
            </w:pPr>
            <w:r w:rsidRPr="00F773CA">
              <w:rPr>
                <w:sz w:val="20"/>
                <w:szCs w:val="20"/>
              </w:rPr>
              <w:t>Alok Singh</w:t>
            </w:r>
          </w:p>
        </w:tc>
        <w:tc>
          <w:tcPr>
            <w:tcW w:w="956" w:type="pct"/>
            <w:noWrap/>
            <w:vAlign w:val="center"/>
            <w:hideMark/>
          </w:tcPr>
          <w:p w14:paraId="33589F0F"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69DACE59" w14:textId="77777777" w:rsidR="00F773CA" w:rsidRPr="00F773CA" w:rsidRDefault="00F773CA" w:rsidP="00F773CA">
            <w:pPr>
              <w:spacing w:after="0" w:line="276" w:lineRule="auto"/>
              <w:rPr>
                <w:sz w:val="20"/>
                <w:szCs w:val="20"/>
              </w:rPr>
            </w:pPr>
            <w:r w:rsidRPr="00F773CA">
              <w:rPr>
                <w:sz w:val="20"/>
                <w:szCs w:val="20"/>
              </w:rPr>
              <w:t>6/2/2017</w:t>
            </w:r>
          </w:p>
        </w:tc>
        <w:tc>
          <w:tcPr>
            <w:tcW w:w="2394" w:type="pct"/>
            <w:noWrap/>
            <w:vAlign w:val="center"/>
            <w:hideMark/>
          </w:tcPr>
          <w:p w14:paraId="0A2B2C9D" w14:textId="77777777" w:rsidR="00F773CA" w:rsidRPr="00F773CA" w:rsidRDefault="00F773CA" w:rsidP="00F773CA">
            <w:pPr>
              <w:spacing w:after="0" w:line="276" w:lineRule="auto"/>
              <w:rPr>
                <w:sz w:val="20"/>
                <w:szCs w:val="20"/>
              </w:rPr>
            </w:pPr>
            <w:r w:rsidRPr="00F773CA">
              <w:rPr>
                <w:sz w:val="20"/>
                <w:szCs w:val="20"/>
              </w:rPr>
              <w:t>SCE Custom Process Flowchart</w:t>
            </w:r>
          </w:p>
        </w:tc>
        <w:tc>
          <w:tcPr>
            <w:tcW w:w="225" w:type="pct"/>
            <w:noWrap/>
            <w:vAlign w:val="center"/>
            <w:hideMark/>
          </w:tcPr>
          <w:p w14:paraId="355B3550"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25388152" w14:textId="77777777" w:rsidTr="00F773CA">
        <w:trPr>
          <w:cantSplit/>
          <w:trHeight w:val="288"/>
        </w:trPr>
        <w:tc>
          <w:tcPr>
            <w:tcW w:w="210" w:type="pct"/>
            <w:noWrap/>
            <w:vAlign w:val="center"/>
            <w:hideMark/>
          </w:tcPr>
          <w:p w14:paraId="6807727A" w14:textId="77777777" w:rsidR="00F773CA" w:rsidRPr="00F773CA" w:rsidRDefault="00F773CA" w:rsidP="00F773CA">
            <w:pPr>
              <w:spacing w:after="0" w:line="276" w:lineRule="auto"/>
              <w:rPr>
                <w:sz w:val="20"/>
                <w:szCs w:val="20"/>
              </w:rPr>
            </w:pPr>
            <w:r w:rsidRPr="00F773CA">
              <w:rPr>
                <w:sz w:val="20"/>
                <w:szCs w:val="20"/>
              </w:rPr>
              <w:t>26</w:t>
            </w:r>
          </w:p>
        </w:tc>
        <w:tc>
          <w:tcPr>
            <w:tcW w:w="629" w:type="pct"/>
            <w:noWrap/>
            <w:vAlign w:val="center"/>
            <w:hideMark/>
          </w:tcPr>
          <w:p w14:paraId="00BFA0EB"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528D0EBE"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087B71C9" w14:textId="77777777" w:rsidR="00F773CA" w:rsidRPr="00F773CA" w:rsidRDefault="00F773CA" w:rsidP="00F773CA">
            <w:pPr>
              <w:spacing w:after="0" w:line="276" w:lineRule="auto"/>
              <w:rPr>
                <w:sz w:val="20"/>
                <w:szCs w:val="20"/>
              </w:rPr>
            </w:pPr>
            <w:r w:rsidRPr="00F773CA">
              <w:rPr>
                <w:sz w:val="20"/>
                <w:szCs w:val="20"/>
              </w:rPr>
              <w:t>6/1/2017</w:t>
            </w:r>
          </w:p>
        </w:tc>
        <w:tc>
          <w:tcPr>
            <w:tcW w:w="2394" w:type="pct"/>
            <w:noWrap/>
            <w:vAlign w:val="center"/>
            <w:hideMark/>
          </w:tcPr>
          <w:p w14:paraId="02C8D409" w14:textId="77777777" w:rsidR="00F773CA" w:rsidRPr="00F773CA" w:rsidRDefault="00F773CA" w:rsidP="00F773CA">
            <w:pPr>
              <w:spacing w:after="0" w:line="276" w:lineRule="auto"/>
              <w:rPr>
                <w:sz w:val="20"/>
                <w:szCs w:val="20"/>
              </w:rPr>
            </w:pPr>
            <w:r w:rsidRPr="00F773CA">
              <w:rPr>
                <w:sz w:val="20"/>
                <w:szCs w:val="20"/>
              </w:rPr>
              <w:t>Sample Market ISP Study Template</w:t>
            </w:r>
          </w:p>
        </w:tc>
        <w:tc>
          <w:tcPr>
            <w:tcW w:w="225" w:type="pct"/>
            <w:noWrap/>
            <w:vAlign w:val="center"/>
            <w:hideMark/>
          </w:tcPr>
          <w:p w14:paraId="6D7B1098"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7635D885" w14:textId="77777777" w:rsidTr="00F773CA">
        <w:trPr>
          <w:cantSplit/>
          <w:trHeight w:val="288"/>
        </w:trPr>
        <w:tc>
          <w:tcPr>
            <w:tcW w:w="210" w:type="pct"/>
            <w:noWrap/>
            <w:vAlign w:val="center"/>
            <w:hideMark/>
          </w:tcPr>
          <w:p w14:paraId="03C5F924" w14:textId="77777777" w:rsidR="00F773CA" w:rsidRPr="00F773CA" w:rsidRDefault="00F773CA" w:rsidP="00F773CA">
            <w:pPr>
              <w:spacing w:after="0" w:line="276" w:lineRule="auto"/>
              <w:rPr>
                <w:sz w:val="20"/>
                <w:szCs w:val="20"/>
              </w:rPr>
            </w:pPr>
            <w:r w:rsidRPr="00F773CA">
              <w:rPr>
                <w:sz w:val="20"/>
                <w:szCs w:val="20"/>
              </w:rPr>
              <w:lastRenderedPageBreak/>
              <w:t>27</w:t>
            </w:r>
          </w:p>
        </w:tc>
        <w:tc>
          <w:tcPr>
            <w:tcW w:w="629" w:type="pct"/>
            <w:noWrap/>
            <w:vAlign w:val="center"/>
            <w:hideMark/>
          </w:tcPr>
          <w:p w14:paraId="5CF37F17"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045F8B39"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606CB277" w14:textId="77777777" w:rsidR="00F773CA" w:rsidRPr="00F773CA" w:rsidRDefault="00F773CA" w:rsidP="00F773CA">
            <w:pPr>
              <w:spacing w:after="0" w:line="276" w:lineRule="auto"/>
              <w:rPr>
                <w:sz w:val="20"/>
                <w:szCs w:val="20"/>
              </w:rPr>
            </w:pPr>
            <w:r w:rsidRPr="00F773CA">
              <w:rPr>
                <w:sz w:val="20"/>
                <w:szCs w:val="20"/>
              </w:rPr>
              <w:t>6/1/2017</w:t>
            </w:r>
          </w:p>
        </w:tc>
        <w:tc>
          <w:tcPr>
            <w:tcW w:w="2394" w:type="pct"/>
            <w:noWrap/>
            <w:vAlign w:val="center"/>
            <w:hideMark/>
          </w:tcPr>
          <w:p w14:paraId="4507783D" w14:textId="77777777" w:rsidR="00F773CA" w:rsidRPr="00F773CA" w:rsidRDefault="00F773CA" w:rsidP="00F773CA">
            <w:pPr>
              <w:spacing w:after="0" w:line="276" w:lineRule="auto"/>
              <w:rPr>
                <w:sz w:val="20"/>
                <w:szCs w:val="20"/>
              </w:rPr>
            </w:pPr>
            <w:r w:rsidRPr="00F773CA">
              <w:rPr>
                <w:sz w:val="20"/>
                <w:szCs w:val="20"/>
              </w:rPr>
              <w:t>Sample ISP Study Cover Page</w:t>
            </w:r>
          </w:p>
        </w:tc>
        <w:tc>
          <w:tcPr>
            <w:tcW w:w="225" w:type="pct"/>
            <w:noWrap/>
            <w:vAlign w:val="center"/>
            <w:hideMark/>
          </w:tcPr>
          <w:p w14:paraId="4A9CA369"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16504922" w14:textId="77777777" w:rsidTr="00F773CA">
        <w:trPr>
          <w:cantSplit/>
          <w:trHeight w:val="288"/>
        </w:trPr>
        <w:tc>
          <w:tcPr>
            <w:tcW w:w="210" w:type="pct"/>
            <w:noWrap/>
            <w:vAlign w:val="center"/>
            <w:hideMark/>
          </w:tcPr>
          <w:p w14:paraId="0AC05D4E" w14:textId="77777777" w:rsidR="00F773CA" w:rsidRPr="00F773CA" w:rsidRDefault="00F773CA" w:rsidP="00F773CA">
            <w:pPr>
              <w:spacing w:after="0" w:line="276" w:lineRule="auto"/>
              <w:rPr>
                <w:sz w:val="20"/>
                <w:szCs w:val="20"/>
              </w:rPr>
            </w:pPr>
            <w:r w:rsidRPr="00F773CA">
              <w:rPr>
                <w:sz w:val="20"/>
                <w:szCs w:val="20"/>
              </w:rPr>
              <w:t>28</w:t>
            </w:r>
          </w:p>
        </w:tc>
        <w:tc>
          <w:tcPr>
            <w:tcW w:w="629" w:type="pct"/>
            <w:noWrap/>
            <w:vAlign w:val="center"/>
            <w:hideMark/>
          </w:tcPr>
          <w:p w14:paraId="10C83DE6"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6CFB5BBF"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01FB9B43" w14:textId="77777777" w:rsidR="00F773CA" w:rsidRPr="00F773CA" w:rsidRDefault="00F773CA" w:rsidP="00F773CA">
            <w:pPr>
              <w:spacing w:after="0" w:line="276" w:lineRule="auto"/>
              <w:rPr>
                <w:sz w:val="20"/>
                <w:szCs w:val="20"/>
              </w:rPr>
            </w:pPr>
            <w:r w:rsidRPr="00F773CA">
              <w:rPr>
                <w:sz w:val="20"/>
                <w:szCs w:val="20"/>
              </w:rPr>
              <w:t>5/24/2017</w:t>
            </w:r>
          </w:p>
        </w:tc>
        <w:tc>
          <w:tcPr>
            <w:tcW w:w="2394" w:type="pct"/>
            <w:noWrap/>
            <w:vAlign w:val="center"/>
            <w:hideMark/>
          </w:tcPr>
          <w:p w14:paraId="2C8009F8" w14:textId="77777777" w:rsidR="00F773CA" w:rsidRPr="00F773CA" w:rsidRDefault="00F773CA" w:rsidP="00F773CA">
            <w:pPr>
              <w:spacing w:after="0" w:line="276" w:lineRule="auto"/>
              <w:rPr>
                <w:sz w:val="20"/>
                <w:szCs w:val="20"/>
              </w:rPr>
            </w:pPr>
            <w:r w:rsidRPr="00F773CA">
              <w:rPr>
                <w:sz w:val="20"/>
                <w:szCs w:val="20"/>
              </w:rPr>
              <w:t>CPUC Meeting Presentation</w:t>
            </w:r>
          </w:p>
        </w:tc>
        <w:tc>
          <w:tcPr>
            <w:tcW w:w="225" w:type="pct"/>
            <w:noWrap/>
            <w:vAlign w:val="center"/>
            <w:hideMark/>
          </w:tcPr>
          <w:p w14:paraId="470B4484"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542A93EC" w14:textId="77777777" w:rsidTr="00F773CA">
        <w:trPr>
          <w:cantSplit/>
          <w:trHeight w:val="288"/>
        </w:trPr>
        <w:tc>
          <w:tcPr>
            <w:tcW w:w="210" w:type="pct"/>
            <w:noWrap/>
            <w:vAlign w:val="center"/>
            <w:hideMark/>
          </w:tcPr>
          <w:p w14:paraId="21125447" w14:textId="77777777" w:rsidR="00F773CA" w:rsidRPr="00F773CA" w:rsidRDefault="00F773CA" w:rsidP="00F773CA">
            <w:pPr>
              <w:spacing w:after="0" w:line="276" w:lineRule="auto"/>
              <w:rPr>
                <w:sz w:val="20"/>
                <w:szCs w:val="20"/>
              </w:rPr>
            </w:pPr>
            <w:r w:rsidRPr="00F773CA">
              <w:rPr>
                <w:sz w:val="20"/>
                <w:szCs w:val="20"/>
              </w:rPr>
              <w:t>29</w:t>
            </w:r>
          </w:p>
        </w:tc>
        <w:tc>
          <w:tcPr>
            <w:tcW w:w="629" w:type="pct"/>
            <w:noWrap/>
            <w:vAlign w:val="center"/>
            <w:hideMark/>
          </w:tcPr>
          <w:p w14:paraId="5737E0BD"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15B58E4D"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120D911" w14:textId="77777777" w:rsidR="00F773CA" w:rsidRPr="00F773CA" w:rsidRDefault="00F773CA" w:rsidP="00F773CA">
            <w:pPr>
              <w:spacing w:after="0" w:line="276" w:lineRule="auto"/>
              <w:rPr>
                <w:sz w:val="20"/>
                <w:szCs w:val="20"/>
              </w:rPr>
            </w:pPr>
            <w:r w:rsidRPr="00F773CA">
              <w:rPr>
                <w:sz w:val="20"/>
                <w:szCs w:val="20"/>
              </w:rPr>
              <w:t>5/24/2017</w:t>
            </w:r>
          </w:p>
        </w:tc>
        <w:tc>
          <w:tcPr>
            <w:tcW w:w="2394" w:type="pct"/>
            <w:noWrap/>
            <w:vAlign w:val="center"/>
            <w:hideMark/>
          </w:tcPr>
          <w:p w14:paraId="14344AC1" w14:textId="77777777" w:rsidR="00F773CA" w:rsidRPr="00F773CA" w:rsidRDefault="00F773CA" w:rsidP="00F773CA">
            <w:pPr>
              <w:spacing w:after="0" w:line="276" w:lineRule="auto"/>
              <w:rPr>
                <w:sz w:val="20"/>
                <w:szCs w:val="20"/>
              </w:rPr>
            </w:pPr>
            <w:r w:rsidRPr="00F773CA">
              <w:rPr>
                <w:sz w:val="20"/>
                <w:szCs w:val="20"/>
              </w:rPr>
              <w:t>Resolution E-4818 - Use of a Degraded Equipment Performance Baseline</w:t>
            </w:r>
          </w:p>
        </w:tc>
        <w:tc>
          <w:tcPr>
            <w:tcW w:w="225" w:type="pct"/>
            <w:noWrap/>
            <w:vAlign w:val="center"/>
            <w:hideMark/>
          </w:tcPr>
          <w:p w14:paraId="35247F0B" w14:textId="77777777" w:rsidR="00F773CA" w:rsidRPr="00F773CA" w:rsidRDefault="00F773CA" w:rsidP="00F773CA">
            <w:pPr>
              <w:spacing w:after="0" w:line="276" w:lineRule="auto"/>
              <w:rPr>
                <w:sz w:val="20"/>
                <w:szCs w:val="20"/>
              </w:rPr>
            </w:pPr>
            <w:r w:rsidRPr="00F773CA">
              <w:rPr>
                <w:sz w:val="20"/>
                <w:szCs w:val="20"/>
              </w:rPr>
              <w:t>3</w:t>
            </w:r>
          </w:p>
        </w:tc>
      </w:tr>
      <w:tr w:rsidR="00F773CA" w:rsidRPr="00F773CA" w14:paraId="2862802E" w14:textId="77777777" w:rsidTr="00F773CA">
        <w:trPr>
          <w:cantSplit/>
          <w:trHeight w:val="288"/>
        </w:trPr>
        <w:tc>
          <w:tcPr>
            <w:tcW w:w="210" w:type="pct"/>
            <w:noWrap/>
            <w:vAlign w:val="center"/>
            <w:hideMark/>
          </w:tcPr>
          <w:p w14:paraId="0079B727" w14:textId="77777777" w:rsidR="00F773CA" w:rsidRPr="00F773CA" w:rsidRDefault="00F773CA" w:rsidP="00F773CA">
            <w:pPr>
              <w:spacing w:after="0" w:line="276" w:lineRule="auto"/>
              <w:rPr>
                <w:sz w:val="20"/>
                <w:szCs w:val="20"/>
              </w:rPr>
            </w:pPr>
            <w:r w:rsidRPr="00F773CA">
              <w:rPr>
                <w:sz w:val="20"/>
                <w:szCs w:val="20"/>
              </w:rPr>
              <w:t>30</w:t>
            </w:r>
          </w:p>
        </w:tc>
        <w:tc>
          <w:tcPr>
            <w:tcW w:w="629" w:type="pct"/>
            <w:noWrap/>
            <w:vAlign w:val="center"/>
            <w:hideMark/>
          </w:tcPr>
          <w:p w14:paraId="587414A7"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7849416D"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D5FFA72"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5617A707" w14:textId="4939770A" w:rsidR="00F773CA" w:rsidRPr="00F773CA" w:rsidRDefault="00FB1A3B" w:rsidP="00F773CA">
            <w:pPr>
              <w:spacing w:after="0" w:line="276" w:lineRule="auto"/>
              <w:rPr>
                <w:sz w:val="20"/>
                <w:szCs w:val="20"/>
              </w:rPr>
            </w:pPr>
            <w:r>
              <w:rPr>
                <w:sz w:val="20"/>
                <w:szCs w:val="20"/>
              </w:rPr>
              <w:t>SoCalGas</w:t>
            </w:r>
            <w:r w:rsidRPr="00F773CA">
              <w:rPr>
                <w:sz w:val="20"/>
                <w:szCs w:val="20"/>
              </w:rPr>
              <w:t xml:space="preserve"> </w:t>
            </w:r>
            <w:r w:rsidR="00F773CA" w:rsidRPr="00F773CA">
              <w:rPr>
                <w:sz w:val="20"/>
                <w:szCs w:val="20"/>
              </w:rPr>
              <w:t>Custom Process Flowchart</w:t>
            </w:r>
          </w:p>
        </w:tc>
        <w:tc>
          <w:tcPr>
            <w:tcW w:w="225" w:type="pct"/>
            <w:noWrap/>
            <w:vAlign w:val="center"/>
            <w:hideMark/>
          </w:tcPr>
          <w:p w14:paraId="646F998C"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37FBB06" w14:textId="77777777" w:rsidTr="00F773CA">
        <w:trPr>
          <w:cantSplit/>
          <w:trHeight w:val="288"/>
        </w:trPr>
        <w:tc>
          <w:tcPr>
            <w:tcW w:w="210" w:type="pct"/>
            <w:noWrap/>
            <w:vAlign w:val="center"/>
            <w:hideMark/>
          </w:tcPr>
          <w:p w14:paraId="65DC22E6" w14:textId="77777777" w:rsidR="00F773CA" w:rsidRPr="00F773CA" w:rsidRDefault="00F773CA" w:rsidP="00F773CA">
            <w:pPr>
              <w:spacing w:after="0" w:line="276" w:lineRule="auto"/>
              <w:rPr>
                <w:sz w:val="20"/>
                <w:szCs w:val="20"/>
              </w:rPr>
            </w:pPr>
            <w:r w:rsidRPr="00F773CA">
              <w:rPr>
                <w:sz w:val="20"/>
                <w:szCs w:val="20"/>
              </w:rPr>
              <w:t>31</w:t>
            </w:r>
          </w:p>
        </w:tc>
        <w:tc>
          <w:tcPr>
            <w:tcW w:w="629" w:type="pct"/>
            <w:noWrap/>
            <w:vAlign w:val="center"/>
            <w:hideMark/>
          </w:tcPr>
          <w:p w14:paraId="4933C89E"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62A420ED"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4D900188"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2897ABA7" w14:textId="77777777" w:rsidR="00F773CA" w:rsidRPr="00F773CA" w:rsidRDefault="00F773CA" w:rsidP="00F773CA">
            <w:pPr>
              <w:spacing w:after="0" w:line="276" w:lineRule="auto"/>
              <w:rPr>
                <w:sz w:val="20"/>
                <w:szCs w:val="20"/>
              </w:rPr>
            </w:pPr>
            <w:r w:rsidRPr="00F773CA">
              <w:rPr>
                <w:sz w:val="20"/>
                <w:szCs w:val="20"/>
              </w:rPr>
              <w:t>PG&amp;E Custom Process Flowchart</w:t>
            </w:r>
          </w:p>
        </w:tc>
        <w:tc>
          <w:tcPr>
            <w:tcW w:w="225" w:type="pct"/>
            <w:noWrap/>
            <w:vAlign w:val="center"/>
            <w:hideMark/>
          </w:tcPr>
          <w:p w14:paraId="5DA0F910"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ADDF293" w14:textId="77777777" w:rsidTr="00F773CA">
        <w:trPr>
          <w:cantSplit/>
          <w:trHeight w:val="288"/>
        </w:trPr>
        <w:tc>
          <w:tcPr>
            <w:tcW w:w="210" w:type="pct"/>
            <w:noWrap/>
            <w:vAlign w:val="center"/>
            <w:hideMark/>
          </w:tcPr>
          <w:p w14:paraId="56369159" w14:textId="77777777" w:rsidR="00F773CA" w:rsidRPr="00F773CA" w:rsidRDefault="00F773CA" w:rsidP="00F773CA">
            <w:pPr>
              <w:spacing w:after="0" w:line="276" w:lineRule="auto"/>
              <w:rPr>
                <w:sz w:val="20"/>
                <w:szCs w:val="20"/>
              </w:rPr>
            </w:pPr>
            <w:r w:rsidRPr="00F773CA">
              <w:rPr>
                <w:sz w:val="20"/>
                <w:szCs w:val="20"/>
              </w:rPr>
              <w:t>32</w:t>
            </w:r>
          </w:p>
        </w:tc>
        <w:tc>
          <w:tcPr>
            <w:tcW w:w="629" w:type="pct"/>
            <w:noWrap/>
            <w:vAlign w:val="center"/>
            <w:hideMark/>
          </w:tcPr>
          <w:p w14:paraId="0672D7B5"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7EC9DC18"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10D7E68"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1DB70EA9" w14:textId="77777777" w:rsidR="00F773CA" w:rsidRPr="00F773CA" w:rsidRDefault="00F773CA" w:rsidP="00F773CA">
            <w:pPr>
              <w:spacing w:after="0" w:line="276" w:lineRule="auto"/>
              <w:rPr>
                <w:sz w:val="20"/>
                <w:szCs w:val="20"/>
              </w:rPr>
            </w:pPr>
            <w:r w:rsidRPr="00F773CA">
              <w:rPr>
                <w:sz w:val="20"/>
                <w:szCs w:val="20"/>
              </w:rPr>
              <w:t>Clarification on Direction Provided in Resolution E-4818</w:t>
            </w:r>
          </w:p>
        </w:tc>
        <w:tc>
          <w:tcPr>
            <w:tcW w:w="225" w:type="pct"/>
            <w:noWrap/>
            <w:vAlign w:val="center"/>
            <w:hideMark/>
          </w:tcPr>
          <w:p w14:paraId="12BA29B0"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14AB4B57" w14:textId="77777777" w:rsidTr="00F773CA">
        <w:trPr>
          <w:cantSplit/>
          <w:trHeight w:val="288"/>
        </w:trPr>
        <w:tc>
          <w:tcPr>
            <w:tcW w:w="210" w:type="pct"/>
            <w:noWrap/>
            <w:vAlign w:val="center"/>
            <w:hideMark/>
          </w:tcPr>
          <w:p w14:paraId="7FAF9643" w14:textId="77777777" w:rsidR="00F773CA" w:rsidRPr="00F773CA" w:rsidRDefault="00F773CA" w:rsidP="00F773CA">
            <w:pPr>
              <w:spacing w:after="0" w:line="276" w:lineRule="auto"/>
              <w:rPr>
                <w:sz w:val="20"/>
                <w:szCs w:val="20"/>
              </w:rPr>
            </w:pPr>
            <w:r w:rsidRPr="00F773CA">
              <w:rPr>
                <w:sz w:val="20"/>
                <w:szCs w:val="20"/>
              </w:rPr>
              <w:t>33</w:t>
            </w:r>
          </w:p>
        </w:tc>
        <w:tc>
          <w:tcPr>
            <w:tcW w:w="629" w:type="pct"/>
            <w:noWrap/>
            <w:vAlign w:val="center"/>
            <w:hideMark/>
          </w:tcPr>
          <w:p w14:paraId="0E2496A2" w14:textId="77777777" w:rsidR="00F773CA" w:rsidRPr="00F773CA" w:rsidRDefault="00F773CA" w:rsidP="00F773CA">
            <w:pPr>
              <w:spacing w:after="0" w:line="276" w:lineRule="auto"/>
              <w:rPr>
                <w:sz w:val="20"/>
                <w:szCs w:val="20"/>
              </w:rPr>
            </w:pPr>
            <w:r w:rsidRPr="00F773CA">
              <w:rPr>
                <w:sz w:val="20"/>
                <w:szCs w:val="20"/>
              </w:rPr>
              <w:t>Leonel Campoy</w:t>
            </w:r>
          </w:p>
        </w:tc>
        <w:tc>
          <w:tcPr>
            <w:tcW w:w="956" w:type="pct"/>
            <w:noWrap/>
            <w:vAlign w:val="center"/>
            <w:hideMark/>
          </w:tcPr>
          <w:p w14:paraId="2CB375EE" w14:textId="77777777" w:rsidR="00F773CA" w:rsidRPr="00F773CA" w:rsidRDefault="00F773CA" w:rsidP="00F773CA">
            <w:pPr>
              <w:spacing w:after="0" w:line="276" w:lineRule="auto"/>
              <w:rPr>
                <w:sz w:val="20"/>
                <w:szCs w:val="20"/>
              </w:rPr>
            </w:pPr>
            <w:r w:rsidRPr="00F773CA">
              <w:rPr>
                <w:sz w:val="20"/>
                <w:szCs w:val="20"/>
              </w:rPr>
              <w:t>Other</w:t>
            </w:r>
          </w:p>
        </w:tc>
        <w:tc>
          <w:tcPr>
            <w:tcW w:w="585" w:type="pct"/>
            <w:noWrap/>
            <w:vAlign w:val="center"/>
            <w:hideMark/>
          </w:tcPr>
          <w:p w14:paraId="7BC00453"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1072CE54" w14:textId="77777777" w:rsidR="00F773CA" w:rsidRPr="00F773CA" w:rsidRDefault="00F773CA" w:rsidP="00F773CA">
            <w:pPr>
              <w:spacing w:after="0" w:line="276" w:lineRule="auto"/>
              <w:rPr>
                <w:sz w:val="20"/>
                <w:szCs w:val="20"/>
              </w:rPr>
            </w:pPr>
            <w:r w:rsidRPr="00F773CA">
              <w:rPr>
                <w:sz w:val="20"/>
                <w:szCs w:val="20"/>
              </w:rPr>
              <w:t>Measure Type Baseline Flowchart</w:t>
            </w:r>
          </w:p>
        </w:tc>
        <w:tc>
          <w:tcPr>
            <w:tcW w:w="225" w:type="pct"/>
            <w:noWrap/>
            <w:vAlign w:val="center"/>
            <w:hideMark/>
          </w:tcPr>
          <w:p w14:paraId="1F622ED4"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32333F57" w14:textId="77777777" w:rsidTr="00F773CA">
        <w:trPr>
          <w:cantSplit/>
          <w:trHeight w:val="288"/>
        </w:trPr>
        <w:tc>
          <w:tcPr>
            <w:tcW w:w="210" w:type="pct"/>
            <w:noWrap/>
            <w:vAlign w:val="center"/>
            <w:hideMark/>
          </w:tcPr>
          <w:p w14:paraId="0A7617A9" w14:textId="77777777" w:rsidR="00F773CA" w:rsidRPr="00F773CA" w:rsidRDefault="00F773CA" w:rsidP="00F773CA">
            <w:pPr>
              <w:spacing w:after="0" w:line="276" w:lineRule="auto"/>
              <w:rPr>
                <w:sz w:val="20"/>
                <w:szCs w:val="20"/>
              </w:rPr>
            </w:pPr>
            <w:r w:rsidRPr="00F773CA">
              <w:rPr>
                <w:sz w:val="20"/>
                <w:szCs w:val="20"/>
              </w:rPr>
              <w:t>34</w:t>
            </w:r>
          </w:p>
        </w:tc>
        <w:tc>
          <w:tcPr>
            <w:tcW w:w="629" w:type="pct"/>
            <w:noWrap/>
            <w:vAlign w:val="center"/>
            <w:hideMark/>
          </w:tcPr>
          <w:p w14:paraId="6F7653B5"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2976322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366DDAB4" w14:textId="77777777" w:rsidR="00F773CA" w:rsidRPr="00F773CA" w:rsidRDefault="00F773CA" w:rsidP="00F773CA">
            <w:pPr>
              <w:spacing w:after="0" w:line="276" w:lineRule="auto"/>
              <w:rPr>
                <w:sz w:val="20"/>
                <w:szCs w:val="20"/>
              </w:rPr>
            </w:pPr>
            <w:r w:rsidRPr="00F773CA">
              <w:rPr>
                <w:sz w:val="20"/>
                <w:szCs w:val="20"/>
              </w:rPr>
              <w:t>5/22/2017</w:t>
            </w:r>
          </w:p>
        </w:tc>
        <w:tc>
          <w:tcPr>
            <w:tcW w:w="2394" w:type="pct"/>
            <w:noWrap/>
            <w:vAlign w:val="center"/>
            <w:hideMark/>
          </w:tcPr>
          <w:p w14:paraId="2F6C0681" w14:textId="77777777" w:rsidR="00F773CA" w:rsidRPr="00F773CA" w:rsidRDefault="00F773CA" w:rsidP="00F773CA">
            <w:pPr>
              <w:spacing w:after="0" w:line="276" w:lineRule="auto"/>
              <w:rPr>
                <w:sz w:val="20"/>
                <w:szCs w:val="20"/>
              </w:rPr>
            </w:pPr>
            <w:r w:rsidRPr="00F773CA">
              <w:rPr>
                <w:sz w:val="20"/>
                <w:szCs w:val="20"/>
              </w:rPr>
              <w:t>T2WG Task 5 ISP Presentation</w:t>
            </w:r>
          </w:p>
        </w:tc>
        <w:tc>
          <w:tcPr>
            <w:tcW w:w="225" w:type="pct"/>
            <w:noWrap/>
            <w:vAlign w:val="center"/>
            <w:hideMark/>
          </w:tcPr>
          <w:p w14:paraId="5E4257E8"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7FE93237" w14:textId="77777777" w:rsidTr="00F773CA">
        <w:trPr>
          <w:cantSplit/>
          <w:trHeight w:val="288"/>
        </w:trPr>
        <w:tc>
          <w:tcPr>
            <w:tcW w:w="210" w:type="pct"/>
            <w:noWrap/>
            <w:vAlign w:val="center"/>
            <w:hideMark/>
          </w:tcPr>
          <w:p w14:paraId="7311C132" w14:textId="77777777" w:rsidR="00F773CA" w:rsidRPr="00F773CA" w:rsidRDefault="00F773CA" w:rsidP="00F773CA">
            <w:pPr>
              <w:spacing w:after="0" w:line="276" w:lineRule="auto"/>
              <w:rPr>
                <w:sz w:val="20"/>
                <w:szCs w:val="20"/>
              </w:rPr>
            </w:pPr>
            <w:r w:rsidRPr="00F773CA">
              <w:rPr>
                <w:sz w:val="20"/>
                <w:szCs w:val="20"/>
              </w:rPr>
              <w:t>35</w:t>
            </w:r>
          </w:p>
        </w:tc>
        <w:tc>
          <w:tcPr>
            <w:tcW w:w="629" w:type="pct"/>
            <w:noWrap/>
            <w:vAlign w:val="center"/>
            <w:hideMark/>
          </w:tcPr>
          <w:p w14:paraId="0B2D9E24"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70189208"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9A73DA1" w14:textId="77777777" w:rsidR="00F773CA" w:rsidRPr="00F773CA" w:rsidRDefault="00F773CA" w:rsidP="00F773CA">
            <w:pPr>
              <w:spacing w:after="0" w:line="276" w:lineRule="auto"/>
              <w:rPr>
                <w:sz w:val="20"/>
                <w:szCs w:val="20"/>
              </w:rPr>
            </w:pPr>
            <w:r w:rsidRPr="00F773CA">
              <w:rPr>
                <w:sz w:val="20"/>
                <w:szCs w:val="20"/>
              </w:rPr>
              <w:t>5/22/2017</w:t>
            </w:r>
          </w:p>
        </w:tc>
        <w:tc>
          <w:tcPr>
            <w:tcW w:w="2394" w:type="pct"/>
            <w:noWrap/>
            <w:vAlign w:val="center"/>
            <w:hideMark/>
          </w:tcPr>
          <w:p w14:paraId="1FF44C17" w14:textId="77777777" w:rsidR="00F773CA" w:rsidRPr="00F773CA" w:rsidRDefault="00F773CA" w:rsidP="00F773CA">
            <w:pPr>
              <w:spacing w:after="0" w:line="276" w:lineRule="auto"/>
              <w:rPr>
                <w:sz w:val="20"/>
                <w:szCs w:val="20"/>
              </w:rPr>
            </w:pPr>
            <w:r w:rsidRPr="00F773CA">
              <w:rPr>
                <w:sz w:val="20"/>
                <w:szCs w:val="20"/>
              </w:rPr>
              <w:t>Clarification on Direction Provided in Resolution E-4818</w:t>
            </w:r>
          </w:p>
        </w:tc>
        <w:tc>
          <w:tcPr>
            <w:tcW w:w="225" w:type="pct"/>
            <w:noWrap/>
            <w:vAlign w:val="center"/>
            <w:hideMark/>
          </w:tcPr>
          <w:p w14:paraId="7A17D8E8"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058140D0" w14:textId="77777777" w:rsidTr="00F773CA">
        <w:trPr>
          <w:cantSplit/>
          <w:trHeight w:val="288"/>
        </w:trPr>
        <w:tc>
          <w:tcPr>
            <w:tcW w:w="210" w:type="pct"/>
            <w:noWrap/>
            <w:vAlign w:val="center"/>
            <w:hideMark/>
          </w:tcPr>
          <w:p w14:paraId="30386496" w14:textId="77777777" w:rsidR="00F773CA" w:rsidRPr="00F773CA" w:rsidRDefault="00F773CA" w:rsidP="00F773CA">
            <w:pPr>
              <w:spacing w:after="0" w:line="276" w:lineRule="auto"/>
              <w:rPr>
                <w:sz w:val="20"/>
                <w:szCs w:val="20"/>
              </w:rPr>
            </w:pPr>
            <w:r w:rsidRPr="00F773CA">
              <w:rPr>
                <w:sz w:val="20"/>
                <w:szCs w:val="20"/>
              </w:rPr>
              <w:t>36</w:t>
            </w:r>
          </w:p>
        </w:tc>
        <w:tc>
          <w:tcPr>
            <w:tcW w:w="629" w:type="pct"/>
            <w:noWrap/>
            <w:vAlign w:val="center"/>
            <w:hideMark/>
          </w:tcPr>
          <w:p w14:paraId="7E77AB06"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4FE911E5"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3B605CD4" w14:textId="77777777" w:rsidR="00F773CA" w:rsidRPr="00F773CA" w:rsidRDefault="00F773CA" w:rsidP="00F773CA">
            <w:pPr>
              <w:spacing w:after="0" w:line="276" w:lineRule="auto"/>
              <w:rPr>
                <w:sz w:val="20"/>
                <w:szCs w:val="20"/>
              </w:rPr>
            </w:pPr>
            <w:r w:rsidRPr="00F773CA">
              <w:rPr>
                <w:sz w:val="20"/>
                <w:szCs w:val="20"/>
              </w:rPr>
              <w:t>5/18/2017</w:t>
            </w:r>
          </w:p>
        </w:tc>
        <w:tc>
          <w:tcPr>
            <w:tcW w:w="2394" w:type="pct"/>
            <w:noWrap/>
            <w:vAlign w:val="center"/>
            <w:hideMark/>
          </w:tcPr>
          <w:p w14:paraId="7AD5F44C" w14:textId="77777777" w:rsidR="00F773CA" w:rsidRPr="00F773CA" w:rsidRDefault="00F773CA" w:rsidP="00F773CA">
            <w:pPr>
              <w:spacing w:after="0" w:line="276" w:lineRule="auto"/>
              <w:rPr>
                <w:sz w:val="20"/>
                <w:szCs w:val="20"/>
              </w:rPr>
            </w:pPr>
            <w:r w:rsidRPr="00F773CA">
              <w:rPr>
                <w:sz w:val="20"/>
                <w:szCs w:val="20"/>
              </w:rPr>
              <w:t>SCE 2017 Project Completion Certificate</w:t>
            </w:r>
          </w:p>
        </w:tc>
        <w:tc>
          <w:tcPr>
            <w:tcW w:w="225" w:type="pct"/>
            <w:noWrap/>
            <w:vAlign w:val="center"/>
            <w:hideMark/>
          </w:tcPr>
          <w:p w14:paraId="7D0A0C27"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3DBDFBCB" w14:textId="77777777" w:rsidTr="00F773CA">
        <w:trPr>
          <w:cantSplit/>
          <w:trHeight w:val="288"/>
        </w:trPr>
        <w:tc>
          <w:tcPr>
            <w:tcW w:w="210" w:type="pct"/>
            <w:noWrap/>
            <w:vAlign w:val="center"/>
            <w:hideMark/>
          </w:tcPr>
          <w:p w14:paraId="4AA01CCA" w14:textId="77777777" w:rsidR="00F773CA" w:rsidRPr="00F773CA" w:rsidRDefault="00F773CA" w:rsidP="00F773CA">
            <w:pPr>
              <w:spacing w:after="0" w:line="276" w:lineRule="auto"/>
              <w:rPr>
                <w:sz w:val="20"/>
                <w:szCs w:val="20"/>
              </w:rPr>
            </w:pPr>
            <w:r w:rsidRPr="00F773CA">
              <w:rPr>
                <w:sz w:val="20"/>
                <w:szCs w:val="20"/>
              </w:rPr>
              <w:t>37</w:t>
            </w:r>
          </w:p>
        </w:tc>
        <w:tc>
          <w:tcPr>
            <w:tcW w:w="629" w:type="pct"/>
            <w:noWrap/>
            <w:vAlign w:val="center"/>
            <w:hideMark/>
          </w:tcPr>
          <w:p w14:paraId="7B7D582E"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12ACE502"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0DDA40CA" w14:textId="77777777" w:rsidR="00F773CA" w:rsidRPr="00F773CA" w:rsidRDefault="00F773CA" w:rsidP="00F773CA">
            <w:pPr>
              <w:spacing w:after="0" w:line="276" w:lineRule="auto"/>
              <w:rPr>
                <w:sz w:val="20"/>
                <w:szCs w:val="20"/>
              </w:rPr>
            </w:pPr>
            <w:r w:rsidRPr="00F773CA">
              <w:rPr>
                <w:sz w:val="20"/>
                <w:szCs w:val="20"/>
              </w:rPr>
              <w:t>5/16/2017</w:t>
            </w:r>
          </w:p>
        </w:tc>
        <w:tc>
          <w:tcPr>
            <w:tcW w:w="2394" w:type="pct"/>
            <w:noWrap/>
            <w:vAlign w:val="center"/>
            <w:hideMark/>
          </w:tcPr>
          <w:p w14:paraId="08F44EAB" w14:textId="7D6281F8" w:rsidR="00F773CA" w:rsidRPr="00F773CA" w:rsidRDefault="004130B9" w:rsidP="00F773CA">
            <w:pPr>
              <w:spacing w:after="0" w:line="276" w:lineRule="auto"/>
              <w:rPr>
                <w:sz w:val="20"/>
                <w:szCs w:val="20"/>
              </w:rPr>
            </w:pPr>
            <w:r>
              <w:rPr>
                <w:sz w:val="20"/>
                <w:szCs w:val="20"/>
              </w:rPr>
              <w:t xml:space="preserve">PG&amp;E </w:t>
            </w:r>
            <w:r w:rsidR="00F773CA" w:rsidRPr="00F773CA">
              <w:rPr>
                <w:sz w:val="20"/>
                <w:szCs w:val="20"/>
              </w:rPr>
              <w:t>P</w:t>
            </w:r>
            <w:r>
              <w:rPr>
                <w:sz w:val="20"/>
                <w:szCs w:val="20"/>
              </w:rPr>
              <w:t xml:space="preserve">roject </w:t>
            </w:r>
            <w:r w:rsidR="00F773CA" w:rsidRPr="00F773CA">
              <w:rPr>
                <w:sz w:val="20"/>
                <w:szCs w:val="20"/>
              </w:rPr>
              <w:t>D</w:t>
            </w:r>
            <w:r>
              <w:rPr>
                <w:sz w:val="20"/>
                <w:szCs w:val="20"/>
              </w:rPr>
              <w:t>evelopment</w:t>
            </w:r>
            <w:r w:rsidR="00F773CA" w:rsidRPr="00F773CA">
              <w:rPr>
                <w:sz w:val="20"/>
                <w:szCs w:val="20"/>
              </w:rPr>
              <w:t xml:space="preserve"> Protocol v3</w:t>
            </w:r>
          </w:p>
        </w:tc>
        <w:tc>
          <w:tcPr>
            <w:tcW w:w="225" w:type="pct"/>
            <w:noWrap/>
            <w:vAlign w:val="center"/>
            <w:hideMark/>
          </w:tcPr>
          <w:p w14:paraId="1F7A9BF6"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46E2697" w14:textId="77777777" w:rsidTr="00F773CA">
        <w:trPr>
          <w:cantSplit/>
          <w:trHeight w:val="288"/>
        </w:trPr>
        <w:tc>
          <w:tcPr>
            <w:tcW w:w="210" w:type="pct"/>
            <w:noWrap/>
            <w:vAlign w:val="center"/>
            <w:hideMark/>
          </w:tcPr>
          <w:p w14:paraId="3C7162E7" w14:textId="77777777" w:rsidR="00F773CA" w:rsidRPr="00F773CA" w:rsidRDefault="00F773CA" w:rsidP="00F773CA">
            <w:pPr>
              <w:spacing w:after="0" w:line="276" w:lineRule="auto"/>
              <w:rPr>
                <w:sz w:val="20"/>
                <w:szCs w:val="20"/>
              </w:rPr>
            </w:pPr>
            <w:r w:rsidRPr="00F773CA">
              <w:rPr>
                <w:sz w:val="20"/>
                <w:szCs w:val="20"/>
              </w:rPr>
              <w:t>38</w:t>
            </w:r>
          </w:p>
        </w:tc>
        <w:tc>
          <w:tcPr>
            <w:tcW w:w="629" w:type="pct"/>
            <w:noWrap/>
            <w:vAlign w:val="center"/>
            <w:hideMark/>
          </w:tcPr>
          <w:p w14:paraId="64EC0EAF" w14:textId="77777777" w:rsidR="00F773CA" w:rsidRPr="00F773CA" w:rsidRDefault="00F773CA" w:rsidP="00F773CA">
            <w:pPr>
              <w:spacing w:after="0" w:line="276" w:lineRule="auto"/>
              <w:rPr>
                <w:sz w:val="20"/>
                <w:szCs w:val="20"/>
              </w:rPr>
            </w:pPr>
            <w:r w:rsidRPr="00F773CA">
              <w:rPr>
                <w:sz w:val="20"/>
                <w:szCs w:val="20"/>
              </w:rPr>
              <w:t>Spencer Lipp</w:t>
            </w:r>
          </w:p>
        </w:tc>
        <w:tc>
          <w:tcPr>
            <w:tcW w:w="956" w:type="pct"/>
            <w:noWrap/>
            <w:vAlign w:val="center"/>
            <w:hideMark/>
          </w:tcPr>
          <w:p w14:paraId="4EFC3673" w14:textId="77777777" w:rsidR="00F773CA" w:rsidRPr="00F773CA" w:rsidRDefault="00F773CA" w:rsidP="00F773CA">
            <w:pPr>
              <w:spacing w:after="0" w:line="276" w:lineRule="auto"/>
              <w:rPr>
                <w:sz w:val="20"/>
                <w:szCs w:val="20"/>
              </w:rPr>
            </w:pPr>
            <w:r w:rsidRPr="00F773CA">
              <w:rPr>
                <w:sz w:val="20"/>
                <w:szCs w:val="20"/>
              </w:rPr>
              <w:t>Lockheed Martin</w:t>
            </w:r>
          </w:p>
        </w:tc>
        <w:tc>
          <w:tcPr>
            <w:tcW w:w="585" w:type="pct"/>
            <w:noWrap/>
            <w:vAlign w:val="center"/>
            <w:hideMark/>
          </w:tcPr>
          <w:p w14:paraId="3CC1C2AD" w14:textId="77777777" w:rsidR="00F773CA" w:rsidRPr="00F773CA" w:rsidRDefault="00F773CA" w:rsidP="00F773CA">
            <w:pPr>
              <w:spacing w:after="0" w:line="276" w:lineRule="auto"/>
              <w:rPr>
                <w:sz w:val="20"/>
                <w:szCs w:val="20"/>
              </w:rPr>
            </w:pPr>
            <w:r w:rsidRPr="00F773CA">
              <w:rPr>
                <w:sz w:val="20"/>
                <w:szCs w:val="20"/>
              </w:rPr>
              <w:t>5/16/2017</w:t>
            </w:r>
          </w:p>
        </w:tc>
        <w:tc>
          <w:tcPr>
            <w:tcW w:w="2394" w:type="pct"/>
            <w:noWrap/>
            <w:vAlign w:val="center"/>
            <w:hideMark/>
          </w:tcPr>
          <w:p w14:paraId="70564C13" w14:textId="77777777" w:rsidR="00F773CA" w:rsidRPr="00F773CA" w:rsidRDefault="00F773CA" w:rsidP="00F773CA">
            <w:pPr>
              <w:spacing w:after="0" w:line="276" w:lineRule="auto"/>
              <w:rPr>
                <w:sz w:val="20"/>
                <w:szCs w:val="20"/>
              </w:rPr>
            </w:pPr>
            <w:r w:rsidRPr="00F773CA">
              <w:rPr>
                <w:sz w:val="20"/>
                <w:szCs w:val="20"/>
              </w:rPr>
              <w:t>DRAFT POE Questionnaire v1.0</w:t>
            </w:r>
          </w:p>
        </w:tc>
        <w:tc>
          <w:tcPr>
            <w:tcW w:w="225" w:type="pct"/>
            <w:noWrap/>
            <w:vAlign w:val="center"/>
            <w:hideMark/>
          </w:tcPr>
          <w:p w14:paraId="39B15DF4"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21760418" w14:textId="77777777" w:rsidTr="00F773CA">
        <w:trPr>
          <w:cantSplit/>
          <w:trHeight w:val="288"/>
        </w:trPr>
        <w:tc>
          <w:tcPr>
            <w:tcW w:w="210" w:type="pct"/>
            <w:noWrap/>
            <w:vAlign w:val="center"/>
            <w:hideMark/>
          </w:tcPr>
          <w:p w14:paraId="70CB5D99" w14:textId="77777777" w:rsidR="00F773CA" w:rsidRPr="00F773CA" w:rsidRDefault="00F773CA" w:rsidP="00F773CA">
            <w:pPr>
              <w:spacing w:after="0" w:line="276" w:lineRule="auto"/>
              <w:rPr>
                <w:sz w:val="20"/>
                <w:szCs w:val="20"/>
              </w:rPr>
            </w:pPr>
            <w:r w:rsidRPr="00F773CA">
              <w:rPr>
                <w:sz w:val="20"/>
                <w:szCs w:val="20"/>
              </w:rPr>
              <w:t>39</w:t>
            </w:r>
          </w:p>
        </w:tc>
        <w:tc>
          <w:tcPr>
            <w:tcW w:w="629" w:type="pct"/>
            <w:noWrap/>
            <w:vAlign w:val="center"/>
            <w:hideMark/>
          </w:tcPr>
          <w:p w14:paraId="44D2A241" w14:textId="77777777" w:rsidR="00F773CA" w:rsidRPr="00F773CA" w:rsidRDefault="00F773CA" w:rsidP="00F773CA">
            <w:pPr>
              <w:spacing w:after="0" w:line="276" w:lineRule="auto"/>
              <w:rPr>
                <w:sz w:val="20"/>
                <w:szCs w:val="20"/>
              </w:rPr>
            </w:pPr>
            <w:r w:rsidRPr="00F773CA">
              <w:rPr>
                <w:sz w:val="20"/>
                <w:szCs w:val="20"/>
              </w:rPr>
              <w:t>Brian Maloney</w:t>
            </w:r>
          </w:p>
        </w:tc>
        <w:tc>
          <w:tcPr>
            <w:tcW w:w="956" w:type="pct"/>
            <w:noWrap/>
            <w:vAlign w:val="center"/>
            <w:hideMark/>
          </w:tcPr>
          <w:p w14:paraId="5FA77233"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35D4FF85" w14:textId="77777777" w:rsidR="00F773CA" w:rsidRPr="00F773CA" w:rsidRDefault="00F773CA" w:rsidP="00F773CA">
            <w:pPr>
              <w:spacing w:after="0" w:line="276" w:lineRule="auto"/>
              <w:rPr>
                <w:sz w:val="20"/>
                <w:szCs w:val="20"/>
              </w:rPr>
            </w:pPr>
            <w:r w:rsidRPr="00F773CA">
              <w:rPr>
                <w:sz w:val="20"/>
                <w:szCs w:val="20"/>
              </w:rPr>
              <w:t>5/10/2017</w:t>
            </w:r>
          </w:p>
        </w:tc>
        <w:tc>
          <w:tcPr>
            <w:tcW w:w="2394" w:type="pct"/>
            <w:noWrap/>
            <w:vAlign w:val="center"/>
            <w:hideMark/>
          </w:tcPr>
          <w:p w14:paraId="475B67DC" w14:textId="77777777" w:rsidR="00F773CA" w:rsidRPr="00F773CA" w:rsidRDefault="00F773CA" w:rsidP="00F773CA">
            <w:pPr>
              <w:spacing w:after="0" w:line="276" w:lineRule="auto"/>
              <w:rPr>
                <w:sz w:val="20"/>
                <w:szCs w:val="20"/>
              </w:rPr>
            </w:pPr>
            <w:r w:rsidRPr="00F773CA">
              <w:rPr>
                <w:sz w:val="20"/>
                <w:szCs w:val="20"/>
              </w:rPr>
              <w:t>Sketch of Flow Chart</w:t>
            </w:r>
          </w:p>
        </w:tc>
        <w:tc>
          <w:tcPr>
            <w:tcW w:w="225" w:type="pct"/>
            <w:noWrap/>
            <w:vAlign w:val="center"/>
            <w:hideMark/>
          </w:tcPr>
          <w:p w14:paraId="18AC34E5"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0452425E" w14:textId="77777777" w:rsidTr="00F773CA">
        <w:trPr>
          <w:cantSplit/>
          <w:trHeight w:val="288"/>
        </w:trPr>
        <w:tc>
          <w:tcPr>
            <w:tcW w:w="210" w:type="pct"/>
            <w:noWrap/>
            <w:vAlign w:val="center"/>
            <w:hideMark/>
          </w:tcPr>
          <w:p w14:paraId="4787CA76" w14:textId="77777777" w:rsidR="00F773CA" w:rsidRPr="00F773CA" w:rsidRDefault="00F773CA" w:rsidP="00F773CA">
            <w:pPr>
              <w:spacing w:after="0" w:line="276" w:lineRule="auto"/>
              <w:rPr>
                <w:sz w:val="20"/>
                <w:szCs w:val="20"/>
              </w:rPr>
            </w:pPr>
            <w:r w:rsidRPr="00F773CA">
              <w:rPr>
                <w:sz w:val="20"/>
                <w:szCs w:val="20"/>
              </w:rPr>
              <w:t>40</w:t>
            </w:r>
          </w:p>
        </w:tc>
        <w:tc>
          <w:tcPr>
            <w:tcW w:w="629" w:type="pct"/>
            <w:noWrap/>
            <w:vAlign w:val="center"/>
            <w:hideMark/>
          </w:tcPr>
          <w:p w14:paraId="3F6EDE1E"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1B4C0928"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4F07F85B" w14:textId="77777777" w:rsidR="00F773CA" w:rsidRPr="00F773CA" w:rsidRDefault="00F773CA" w:rsidP="00F773CA">
            <w:pPr>
              <w:spacing w:after="0" w:line="276" w:lineRule="auto"/>
              <w:rPr>
                <w:sz w:val="20"/>
                <w:szCs w:val="20"/>
              </w:rPr>
            </w:pPr>
            <w:r w:rsidRPr="00F773CA">
              <w:rPr>
                <w:sz w:val="20"/>
                <w:szCs w:val="20"/>
              </w:rPr>
              <w:t>5/9/2017</w:t>
            </w:r>
          </w:p>
        </w:tc>
        <w:tc>
          <w:tcPr>
            <w:tcW w:w="2394" w:type="pct"/>
            <w:noWrap/>
            <w:vAlign w:val="center"/>
            <w:hideMark/>
          </w:tcPr>
          <w:p w14:paraId="7FCF9711" w14:textId="77777777" w:rsidR="00F773CA" w:rsidRPr="00F773CA" w:rsidRDefault="00F773CA" w:rsidP="00F773CA">
            <w:pPr>
              <w:spacing w:after="0" w:line="276" w:lineRule="auto"/>
              <w:rPr>
                <w:sz w:val="20"/>
                <w:szCs w:val="20"/>
              </w:rPr>
            </w:pPr>
            <w:r w:rsidRPr="00F773CA">
              <w:rPr>
                <w:sz w:val="20"/>
                <w:szCs w:val="20"/>
              </w:rPr>
              <w:t>IOU and Custom Program Data</w:t>
            </w:r>
          </w:p>
        </w:tc>
        <w:tc>
          <w:tcPr>
            <w:tcW w:w="225" w:type="pct"/>
            <w:noWrap/>
            <w:vAlign w:val="center"/>
            <w:hideMark/>
          </w:tcPr>
          <w:p w14:paraId="59E3697A"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6883B986" w14:textId="77777777" w:rsidTr="00F773CA">
        <w:trPr>
          <w:cantSplit/>
          <w:trHeight w:val="288"/>
        </w:trPr>
        <w:tc>
          <w:tcPr>
            <w:tcW w:w="210" w:type="pct"/>
            <w:noWrap/>
            <w:vAlign w:val="center"/>
            <w:hideMark/>
          </w:tcPr>
          <w:p w14:paraId="62C8C9D7" w14:textId="77777777" w:rsidR="00F773CA" w:rsidRPr="00F773CA" w:rsidRDefault="00F773CA" w:rsidP="00F773CA">
            <w:pPr>
              <w:spacing w:after="0" w:line="276" w:lineRule="auto"/>
              <w:rPr>
                <w:sz w:val="20"/>
                <w:szCs w:val="20"/>
              </w:rPr>
            </w:pPr>
            <w:r w:rsidRPr="00F773CA">
              <w:rPr>
                <w:sz w:val="20"/>
                <w:szCs w:val="20"/>
              </w:rPr>
              <w:t>41</w:t>
            </w:r>
          </w:p>
        </w:tc>
        <w:tc>
          <w:tcPr>
            <w:tcW w:w="629" w:type="pct"/>
            <w:noWrap/>
            <w:vAlign w:val="center"/>
            <w:hideMark/>
          </w:tcPr>
          <w:p w14:paraId="4BF43810" w14:textId="77777777" w:rsidR="00F773CA" w:rsidRPr="00F773CA" w:rsidRDefault="00F773CA" w:rsidP="00F773CA">
            <w:pPr>
              <w:spacing w:after="0" w:line="276" w:lineRule="auto"/>
              <w:rPr>
                <w:sz w:val="20"/>
                <w:szCs w:val="20"/>
              </w:rPr>
            </w:pPr>
            <w:r w:rsidRPr="00F773CA">
              <w:rPr>
                <w:sz w:val="20"/>
                <w:szCs w:val="20"/>
              </w:rPr>
              <w:t>Mushtaq Ahmad</w:t>
            </w:r>
          </w:p>
        </w:tc>
        <w:tc>
          <w:tcPr>
            <w:tcW w:w="956" w:type="pct"/>
            <w:noWrap/>
            <w:vAlign w:val="center"/>
            <w:hideMark/>
          </w:tcPr>
          <w:p w14:paraId="73179A6C" w14:textId="77777777" w:rsidR="00F773CA" w:rsidRPr="00F773CA" w:rsidRDefault="00F773CA" w:rsidP="00F773CA">
            <w:pPr>
              <w:spacing w:after="0" w:line="276" w:lineRule="auto"/>
              <w:rPr>
                <w:sz w:val="20"/>
                <w:szCs w:val="20"/>
              </w:rPr>
            </w:pPr>
            <w:r w:rsidRPr="00F773CA">
              <w:rPr>
                <w:sz w:val="20"/>
                <w:szCs w:val="20"/>
              </w:rPr>
              <w:t>Nexant</w:t>
            </w:r>
          </w:p>
        </w:tc>
        <w:tc>
          <w:tcPr>
            <w:tcW w:w="585" w:type="pct"/>
            <w:noWrap/>
            <w:vAlign w:val="center"/>
            <w:hideMark/>
          </w:tcPr>
          <w:p w14:paraId="6B8C0E8D" w14:textId="77777777" w:rsidR="00F773CA" w:rsidRPr="00F773CA" w:rsidRDefault="00F773CA" w:rsidP="00F773CA">
            <w:pPr>
              <w:spacing w:after="0" w:line="276" w:lineRule="auto"/>
              <w:rPr>
                <w:sz w:val="20"/>
                <w:szCs w:val="20"/>
              </w:rPr>
            </w:pPr>
            <w:r w:rsidRPr="00F773CA">
              <w:rPr>
                <w:sz w:val="20"/>
                <w:szCs w:val="20"/>
              </w:rPr>
              <w:t>5/8/2017</w:t>
            </w:r>
          </w:p>
        </w:tc>
        <w:tc>
          <w:tcPr>
            <w:tcW w:w="2394" w:type="pct"/>
            <w:noWrap/>
            <w:vAlign w:val="center"/>
            <w:hideMark/>
          </w:tcPr>
          <w:p w14:paraId="77173805" w14:textId="77777777" w:rsidR="00F773CA" w:rsidRPr="00F773CA" w:rsidRDefault="00F773CA" w:rsidP="00F773CA">
            <w:pPr>
              <w:spacing w:after="0" w:line="276" w:lineRule="auto"/>
              <w:rPr>
                <w:sz w:val="20"/>
                <w:szCs w:val="20"/>
              </w:rPr>
            </w:pPr>
            <w:r w:rsidRPr="00F773CA">
              <w:rPr>
                <w:sz w:val="20"/>
                <w:szCs w:val="20"/>
              </w:rPr>
              <w:t>DRAFT Small Business Definition</w:t>
            </w:r>
          </w:p>
        </w:tc>
        <w:tc>
          <w:tcPr>
            <w:tcW w:w="225" w:type="pct"/>
            <w:noWrap/>
            <w:vAlign w:val="center"/>
            <w:hideMark/>
          </w:tcPr>
          <w:p w14:paraId="50CD214F" w14:textId="77777777" w:rsidR="00F773CA" w:rsidRPr="00F773CA" w:rsidRDefault="00F773CA" w:rsidP="00F773CA">
            <w:pPr>
              <w:spacing w:after="0" w:line="276" w:lineRule="auto"/>
              <w:rPr>
                <w:sz w:val="20"/>
                <w:szCs w:val="20"/>
              </w:rPr>
            </w:pPr>
            <w:r w:rsidRPr="00F773CA">
              <w:rPr>
                <w:sz w:val="20"/>
                <w:szCs w:val="20"/>
              </w:rPr>
              <w:t>4</w:t>
            </w:r>
          </w:p>
        </w:tc>
      </w:tr>
      <w:tr w:rsidR="00F773CA" w:rsidRPr="00F773CA" w14:paraId="581CD32A" w14:textId="77777777" w:rsidTr="00F773CA">
        <w:trPr>
          <w:cantSplit/>
          <w:trHeight w:val="288"/>
        </w:trPr>
        <w:tc>
          <w:tcPr>
            <w:tcW w:w="210" w:type="pct"/>
            <w:noWrap/>
            <w:vAlign w:val="center"/>
            <w:hideMark/>
          </w:tcPr>
          <w:p w14:paraId="2071441D" w14:textId="77777777" w:rsidR="00F773CA" w:rsidRPr="00F773CA" w:rsidRDefault="00F773CA" w:rsidP="00F773CA">
            <w:pPr>
              <w:spacing w:after="0" w:line="276" w:lineRule="auto"/>
              <w:rPr>
                <w:sz w:val="20"/>
                <w:szCs w:val="20"/>
              </w:rPr>
            </w:pPr>
            <w:r w:rsidRPr="00F773CA">
              <w:rPr>
                <w:sz w:val="20"/>
                <w:szCs w:val="20"/>
              </w:rPr>
              <w:t>42</w:t>
            </w:r>
          </w:p>
        </w:tc>
        <w:tc>
          <w:tcPr>
            <w:tcW w:w="629" w:type="pct"/>
            <w:noWrap/>
            <w:vAlign w:val="center"/>
            <w:hideMark/>
          </w:tcPr>
          <w:p w14:paraId="344EDEBC" w14:textId="77777777" w:rsidR="00F773CA" w:rsidRPr="00F773CA" w:rsidRDefault="00F773CA" w:rsidP="00F773CA">
            <w:pPr>
              <w:spacing w:after="0" w:line="276" w:lineRule="auto"/>
              <w:rPr>
                <w:sz w:val="20"/>
                <w:szCs w:val="20"/>
              </w:rPr>
            </w:pPr>
            <w:r w:rsidRPr="00F773CA">
              <w:rPr>
                <w:sz w:val="20"/>
                <w:szCs w:val="20"/>
              </w:rPr>
              <w:t>Brian Maloney</w:t>
            </w:r>
          </w:p>
        </w:tc>
        <w:tc>
          <w:tcPr>
            <w:tcW w:w="956" w:type="pct"/>
            <w:noWrap/>
            <w:vAlign w:val="center"/>
            <w:hideMark/>
          </w:tcPr>
          <w:p w14:paraId="50C38FBD"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796E1D66" w14:textId="77777777" w:rsidR="00F773CA" w:rsidRPr="00F773CA" w:rsidRDefault="00F773CA" w:rsidP="00F773CA">
            <w:pPr>
              <w:spacing w:after="0" w:line="276" w:lineRule="auto"/>
              <w:rPr>
                <w:sz w:val="20"/>
                <w:szCs w:val="20"/>
              </w:rPr>
            </w:pPr>
            <w:r w:rsidRPr="00F773CA">
              <w:rPr>
                <w:sz w:val="20"/>
                <w:szCs w:val="20"/>
              </w:rPr>
              <w:t>5/8/2017</w:t>
            </w:r>
          </w:p>
        </w:tc>
        <w:tc>
          <w:tcPr>
            <w:tcW w:w="2394" w:type="pct"/>
            <w:noWrap/>
            <w:vAlign w:val="center"/>
            <w:hideMark/>
          </w:tcPr>
          <w:p w14:paraId="106AC6CC" w14:textId="77777777" w:rsidR="00F773CA" w:rsidRPr="00F773CA" w:rsidRDefault="00F773CA" w:rsidP="00F773CA">
            <w:pPr>
              <w:spacing w:after="0" w:line="276" w:lineRule="auto"/>
              <w:rPr>
                <w:sz w:val="20"/>
                <w:szCs w:val="20"/>
              </w:rPr>
            </w:pPr>
            <w:r w:rsidRPr="00F773CA">
              <w:rPr>
                <w:sz w:val="20"/>
                <w:szCs w:val="20"/>
              </w:rPr>
              <w:t>Resolution E-4818 Flow Chart</w:t>
            </w:r>
          </w:p>
        </w:tc>
        <w:tc>
          <w:tcPr>
            <w:tcW w:w="225" w:type="pct"/>
            <w:noWrap/>
            <w:vAlign w:val="center"/>
            <w:hideMark/>
          </w:tcPr>
          <w:p w14:paraId="6B593395"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43FD25F1" w14:textId="77777777" w:rsidTr="00F773CA">
        <w:trPr>
          <w:cantSplit/>
          <w:trHeight w:val="288"/>
        </w:trPr>
        <w:tc>
          <w:tcPr>
            <w:tcW w:w="210" w:type="pct"/>
            <w:noWrap/>
            <w:vAlign w:val="center"/>
            <w:hideMark/>
          </w:tcPr>
          <w:p w14:paraId="64DDCBCC" w14:textId="77777777" w:rsidR="00F773CA" w:rsidRPr="00F773CA" w:rsidRDefault="00F773CA" w:rsidP="00F773CA">
            <w:pPr>
              <w:spacing w:after="0" w:line="276" w:lineRule="auto"/>
              <w:rPr>
                <w:sz w:val="20"/>
                <w:szCs w:val="20"/>
              </w:rPr>
            </w:pPr>
            <w:r w:rsidRPr="00F773CA">
              <w:rPr>
                <w:sz w:val="20"/>
                <w:szCs w:val="20"/>
              </w:rPr>
              <w:t>43</w:t>
            </w:r>
          </w:p>
        </w:tc>
        <w:tc>
          <w:tcPr>
            <w:tcW w:w="629" w:type="pct"/>
            <w:noWrap/>
            <w:vAlign w:val="center"/>
            <w:hideMark/>
          </w:tcPr>
          <w:p w14:paraId="2BE02D46" w14:textId="77777777" w:rsidR="00F773CA" w:rsidRPr="00F773CA" w:rsidRDefault="00F773CA" w:rsidP="00F773CA">
            <w:pPr>
              <w:spacing w:after="0" w:line="276" w:lineRule="auto"/>
              <w:rPr>
                <w:sz w:val="20"/>
                <w:szCs w:val="20"/>
              </w:rPr>
            </w:pPr>
            <w:r w:rsidRPr="00F773CA">
              <w:rPr>
                <w:sz w:val="20"/>
                <w:szCs w:val="20"/>
              </w:rPr>
              <w:t>Sabarish Vinod</w:t>
            </w:r>
          </w:p>
        </w:tc>
        <w:tc>
          <w:tcPr>
            <w:tcW w:w="956" w:type="pct"/>
            <w:noWrap/>
            <w:vAlign w:val="center"/>
            <w:hideMark/>
          </w:tcPr>
          <w:p w14:paraId="523599F0" w14:textId="77777777" w:rsidR="00F773CA" w:rsidRPr="00F773CA" w:rsidRDefault="00F773CA" w:rsidP="00F773CA">
            <w:pPr>
              <w:spacing w:after="0" w:line="276" w:lineRule="auto"/>
              <w:rPr>
                <w:sz w:val="20"/>
                <w:szCs w:val="20"/>
              </w:rPr>
            </w:pPr>
            <w:r w:rsidRPr="00F773CA">
              <w:rPr>
                <w:sz w:val="20"/>
                <w:szCs w:val="20"/>
              </w:rPr>
              <w:t>Lincus Energy</w:t>
            </w:r>
          </w:p>
        </w:tc>
        <w:tc>
          <w:tcPr>
            <w:tcW w:w="585" w:type="pct"/>
            <w:noWrap/>
            <w:vAlign w:val="center"/>
            <w:hideMark/>
          </w:tcPr>
          <w:p w14:paraId="6D5F7F46" w14:textId="77777777" w:rsidR="00F773CA" w:rsidRPr="00F773CA" w:rsidRDefault="00F773CA" w:rsidP="00F773CA">
            <w:pPr>
              <w:spacing w:after="0" w:line="276" w:lineRule="auto"/>
              <w:rPr>
                <w:sz w:val="20"/>
                <w:szCs w:val="20"/>
              </w:rPr>
            </w:pPr>
            <w:r w:rsidRPr="00F773CA">
              <w:rPr>
                <w:sz w:val="20"/>
                <w:szCs w:val="20"/>
              </w:rPr>
              <w:t>5/3/2017</w:t>
            </w:r>
          </w:p>
        </w:tc>
        <w:tc>
          <w:tcPr>
            <w:tcW w:w="2394" w:type="pct"/>
            <w:noWrap/>
            <w:vAlign w:val="center"/>
            <w:hideMark/>
          </w:tcPr>
          <w:p w14:paraId="03A2A0A3" w14:textId="77777777" w:rsidR="00F773CA" w:rsidRPr="00F773CA" w:rsidRDefault="00F773CA" w:rsidP="00F773CA">
            <w:pPr>
              <w:spacing w:after="0" w:line="276" w:lineRule="auto"/>
              <w:rPr>
                <w:sz w:val="20"/>
                <w:szCs w:val="20"/>
              </w:rPr>
            </w:pPr>
            <w:r w:rsidRPr="00F773CA">
              <w:rPr>
                <w:sz w:val="20"/>
                <w:szCs w:val="20"/>
              </w:rPr>
              <w:t>D1107030 Appendix B Flowchart Update</w:t>
            </w:r>
          </w:p>
        </w:tc>
        <w:tc>
          <w:tcPr>
            <w:tcW w:w="225" w:type="pct"/>
            <w:noWrap/>
            <w:vAlign w:val="center"/>
            <w:hideMark/>
          </w:tcPr>
          <w:p w14:paraId="10F9389A"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6B498D3A" w14:textId="77777777" w:rsidTr="00F773CA">
        <w:trPr>
          <w:cantSplit/>
          <w:trHeight w:val="288"/>
        </w:trPr>
        <w:tc>
          <w:tcPr>
            <w:tcW w:w="210" w:type="pct"/>
            <w:noWrap/>
            <w:vAlign w:val="center"/>
            <w:hideMark/>
          </w:tcPr>
          <w:p w14:paraId="61A558A7" w14:textId="77777777" w:rsidR="00F773CA" w:rsidRPr="00F773CA" w:rsidRDefault="00F773CA" w:rsidP="00F773CA">
            <w:pPr>
              <w:spacing w:after="0" w:line="276" w:lineRule="auto"/>
              <w:rPr>
                <w:sz w:val="20"/>
                <w:szCs w:val="20"/>
              </w:rPr>
            </w:pPr>
            <w:r w:rsidRPr="00F773CA">
              <w:rPr>
                <w:sz w:val="20"/>
                <w:szCs w:val="20"/>
              </w:rPr>
              <w:t>44</w:t>
            </w:r>
          </w:p>
        </w:tc>
        <w:tc>
          <w:tcPr>
            <w:tcW w:w="629" w:type="pct"/>
            <w:noWrap/>
            <w:vAlign w:val="center"/>
            <w:hideMark/>
          </w:tcPr>
          <w:p w14:paraId="1F46F129"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7F9E7A59"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DC89AF8" w14:textId="77777777" w:rsidR="00F773CA" w:rsidRPr="00F773CA" w:rsidRDefault="00F773CA" w:rsidP="00F773CA">
            <w:pPr>
              <w:spacing w:after="0" w:line="276" w:lineRule="auto"/>
              <w:rPr>
                <w:sz w:val="20"/>
                <w:szCs w:val="20"/>
              </w:rPr>
            </w:pPr>
            <w:r w:rsidRPr="00F773CA">
              <w:rPr>
                <w:sz w:val="20"/>
                <w:szCs w:val="20"/>
              </w:rPr>
              <w:t>5/1/2017</w:t>
            </w:r>
          </w:p>
        </w:tc>
        <w:tc>
          <w:tcPr>
            <w:tcW w:w="2394" w:type="pct"/>
            <w:noWrap/>
            <w:vAlign w:val="center"/>
            <w:hideMark/>
          </w:tcPr>
          <w:p w14:paraId="13EE1901" w14:textId="77777777" w:rsidR="00F773CA" w:rsidRPr="00F773CA" w:rsidRDefault="00F773CA" w:rsidP="00F773CA">
            <w:pPr>
              <w:spacing w:after="0" w:line="276" w:lineRule="auto"/>
              <w:rPr>
                <w:sz w:val="20"/>
                <w:szCs w:val="20"/>
              </w:rPr>
            </w:pPr>
            <w:r w:rsidRPr="00F773CA">
              <w:rPr>
                <w:sz w:val="20"/>
                <w:szCs w:val="20"/>
              </w:rPr>
              <w:t>CPUC Custom Process Flowchart</w:t>
            </w:r>
          </w:p>
        </w:tc>
        <w:tc>
          <w:tcPr>
            <w:tcW w:w="225" w:type="pct"/>
            <w:noWrap/>
            <w:vAlign w:val="center"/>
            <w:hideMark/>
          </w:tcPr>
          <w:p w14:paraId="3041E70C"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41020F0" w14:textId="77777777" w:rsidTr="00F773CA">
        <w:trPr>
          <w:cantSplit/>
          <w:trHeight w:val="288"/>
        </w:trPr>
        <w:tc>
          <w:tcPr>
            <w:tcW w:w="210" w:type="pct"/>
            <w:noWrap/>
            <w:vAlign w:val="center"/>
            <w:hideMark/>
          </w:tcPr>
          <w:p w14:paraId="7FBBCA0D" w14:textId="77777777" w:rsidR="00F773CA" w:rsidRPr="00F773CA" w:rsidRDefault="00F773CA" w:rsidP="00F773CA">
            <w:pPr>
              <w:spacing w:after="0" w:line="276" w:lineRule="auto"/>
              <w:rPr>
                <w:sz w:val="20"/>
                <w:szCs w:val="20"/>
              </w:rPr>
            </w:pPr>
            <w:r w:rsidRPr="00F773CA">
              <w:rPr>
                <w:sz w:val="20"/>
                <w:szCs w:val="20"/>
              </w:rPr>
              <w:t>45</w:t>
            </w:r>
          </w:p>
        </w:tc>
        <w:tc>
          <w:tcPr>
            <w:tcW w:w="629" w:type="pct"/>
            <w:noWrap/>
            <w:vAlign w:val="center"/>
            <w:hideMark/>
          </w:tcPr>
          <w:p w14:paraId="624348C9"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4A4C2ECB"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67AC1189" w14:textId="77777777" w:rsidR="00F773CA" w:rsidRPr="00F773CA" w:rsidRDefault="00F773CA" w:rsidP="00F773CA">
            <w:pPr>
              <w:spacing w:after="0" w:line="276" w:lineRule="auto"/>
              <w:rPr>
                <w:sz w:val="20"/>
                <w:szCs w:val="20"/>
              </w:rPr>
            </w:pPr>
            <w:r w:rsidRPr="00F773CA">
              <w:rPr>
                <w:sz w:val="20"/>
                <w:szCs w:val="20"/>
              </w:rPr>
              <w:t>5/1/2017</w:t>
            </w:r>
          </w:p>
        </w:tc>
        <w:tc>
          <w:tcPr>
            <w:tcW w:w="2394" w:type="pct"/>
            <w:noWrap/>
            <w:vAlign w:val="center"/>
            <w:hideMark/>
          </w:tcPr>
          <w:p w14:paraId="4F29B545" w14:textId="77777777" w:rsidR="00F773CA" w:rsidRPr="00F773CA" w:rsidRDefault="00F773CA" w:rsidP="00F773CA">
            <w:pPr>
              <w:spacing w:after="0" w:line="276" w:lineRule="auto"/>
              <w:rPr>
                <w:sz w:val="20"/>
                <w:szCs w:val="20"/>
              </w:rPr>
            </w:pPr>
            <w:r w:rsidRPr="00F773CA">
              <w:rPr>
                <w:sz w:val="20"/>
                <w:szCs w:val="20"/>
              </w:rPr>
              <w:t>D1107030 Appendix B Flowchart</w:t>
            </w:r>
          </w:p>
        </w:tc>
        <w:tc>
          <w:tcPr>
            <w:tcW w:w="225" w:type="pct"/>
            <w:noWrap/>
            <w:vAlign w:val="center"/>
            <w:hideMark/>
          </w:tcPr>
          <w:p w14:paraId="0E1C059D"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1AD1BC29" w14:textId="77777777" w:rsidTr="00F773CA">
        <w:trPr>
          <w:cantSplit/>
          <w:trHeight w:val="288"/>
        </w:trPr>
        <w:tc>
          <w:tcPr>
            <w:tcW w:w="210" w:type="pct"/>
            <w:noWrap/>
            <w:vAlign w:val="center"/>
            <w:hideMark/>
          </w:tcPr>
          <w:p w14:paraId="59CC8D46" w14:textId="77777777" w:rsidR="00F773CA" w:rsidRPr="00F773CA" w:rsidRDefault="00F773CA" w:rsidP="00F773CA">
            <w:pPr>
              <w:spacing w:after="0" w:line="276" w:lineRule="auto"/>
              <w:rPr>
                <w:sz w:val="20"/>
                <w:szCs w:val="20"/>
              </w:rPr>
            </w:pPr>
            <w:r w:rsidRPr="00F773CA">
              <w:rPr>
                <w:sz w:val="20"/>
                <w:szCs w:val="20"/>
              </w:rPr>
              <w:t>46</w:t>
            </w:r>
          </w:p>
        </w:tc>
        <w:tc>
          <w:tcPr>
            <w:tcW w:w="629" w:type="pct"/>
            <w:noWrap/>
            <w:vAlign w:val="center"/>
            <w:hideMark/>
          </w:tcPr>
          <w:p w14:paraId="17549A76"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23B66727"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7A0052E" w14:textId="77777777" w:rsidR="00F773CA" w:rsidRPr="00F773CA" w:rsidRDefault="00F773CA" w:rsidP="00F773CA">
            <w:pPr>
              <w:spacing w:after="0" w:line="276" w:lineRule="auto"/>
              <w:rPr>
                <w:sz w:val="20"/>
                <w:szCs w:val="20"/>
              </w:rPr>
            </w:pPr>
            <w:r w:rsidRPr="00F773CA">
              <w:rPr>
                <w:sz w:val="20"/>
                <w:szCs w:val="20"/>
              </w:rPr>
              <w:t>4/25/2017</w:t>
            </w:r>
          </w:p>
        </w:tc>
        <w:tc>
          <w:tcPr>
            <w:tcW w:w="2394" w:type="pct"/>
            <w:noWrap/>
            <w:vAlign w:val="center"/>
            <w:hideMark/>
          </w:tcPr>
          <w:p w14:paraId="40F39086" w14:textId="77777777" w:rsidR="00F773CA" w:rsidRPr="00F773CA" w:rsidRDefault="00F773CA" w:rsidP="00F773CA">
            <w:pPr>
              <w:spacing w:after="0" w:line="276" w:lineRule="auto"/>
              <w:rPr>
                <w:sz w:val="20"/>
                <w:szCs w:val="20"/>
              </w:rPr>
            </w:pPr>
            <w:r w:rsidRPr="00F773CA">
              <w:rPr>
                <w:sz w:val="20"/>
                <w:szCs w:val="20"/>
              </w:rPr>
              <w:t>Custom Project Count by Incentive Size</w:t>
            </w:r>
          </w:p>
        </w:tc>
        <w:tc>
          <w:tcPr>
            <w:tcW w:w="225" w:type="pct"/>
            <w:noWrap/>
            <w:vAlign w:val="center"/>
            <w:hideMark/>
          </w:tcPr>
          <w:p w14:paraId="5AFC4436"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118BD6E9" w14:textId="77777777" w:rsidTr="00F773CA">
        <w:trPr>
          <w:cantSplit/>
          <w:trHeight w:val="288"/>
        </w:trPr>
        <w:tc>
          <w:tcPr>
            <w:tcW w:w="210" w:type="pct"/>
            <w:noWrap/>
            <w:vAlign w:val="center"/>
            <w:hideMark/>
          </w:tcPr>
          <w:p w14:paraId="7B2C43FD" w14:textId="77777777" w:rsidR="00F773CA" w:rsidRPr="00F773CA" w:rsidRDefault="00F773CA" w:rsidP="00F773CA">
            <w:pPr>
              <w:spacing w:after="0" w:line="276" w:lineRule="auto"/>
              <w:rPr>
                <w:sz w:val="20"/>
                <w:szCs w:val="20"/>
              </w:rPr>
            </w:pPr>
            <w:r w:rsidRPr="00F773CA">
              <w:rPr>
                <w:sz w:val="20"/>
                <w:szCs w:val="20"/>
              </w:rPr>
              <w:t>47</w:t>
            </w:r>
          </w:p>
        </w:tc>
        <w:tc>
          <w:tcPr>
            <w:tcW w:w="629" w:type="pct"/>
            <w:noWrap/>
            <w:vAlign w:val="center"/>
            <w:hideMark/>
          </w:tcPr>
          <w:p w14:paraId="6C392B9B" w14:textId="77777777" w:rsidR="00F773CA" w:rsidRPr="00F773CA" w:rsidRDefault="00F773CA" w:rsidP="00F773CA">
            <w:pPr>
              <w:spacing w:after="0" w:line="276" w:lineRule="auto"/>
              <w:rPr>
                <w:sz w:val="20"/>
                <w:szCs w:val="20"/>
              </w:rPr>
            </w:pPr>
            <w:r w:rsidRPr="00F773CA">
              <w:rPr>
                <w:sz w:val="20"/>
                <w:szCs w:val="20"/>
              </w:rPr>
              <w:t>Mushtaq Ahmad</w:t>
            </w:r>
          </w:p>
        </w:tc>
        <w:tc>
          <w:tcPr>
            <w:tcW w:w="956" w:type="pct"/>
            <w:noWrap/>
            <w:vAlign w:val="center"/>
            <w:hideMark/>
          </w:tcPr>
          <w:p w14:paraId="684ACC52" w14:textId="77777777" w:rsidR="00F773CA" w:rsidRPr="00F773CA" w:rsidRDefault="00F773CA" w:rsidP="00F773CA">
            <w:pPr>
              <w:spacing w:after="0" w:line="276" w:lineRule="auto"/>
              <w:rPr>
                <w:sz w:val="20"/>
                <w:szCs w:val="20"/>
              </w:rPr>
            </w:pPr>
            <w:r w:rsidRPr="00F773CA">
              <w:rPr>
                <w:sz w:val="20"/>
                <w:szCs w:val="20"/>
              </w:rPr>
              <w:t>Nexant</w:t>
            </w:r>
          </w:p>
        </w:tc>
        <w:tc>
          <w:tcPr>
            <w:tcW w:w="585" w:type="pct"/>
            <w:noWrap/>
            <w:vAlign w:val="center"/>
            <w:hideMark/>
          </w:tcPr>
          <w:p w14:paraId="188D5F1A" w14:textId="77777777" w:rsidR="00F773CA" w:rsidRPr="00F773CA" w:rsidRDefault="00F773CA" w:rsidP="00F773CA">
            <w:pPr>
              <w:spacing w:after="0" w:line="276" w:lineRule="auto"/>
              <w:rPr>
                <w:sz w:val="20"/>
                <w:szCs w:val="20"/>
              </w:rPr>
            </w:pPr>
            <w:r w:rsidRPr="00F773CA">
              <w:rPr>
                <w:sz w:val="20"/>
                <w:szCs w:val="20"/>
              </w:rPr>
              <w:t>4/25/2017</w:t>
            </w:r>
          </w:p>
        </w:tc>
        <w:tc>
          <w:tcPr>
            <w:tcW w:w="2394" w:type="pct"/>
            <w:noWrap/>
            <w:vAlign w:val="center"/>
            <w:hideMark/>
          </w:tcPr>
          <w:p w14:paraId="02861ED9" w14:textId="77777777" w:rsidR="00F773CA" w:rsidRPr="00F773CA" w:rsidRDefault="00F773CA" w:rsidP="00F773CA">
            <w:pPr>
              <w:spacing w:after="0" w:line="276" w:lineRule="auto"/>
              <w:rPr>
                <w:sz w:val="20"/>
                <w:szCs w:val="20"/>
              </w:rPr>
            </w:pPr>
            <w:r w:rsidRPr="00F773CA">
              <w:rPr>
                <w:sz w:val="20"/>
                <w:szCs w:val="20"/>
              </w:rPr>
              <w:t>DRAFT Small Business Definition</w:t>
            </w:r>
          </w:p>
        </w:tc>
        <w:tc>
          <w:tcPr>
            <w:tcW w:w="225" w:type="pct"/>
            <w:noWrap/>
            <w:vAlign w:val="center"/>
            <w:hideMark/>
          </w:tcPr>
          <w:p w14:paraId="6E5A195C" w14:textId="77777777" w:rsidR="00F773CA" w:rsidRPr="00F773CA" w:rsidRDefault="00F773CA" w:rsidP="00F773CA">
            <w:pPr>
              <w:spacing w:after="0" w:line="276" w:lineRule="auto"/>
              <w:rPr>
                <w:sz w:val="20"/>
                <w:szCs w:val="20"/>
              </w:rPr>
            </w:pPr>
            <w:r w:rsidRPr="00F773CA">
              <w:rPr>
                <w:sz w:val="20"/>
                <w:szCs w:val="20"/>
              </w:rPr>
              <w:t>4</w:t>
            </w:r>
          </w:p>
        </w:tc>
      </w:tr>
      <w:tr w:rsidR="00F773CA" w:rsidRPr="00F773CA" w14:paraId="45C56D06" w14:textId="77777777" w:rsidTr="00F773CA">
        <w:trPr>
          <w:cantSplit/>
          <w:trHeight w:val="288"/>
        </w:trPr>
        <w:tc>
          <w:tcPr>
            <w:tcW w:w="210" w:type="pct"/>
            <w:noWrap/>
            <w:vAlign w:val="center"/>
            <w:hideMark/>
          </w:tcPr>
          <w:p w14:paraId="3CC07632" w14:textId="77777777" w:rsidR="00F773CA" w:rsidRPr="00F773CA" w:rsidRDefault="00F773CA" w:rsidP="00F773CA">
            <w:pPr>
              <w:spacing w:after="0" w:line="276" w:lineRule="auto"/>
              <w:rPr>
                <w:sz w:val="20"/>
                <w:szCs w:val="20"/>
              </w:rPr>
            </w:pPr>
            <w:r w:rsidRPr="00F773CA">
              <w:rPr>
                <w:sz w:val="20"/>
                <w:szCs w:val="20"/>
              </w:rPr>
              <w:t>48</w:t>
            </w:r>
          </w:p>
        </w:tc>
        <w:tc>
          <w:tcPr>
            <w:tcW w:w="629" w:type="pct"/>
            <w:noWrap/>
            <w:vAlign w:val="center"/>
            <w:hideMark/>
          </w:tcPr>
          <w:p w14:paraId="3E8335EE"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4AB8B62A"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B3146C5"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1C74C16B" w14:textId="77777777" w:rsidR="00F773CA" w:rsidRPr="00F773CA" w:rsidRDefault="00F773CA" w:rsidP="00F773CA">
            <w:pPr>
              <w:spacing w:after="0" w:line="276" w:lineRule="auto"/>
              <w:rPr>
                <w:sz w:val="20"/>
                <w:szCs w:val="20"/>
              </w:rPr>
            </w:pPr>
            <w:r w:rsidRPr="00F773CA">
              <w:rPr>
                <w:sz w:val="20"/>
                <w:szCs w:val="20"/>
              </w:rPr>
              <w:t>Summary of Baseline Selection and POE Guidance from E-4818</w:t>
            </w:r>
          </w:p>
        </w:tc>
        <w:tc>
          <w:tcPr>
            <w:tcW w:w="225" w:type="pct"/>
            <w:noWrap/>
            <w:vAlign w:val="center"/>
            <w:hideMark/>
          </w:tcPr>
          <w:p w14:paraId="462CF525"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0D349465" w14:textId="77777777" w:rsidTr="00F773CA">
        <w:trPr>
          <w:cantSplit/>
          <w:trHeight w:val="288"/>
        </w:trPr>
        <w:tc>
          <w:tcPr>
            <w:tcW w:w="210" w:type="pct"/>
            <w:noWrap/>
            <w:vAlign w:val="center"/>
            <w:hideMark/>
          </w:tcPr>
          <w:p w14:paraId="41F45E30" w14:textId="77777777" w:rsidR="00F773CA" w:rsidRPr="00F773CA" w:rsidRDefault="00F773CA" w:rsidP="00F773CA">
            <w:pPr>
              <w:spacing w:after="0" w:line="276" w:lineRule="auto"/>
              <w:rPr>
                <w:sz w:val="20"/>
                <w:szCs w:val="20"/>
              </w:rPr>
            </w:pPr>
            <w:r w:rsidRPr="00F773CA">
              <w:rPr>
                <w:sz w:val="20"/>
                <w:szCs w:val="20"/>
              </w:rPr>
              <w:t>49</w:t>
            </w:r>
          </w:p>
        </w:tc>
        <w:tc>
          <w:tcPr>
            <w:tcW w:w="629" w:type="pct"/>
            <w:noWrap/>
            <w:vAlign w:val="center"/>
            <w:hideMark/>
          </w:tcPr>
          <w:p w14:paraId="56CE3D90" w14:textId="77777777" w:rsidR="00F773CA" w:rsidRPr="00F773CA" w:rsidRDefault="00F773CA" w:rsidP="00F773CA">
            <w:pPr>
              <w:spacing w:after="0" w:line="276" w:lineRule="auto"/>
              <w:rPr>
                <w:sz w:val="20"/>
                <w:szCs w:val="20"/>
              </w:rPr>
            </w:pPr>
            <w:r w:rsidRPr="00F773CA">
              <w:rPr>
                <w:sz w:val="20"/>
                <w:szCs w:val="20"/>
              </w:rPr>
              <w:t>Rich Sperberg</w:t>
            </w:r>
          </w:p>
        </w:tc>
        <w:tc>
          <w:tcPr>
            <w:tcW w:w="956" w:type="pct"/>
            <w:noWrap/>
            <w:vAlign w:val="center"/>
            <w:hideMark/>
          </w:tcPr>
          <w:p w14:paraId="411CAD41" w14:textId="77777777" w:rsidR="00F773CA" w:rsidRPr="00F773CA" w:rsidRDefault="00F773CA" w:rsidP="00F773CA">
            <w:pPr>
              <w:spacing w:after="0" w:line="276" w:lineRule="auto"/>
              <w:rPr>
                <w:sz w:val="20"/>
                <w:szCs w:val="20"/>
              </w:rPr>
            </w:pPr>
            <w:r w:rsidRPr="00F773CA">
              <w:rPr>
                <w:sz w:val="20"/>
                <w:szCs w:val="20"/>
              </w:rPr>
              <w:t>OnSite Energy</w:t>
            </w:r>
          </w:p>
        </w:tc>
        <w:tc>
          <w:tcPr>
            <w:tcW w:w="585" w:type="pct"/>
            <w:noWrap/>
            <w:vAlign w:val="center"/>
            <w:hideMark/>
          </w:tcPr>
          <w:p w14:paraId="042F7EB1"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2D1C0B3E" w14:textId="77777777" w:rsidR="00F773CA" w:rsidRPr="00F773CA" w:rsidRDefault="00F773CA" w:rsidP="00F773CA">
            <w:pPr>
              <w:spacing w:after="0" w:line="276" w:lineRule="auto"/>
              <w:rPr>
                <w:sz w:val="20"/>
                <w:szCs w:val="20"/>
              </w:rPr>
            </w:pPr>
            <w:r w:rsidRPr="00F773CA">
              <w:rPr>
                <w:sz w:val="20"/>
                <w:szCs w:val="20"/>
              </w:rPr>
              <w:t>Repair-Eligible Repair-Indefinitely Proposal</w:t>
            </w:r>
          </w:p>
        </w:tc>
        <w:tc>
          <w:tcPr>
            <w:tcW w:w="225" w:type="pct"/>
            <w:noWrap/>
            <w:vAlign w:val="center"/>
            <w:hideMark/>
          </w:tcPr>
          <w:p w14:paraId="27E8132E" w14:textId="77777777" w:rsidR="00F773CA" w:rsidRPr="00F773CA" w:rsidRDefault="00F773CA" w:rsidP="00F773CA">
            <w:pPr>
              <w:spacing w:after="0" w:line="276" w:lineRule="auto"/>
              <w:rPr>
                <w:sz w:val="20"/>
                <w:szCs w:val="20"/>
              </w:rPr>
            </w:pPr>
            <w:r w:rsidRPr="00F773CA">
              <w:rPr>
                <w:sz w:val="20"/>
                <w:szCs w:val="20"/>
              </w:rPr>
              <w:t>3</w:t>
            </w:r>
          </w:p>
        </w:tc>
      </w:tr>
      <w:tr w:rsidR="00F773CA" w:rsidRPr="00F773CA" w14:paraId="64D29594" w14:textId="77777777" w:rsidTr="00F773CA">
        <w:trPr>
          <w:cantSplit/>
          <w:trHeight w:val="288"/>
        </w:trPr>
        <w:tc>
          <w:tcPr>
            <w:tcW w:w="210" w:type="pct"/>
            <w:noWrap/>
            <w:vAlign w:val="center"/>
            <w:hideMark/>
          </w:tcPr>
          <w:p w14:paraId="352DA183" w14:textId="77777777" w:rsidR="00F773CA" w:rsidRPr="00F773CA" w:rsidRDefault="00F773CA" w:rsidP="00F773CA">
            <w:pPr>
              <w:spacing w:after="0" w:line="276" w:lineRule="auto"/>
              <w:rPr>
                <w:sz w:val="20"/>
                <w:szCs w:val="20"/>
              </w:rPr>
            </w:pPr>
            <w:r w:rsidRPr="00F773CA">
              <w:rPr>
                <w:sz w:val="20"/>
                <w:szCs w:val="20"/>
              </w:rPr>
              <w:t>50</w:t>
            </w:r>
          </w:p>
        </w:tc>
        <w:tc>
          <w:tcPr>
            <w:tcW w:w="629" w:type="pct"/>
            <w:noWrap/>
            <w:vAlign w:val="center"/>
            <w:hideMark/>
          </w:tcPr>
          <w:p w14:paraId="3299E89F"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557DE0EB"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592A8A4F"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5008EAF7" w14:textId="77777777" w:rsidR="00F773CA" w:rsidRPr="00F773CA" w:rsidRDefault="00F773CA" w:rsidP="00F773CA">
            <w:pPr>
              <w:spacing w:after="0" w:line="276" w:lineRule="auto"/>
              <w:rPr>
                <w:sz w:val="20"/>
                <w:szCs w:val="20"/>
              </w:rPr>
            </w:pPr>
            <w:r w:rsidRPr="00F773CA">
              <w:rPr>
                <w:sz w:val="20"/>
                <w:szCs w:val="20"/>
              </w:rPr>
              <w:t>CPUC Meeting Presentation</w:t>
            </w:r>
          </w:p>
        </w:tc>
        <w:tc>
          <w:tcPr>
            <w:tcW w:w="225" w:type="pct"/>
            <w:noWrap/>
            <w:vAlign w:val="center"/>
            <w:hideMark/>
          </w:tcPr>
          <w:p w14:paraId="012ADFA6"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2C6F70BF" w14:textId="77777777" w:rsidTr="00F773CA">
        <w:trPr>
          <w:cantSplit/>
          <w:trHeight w:val="288"/>
        </w:trPr>
        <w:tc>
          <w:tcPr>
            <w:tcW w:w="210" w:type="pct"/>
            <w:noWrap/>
            <w:vAlign w:val="center"/>
            <w:hideMark/>
          </w:tcPr>
          <w:p w14:paraId="7DC14A65" w14:textId="77777777" w:rsidR="00F773CA" w:rsidRPr="00F773CA" w:rsidRDefault="00F773CA" w:rsidP="00F773CA">
            <w:pPr>
              <w:spacing w:after="0" w:line="276" w:lineRule="auto"/>
              <w:rPr>
                <w:sz w:val="20"/>
                <w:szCs w:val="20"/>
              </w:rPr>
            </w:pPr>
            <w:r w:rsidRPr="00F773CA">
              <w:rPr>
                <w:sz w:val="20"/>
                <w:szCs w:val="20"/>
              </w:rPr>
              <w:t>51</w:t>
            </w:r>
          </w:p>
        </w:tc>
        <w:tc>
          <w:tcPr>
            <w:tcW w:w="629" w:type="pct"/>
            <w:noWrap/>
            <w:vAlign w:val="center"/>
            <w:hideMark/>
          </w:tcPr>
          <w:p w14:paraId="7B50051D"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47E136A0"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5F9732A"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6DC3E055" w14:textId="77777777" w:rsidR="00F773CA" w:rsidRPr="00F773CA" w:rsidRDefault="00F773CA" w:rsidP="00F773CA">
            <w:pPr>
              <w:spacing w:after="0" w:line="276" w:lineRule="auto"/>
              <w:rPr>
                <w:sz w:val="20"/>
                <w:szCs w:val="20"/>
              </w:rPr>
            </w:pPr>
            <w:r w:rsidRPr="00F773CA">
              <w:rPr>
                <w:sz w:val="20"/>
                <w:szCs w:val="20"/>
              </w:rPr>
              <w:t>PG&amp;E Data for CPUC T2WG</w:t>
            </w:r>
          </w:p>
        </w:tc>
        <w:tc>
          <w:tcPr>
            <w:tcW w:w="225" w:type="pct"/>
            <w:noWrap/>
            <w:vAlign w:val="center"/>
            <w:hideMark/>
          </w:tcPr>
          <w:p w14:paraId="0E820110"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310DBB2B" w14:textId="77777777" w:rsidTr="00F773CA">
        <w:trPr>
          <w:cantSplit/>
          <w:trHeight w:val="288"/>
        </w:trPr>
        <w:tc>
          <w:tcPr>
            <w:tcW w:w="210" w:type="pct"/>
            <w:noWrap/>
            <w:vAlign w:val="center"/>
            <w:hideMark/>
          </w:tcPr>
          <w:p w14:paraId="4A451020" w14:textId="77777777" w:rsidR="00F773CA" w:rsidRPr="00F773CA" w:rsidRDefault="00F773CA" w:rsidP="00F773CA">
            <w:pPr>
              <w:spacing w:after="0" w:line="276" w:lineRule="auto"/>
              <w:rPr>
                <w:sz w:val="20"/>
                <w:szCs w:val="20"/>
              </w:rPr>
            </w:pPr>
            <w:r w:rsidRPr="00F773CA">
              <w:rPr>
                <w:sz w:val="20"/>
                <w:szCs w:val="20"/>
              </w:rPr>
              <w:t>52</w:t>
            </w:r>
          </w:p>
        </w:tc>
        <w:tc>
          <w:tcPr>
            <w:tcW w:w="629" w:type="pct"/>
            <w:noWrap/>
            <w:vAlign w:val="center"/>
            <w:hideMark/>
          </w:tcPr>
          <w:p w14:paraId="56887311"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4BB32C0A"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33AD65CF"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1E277870" w14:textId="77777777" w:rsidR="00F773CA" w:rsidRPr="00F773CA" w:rsidRDefault="00F773CA" w:rsidP="00F773CA">
            <w:pPr>
              <w:spacing w:after="0" w:line="276" w:lineRule="auto"/>
              <w:rPr>
                <w:sz w:val="20"/>
                <w:szCs w:val="20"/>
              </w:rPr>
            </w:pPr>
            <w:r w:rsidRPr="00F773CA">
              <w:rPr>
                <w:sz w:val="20"/>
                <w:szCs w:val="20"/>
              </w:rPr>
              <w:t>ISP Guidebook v12 - High level comments</w:t>
            </w:r>
          </w:p>
        </w:tc>
        <w:tc>
          <w:tcPr>
            <w:tcW w:w="225" w:type="pct"/>
            <w:noWrap/>
            <w:vAlign w:val="center"/>
            <w:hideMark/>
          </w:tcPr>
          <w:p w14:paraId="6B442A0A"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3E267F0E" w14:textId="77777777" w:rsidTr="00F773CA">
        <w:trPr>
          <w:cantSplit/>
          <w:trHeight w:val="288"/>
        </w:trPr>
        <w:tc>
          <w:tcPr>
            <w:tcW w:w="210" w:type="pct"/>
            <w:noWrap/>
            <w:vAlign w:val="center"/>
            <w:hideMark/>
          </w:tcPr>
          <w:p w14:paraId="76D22C12" w14:textId="77777777" w:rsidR="00F773CA" w:rsidRPr="00F773CA" w:rsidRDefault="00F773CA" w:rsidP="00F773CA">
            <w:pPr>
              <w:spacing w:after="0" w:line="276" w:lineRule="auto"/>
              <w:rPr>
                <w:sz w:val="20"/>
                <w:szCs w:val="20"/>
              </w:rPr>
            </w:pPr>
            <w:r w:rsidRPr="00F773CA">
              <w:rPr>
                <w:sz w:val="20"/>
                <w:szCs w:val="20"/>
              </w:rPr>
              <w:t>53</w:t>
            </w:r>
          </w:p>
        </w:tc>
        <w:tc>
          <w:tcPr>
            <w:tcW w:w="629" w:type="pct"/>
            <w:noWrap/>
            <w:vAlign w:val="center"/>
            <w:hideMark/>
          </w:tcPr>
          <w:p w14:paraId="77F1AB5E"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0D4826AB"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40028CB" w14:textId="77777777" w:rsidR="00F773CA" w:rsidRPr="00F773CA" w:rsidRDefault="00F773CA" w:rsidP="00F773CA">
            <w:pPr>
              <w:spacing w:after="0" w:line="276" w:lineRule="auto"/>
              <w:rPr>
                <w:sz w:val="20"/>
                <w:szCs w:val="20"/>
              </w:rPr>
            </w:pPr>
            <w:r w:rsidRPr="00F773CA">
              <w:rPr>
                <w:sz w:val="20"/>
                <w:szCs w:val="20"/>
              </w:rPr>
              <w:t>4/21/2017</w:t>
            </w:r>
          </w:p>
        </w:tc>
        <w:tc>
          <w:tcPr>
            <w:tcW w:w="2394" w:type="pct"/>
            <w:noWrap/>
            <w:vAlign w:val="center"/>
            <w:hideMark/>
          </w:tcPr>
          <w:p w14:paraId="3529AFD7" w14:textId="77777777" w:rsidR="00F773CA" w:rsidRPr="00F773CA" w:rsidRDefault="00F773CA" w:rsidP="00F773CA">
            <w:pPr>
              <w:spacing w:after="0" w:line="276" w:lineRule="auto"/>
              <w:rPr>
                <w:sz w:val="20"/>
                <w:szCs w:val="20"/>
              </w:rPr>
            </w:pPr>
            <w:r w:rsidRPr="00F773CA">
              <w:rPr>
                <w:sz w:val="20"/>
                <w:szCs w:val="20"/>
              </w:rPr>
              <w:t>PG&amp;E Custom Work Flow</w:t>
            </w:r>
          </w:p>
        </w:tc>
        <w:tc>
          <w:tcPr>
            <w:tcW w:w="225" w:type="pct"/>
            <w:noWrap/>
            <w:vAlign w:val="center"/>
            <w:hideMark/>
          </w:tcPr>
          <w:p w14:paraId="1B4B9882"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45AEAE2E" w14:textId="77777777" w:rsidTr="00F773CA">
        <w:trPr>
          <w:cantSplit/>
          <w:trHeight w:val="288"/>
        </w:trPr>
        <w:tc>
          <w:tcPr>
            <w:tcW w:w="210" w:type="pct"/>
            <w:noWrap/>
            <w:vAlign w:val="center"/>
            <w:hideMark/>
          </w:tcPr>
          <w:p w14:paraId="65E50F08" w14:textId="77777777" w:rsidR="00F773CA" w:rsidRPr="00F773CA" w:rsidRDefault="00F773CA" w:rsidP="00F773CA">
            <w:pPr>
              <w:spacing w:after="0" w:line="276" w:lineRule="auto"/>
              <w:rPr>
                <w:sz w:val="20"/>
                <w:szCs w:val="20"/>
              </w:rPr>
            </w:pPr>
            <w:r w:rsidRPr="00F773CA">
              <w:rPr>
                <w:sz w:val="20"/>
                <w:szCs w:val="20"/>
              </w:rPr>
              <w:t>54</w:t>
            </w:r>
          </w:p>
        </w:tc>
        <w:tc>
          <w:tcPr>
            <w:tcW w:w="629" w:type="pct"/>
            <w:noWrap/>
            <w:vAlign w:val="center"/>
            <w:hideMark/>
          </w:tcPr>
          <w:p w14:paraId="1F7E82AB" w14:textId="77777777" w:rsidR="00F773CA" w:rsidRPr="00F773CA" w:rsidRDefault="00F773CA" w:rsidP="00F773CA">
            <w:pPr>
              <w:spacing w:after="0" w:line="276" w:lineRule="auto"/>
              <w:rPr>
                <w:sz w:val="20"/>
                <w:szCs w:val="20"/>
              </w:rPr>
            </w:pPr>
            <w:r w:rsidRPr="00F773CA">
              <w:rPr>
                <w:sz w:val="20"/>
                <w:szCs w:val="20"/>
              </w:rPr>
              <w:t>Josiah Adams</w:t>
            </w:r>
          </w:p>
        </w:tc>
        <w:tc>
          <w:tcPr>
            <w:tcW w:w="956" w:type="pct"/>
            <w:noWrap/>
            <w:vAlign w:val="center"/>
            <w:hideMark/>
          </w:tcPr>
          <w:p w14:paraId="5367AF04" w14:textId="77777777" w:rsidR="00F773CA" w:rsidRPr="00F773CA" w:rsidRDefault="00F773CA" w:rsidP="00F773CA">
            <w:pPr>
              <w:spacing w:after="0" w:line="276" w:lineRule="auto"/>
              <w:rPr>
                <w:sz w:val="20"/>
                <w:szCs w:val="20"/>
              </w:rPr>
            </w:pPr>
            <w:r w:rsidRPr="00F773CA">
              <w:rPr>
                <w:sz w:val="20"/>
                <w:szCs w:val="20"/>
              </w:rPr>
              <w:t>Ecology Action</w:t>
            </w:r>
          </w:p>
        </w:tc>
        <w:tc>
          <w:tcPr>
            <w:tcW w:w="585" w:type="pct"/>
            <w:noWrap/>
            <w:vAlign w:val="center"/>
            <w:hideMark/>
          </w:tcPr>
          <w:p w14:paraId="4BB1FE93" w14:textId="77777777" w:rsidR="00F773CA" w:rsidRPr="00F773CA" w:rsidRDefault="00F773CA" w:rsidP="00F773CA">
            <w:pPr>
              <w:spacing w:after="0" w:line="276" w:lineRule="auto"/>
              <w:rPr>
                <w:sz w:val="20"/>
                <w:szCs w:val="20"/>
              </w:rPr>
            </w:pPr>
            <w:r w:rsidRPr="00F773CA">
              <w:rPr>
                <w:sz w:val="20"/>
                <w:szCs w:val="20"/>
              </w:rPr>
              <w:t>4/21/2017</w:t>
            </w:r>
          </w:p>
        </w:tc>
        <w:tc>
          <w:tcPr>
            <w:tcW w:w="2394" w:type="pct"/>
            <w:noWrap/>
            <w:vAlign w:val="center"/>
            <w:hideMark/>
          </w:tcPr>
          <w:p w14:paraId="06802A3E" w14:textId="77777777" w:rsidR="00F773CA" w:rsidRPr="00F773CA" w:rsidRDefault="00F773CA" w:rsidP="00F773CA">
            <w:pPr>
              <w:spacing w:after="0" w:line="276" w:lineRule="auto"/>
              <w:rPr>
                <w:sz w:val="20"/>
                <w:szCs w:val="20"/>
              </w:rPr>
            </w:pPr>
            <w:r w:rsidRPr="00F773CA">
              <w:rPr>
                <w:sz w:val="20"/>
                <w:szCs w:val="20"/>
              </w:rPr>
              <w:t>Proposal for Tiered POE</w:t>
            </w:r>
          </w:p>
        </w:tc>
        <w:tc>
          <w:tcPr>
            <w:tcW w:w="225" w:type="pct"/>
            <w:noWrap/>
            <w:vAlign w:val="center"/>
            <w:hideMark/>
          </w:tcPr>
          <w:p w14:paraId="7DE14205"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7397E0FD" w14:textId="77777777" w:rsidTr="00F773CA">
        <w:trPr>
          <w:cantSplit/>
          <w:trHeight w:val="288"/>
        </w:trPr>
        <w:tc>
          <w:tcPr>
            <w:tcW w:w="210" w:type="pct"/>
            <w:noWrap/>
            <w:vAlign w:val="center"/>
            <w:hideMark/>
          </w:tcPr>
          <w:p w14:paraId="595CF7FF" w14:textId="77777777" w:rsidR="00F773CA" w:rsidRPr="00F773CA" w:rsidRDefault="00F773CA" w:rsidP="00F773CA">
            <w:pPr>
              <w:spacing w:after="0" w:line="276" w:lineRule="auto"/>
              <w:rPr>
                <w:sz w:val="20"/>
                <w:szCs w:val="20"/>
              </w:rPr>
            </w:pPr>
            <w:r w:rsidRPr="00F773CA">
              <w:rPr>
                <w:sz w:val="20"/>
                <w:szCs w:val="20"/>
              </w:rPr>
              <w:t>55</w:t>
            </w:r>
          </w:p>
        </w:tc>
        <w:tc>
          <w:tcPr>
            <w:tcW w:w="629" w:type="pct"/>
            <w:noWrap/>
            <w:vAlign w:val="center"/>
            <w:hideMark/>
          </w:tcPr>
          <w:p w14:paraId="5EA2D0F2" w14:textId="77777777" w:rsidR="00F773CA" w:rsidRPr="00F773CA" w:rsidRDefault="00F773CA" w:rsidP="00F773CA">
            <w:pPr>
              <w:spacing w:after="0" w:line="276" w:lineRule="auto"/>
              <w:rPr>
                <w:sz w:val="20"/>
                <w:szCs w:val="20"/>
              </w:rPr>
            </w:pPr>
            <w:r w:rsidRPr="00F773CA">
              <w:rPr>
                <w:sz w:val="20"/>
                <w:szCs w:val="20"/>
              </w:rPr>
              <w:t>Halley Fitzpatrick</w:t>
            </w:r>
          </w:p>
        </w:tc>
        <w:tc>
          <w:tcPr>
            <w:tcW w:w="956" w:type="pct"/>
            <w:noWrap/>
            <w:vAlign w:val="center"/>
            <w:hideMark/>
          </w:tcPr>
          <w:p w14:paraId="2736AF8E"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7F993AE" w14:textId="77777777" w:rsidR="00F773CA" w:rsidRPr="00F773CA" w:rsidRDefault="00F773CA" w:rsidP="00F773CA">
            <w:pPr>
              <w:spacing w:after="0" w:line="276" w:lineRule="auto"/>
              <w:rPr>
                <w:sz w:val="20"/>
                <w:szCs w:val="20"/>
              </w:rPr>
            </w:pPr>
            <w:r w:rsidRPr="00F773CA">
              <w:rPr>
                <w:sz w:val="20"/>
                <w:szCs w:val="20"/>
              </w:rPr>
              <w:t>4/19/2017</w:t>
            </w:r>
          </w:p>
        </w:tc>
        <w:tc>
          <w:tcPr>
            <w:tcW w:w="2394" w:type="pct"/>
            <w:noWrap/>
            <w:vAlign w:val="center"/>
            <w:hideMark/>
          </w:tcPr>
          <w:p w14:paraId="3CA363C9" w14:textId="77777777" w:rsidR="00F773CA" w:rsidRPr="00F773CA" w:rsidRDefault="00F773CA" w:rsidP="00F773CA">
            <w:pPr>
              <w:spacing w:after="0" w:line="276" w:lineRule="auto"/>
              <w:rPr>
                <w:sz w:val="20"/>
                <w:szCs w:val="20"/>
              </w:rPr>
            </w:pPr>
            <w:r w:rsidRPr="00F773CA">
              <w:rPr>
                <w:sz w:val="20"/>
                <w:szCs w:val="20"/>
              </w:rPr>
              <w:t>Proposal for Task 1 Standard Practice Baseline</w:t>
            </w:r>
          </w:p>
        </w:tc>
        <w:tc>
          <w:tcPr>
            <w:tcW w:w="225" w:type="pct"/>
            <w:noWrap/>
            <w:vAlign w:val="center"/>
            <w:hideMark/>
          </w:tcPr>
          <w:p w14:paraId="6337ED4F" w14:textId="77777777" w:rsidR="00F773CA" w:rsidRPr="00F773CA" w:rsidRDefault="00F773CA" w:rsidP="00F773CA">
            <w:pPr>
              <w:spacing w:after="0" w:line="276" w:lineRule="auto"/>
              <w:rPr>
                <w:sz w:val="20"/>
                <w:szCs w:val="20"/>
              </w:rPr>
            </w:pPr>
            <w:r w:rsidRPr="00F773CA">
              <w:rPr>
                <w:sz w:val="20"/>
                <w:szCs w:val="20"/>
              </w:rPr>
              <w:t>1</w:t>
            </w:r>
          </w:p>
        </w:tc>
      </w:tr>
      <w:tr w:rsidR="00F773CA" w:rsidRPr="00F773CA" w14:paraId="1A260708" w14:textId="77777777" w:rsidTr="00F773CA">
        <w:trPr>
          <w:cantSplit/>
          <w:trHeight w:val="288"/>
        </w:trPr>
        <w:tc>
          <w:tcPr>
            <w:tcW w:w="210" w:type="pct"/>
            <w:noWrap/>
            <w:vAlign w:val="center"/>
            <w:hideMark/>
          </w:tcPr>
          <w:p w14:paraId="249F3C54" w14:textId="77777777" w:rsidR="00F773CA" w:rsidRPr="00F773CA" w:rsidRDefault="00F773CA" w:rsidP="00F773CA">
            <w:pPr>
              <w:spacing w:after="0" w:line="276" w:lineRule="auto"/>
              <w:rPr>
                <w:sz w:val="20"/>
                <w:szCs w:val="20"/>
              </w:rPr>
            </w:pPr>
            <w:r w:rsidRPr="00F773CA">
              <w:rPr>
                <w:sz w:val="20"/>
                <w:szCs w:val="20"/>
              </w:rPr>
              <w:t>56</w:t>
            </w:r>
          </w:p>
        </w:tc>
        <w:tc>
          <w:tcPr>
            <w:tcW w:w="629" w:type="pct"/>
            <w:noWrap/>
            <w:vAlign w:val="center"/>
            <w:hideMark/>
          </w:tcPr>
          <w:p w14:paraId="0BDA2415"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4AA6EAA2"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00841AC1" w14:textId="77777777" w:rsidR="00F773CA" w:rsidRPr="00F773CA" w:rsidRDefault="00F773CA" w:rsidP="00F773CA">
            <w:pPr>
              <w:spacing w:after="0" w:line="276" w:lineRule="auto"/>
              <w:rPr>
                <w:sz w:val="20"/>
                <w:szCs w:val="20"/>
              </w:rPr>
            </w:pPr>
            <w:r w:rsidRPr="00F773CA">
              <w:rPr>
                <w:sz w:val="20"/>
                <w:szCs w:val="20"/>
              </w:rPr>
              <w:t>4/18/2017</w:t>
            </w:r>
          </w:p>
        </w:tc>
        <w:tc>
          <w:tcPr>
            <w:tcW w:w="2394" w:type="pct"/>
            <w:noWrap/>
            <w:vAlign w:val="center"/>
            <w:hideMark/>
          </w:tcPr>
          <w:p w14:paraId="6702FFAE" w14:textId="77777777" w:rsidR="00F773CA" w:rsidRPr="00F773CA" w:rsidRDefault="00F773CA" w:rsidP="00F773CA">
            <w:pPr>
              <w:spacing w:after="0" w:line="276" w:lineRule="auto"/>
              <w:rPr>
                <w:sz w:val="20"/>
                <w:szCs w:val="20"/>
              </w:rPr>
            </w:pPr>
            <w:r w:rsidRPr="00F773CA">
              <w:rPr>
                <w:sz w:val="20"/>
                <w:szCs w:val="20"/>
              </w:rPr>
              <w:t>D1107030 Attachment B, Appendix 1</w:t>
            </w:r>
          </w:p>
        </w:tc>
        <w:tc>
          <w:tcPr>
            <w:tcW w:w="225" w:type="pct"/>
            <w:noWrap/>
            <w:vAlign w:val="center"/>
            <w:hideMark/>
          </w:tcPr>
          <w:p w14:paraId="79179E6F" w14:textId="77777777" w:rsidR="00F773CA" w:rsidRPr="00F773CA" w:rsidRDefault="00F773CA" w:rsidP="00F773CA">
            <w:pPr>
              <w:spacing w:after="0" w:line="276" w:lineRule="auto"/>
              <w:rPr>
                <w:sz w:val="20"/>
                <w:szCs w:val="20"/>
              </w:rPr>
            </w:pPr>
            <w:r w:rsidRPr="00F773CA">
              <w:rPr>
                <w:sz w:val="20"/>
                <w:szCs w:val="20"/>
              </w:rPr>
              <w:t>All</w:t>
            </w:r>
          </w:p>
        </w:tc>
      </w:tr>
    </w:tbl>
    <w:p w14:paraId="58C4B807" w14:textId="77777777" w:rsidR="00F773CA" w:rsidRPr="00F773CA" w:rsidRDefault="00F773CA" w:rsidP="00F773CA"/>
    <w:p w14:paraId="724ECDE6" w14:textId="77777777" w:rsidR="00C32D85" w:rsidRPr="00C32D85" w:rsidRDefault="00C32D85" w:rsidP="00C32D85">
      <w:pPr>
        <w:sectPr w:rsidR="00C32D85" w:rsidRPr="00C32D85" w:rsidSect="003B5BD1">
          <w:footerReference w:type="default" r:id="rId26"/>
          <w:pgSz w:w="15840" w:h="12240" w:orient="landscape"/>
          <w:pgMar w:top="720" w:right="720" w:bottom="720" w:left="720" w:header="720" w:footer="720" w:gutter="0"/>
          <w:cols w:space="720"/>
          <w:docGrid w:linePitch="360"/>
        </w:sectPr>
      </w:pPr>
    </w:p>
    <w:p w14:paraId="2491A4F4" w14:textId="3E693F42" w:rsidR="00906C8A" w:rsidRDefault="00906C8A" w:rsidP="007C7ABD">
      <w:pPr>
        <w:pStyle w:val="Heading1"/>
        <w:numPr>
          <w:ilvl w:val="0"/>
          <w:numId w:val="0"/>
        </w:numPr>
      </w:pPr>
      <w:bookmarkStart w:id="1951" w:name="_Toc491523130"/>
      <w:bookmarkStart w:id="1952" w:name="_Toc491619978"/>
      <w:bookmarkStart w:id="1953" w:name="_Toc491625570"/>
      <w:bookmarkStart w:id="1954" w:name="_Toc491643966"/>
      <w:bookmarkStart w:id="1955" w:name="_Ref491692681"/>
      <w:bookmarkStart w:id="1956" w:name="_Toc491692803"/>
      <w:bookmarkStart w:id="1957" w:name="_Ref491696874"/>
      <w:bookmarkStart w:id="1958" w:name="_Ref491696943"/>
      <w:bookmarkStart w:id="1959" w:name="_Toc491698436"/>
      <w:bookmarkStart w:id="1960" w:name="_Toc491714805"/>
      <w:bookmarkStart w:id="1961" w:name="_Toc491816421"/>
      <w:bookmarkStart w:id="1962" w:name="_Toc491856589"/>
      <w:bookmarkStart w:id="1963" w:name="_Toc491857340"/>
      <w:bookmarkStart w:id="1964" w:name="_Toc491868731"/>
      <w:r>
        <w:lastRenderedPageBreak/>
        <w:t xml:space="preserve">Appendix </w:t>
      </w:r>
      <w:r w:rsidR="0082103E">
        <w:t>C</w:t>
      </w:r>
      <w:r>
        <w:t>. Standard Practice Baseline Iteration History</w:t>
      </w:r>
      <w:bookmarkEnd w:id="1896"/>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14:paraId="0271E143" w14:textId="19EEBA85" w:rsidR="00906C8A" w:rsidRDefault="00906C8A" w:rsidP="00906C8A">
      <w:r>
        <w:t xml:space="preserve">This section shows a redline version of the Standard Practice Baseline document and summarizes revision history of the document section by section, based </w:t>
      </w:r>
      <w:r w:rsidR="00347D34">
        <w:t xml:space="preserve">on </w:t>
      </w:r>
      <w:r>
        <w:t xml:space="preserve">T2WG discussions and comments.  </w:t>
      </w:r>
    </w:p>
    <w:p w14:paraId="65DB78CA" w14:textId="77777777" w:rsidR="00906C8A" w:rsidRPr="00F65ABC" w:rsidRDefault="00906C8A" w:rsidP="00F65ABC">
      <w:pPr>
        <w:spacing w:after="0" w:line="276" w:lineRule="auto"/>
        <w:rPr>
          <w:rFonts w:asciiTheme="majorHAnsi" w:hAnsiTheme="majorHAnsi"/>
          <w:b/>
          <w:sz w:val="28"/>
          <w:szCs w:val="28"/>
        </w:rPr>
      </w:pPr>
      <w:bookmarkStart w:id="1965" w:name="_Toc490226194"/>
      <w:bookmarkStart w:id="1966" w:name="_Toc491113023"/>
      <w:r w:rsidRPr="00F65ABC">
        <w:rPr>
          <w:rFonts w:asciiTheme="majorHAnsi" w:hAnsiTheme="majorHAnsi"/>
          <w:b/>
          <w:sz w:val="28"/>
          <w:szCs w:val="28"/>
        </w:rPr>
        <w:t>Section 1: Background</w:t>
      </w:r>
      <w:bookmarkEnd w:id="1965"/>
      <w:bookmarkEnd w:id="1966"/>
    </w:p>
    <w:p w14:paraId="2FB5D918" w14:textId="19877F0A" w:rsidR="00906C8A" w:rsidRDefault="00906C8A" w:rsidP="00906C8A">
      <w:pPr>
        <w:spacing w:after="120"/>
        <w:rPr>
          <w:i/>
        </w:rPr>
      </w:pPr>
      <w:r>
        <w:rPr>
          <w:color w:val="000000"/>
        </w:rPr>
        <w:t>“</w:t>
      </w:r>
      <w:r w:rsidRPr="007367F6">
        <w:rPr>
          <w:i/>
        </w:rPr>
        <w:t xml:space="preserve">The Standard Practice Baseline is synonymous with a “code” baseline and is </w:t>
      </w:r>
      <w:r w:rsidRPr="006A5EE7">
        <w:rPr>
          <w:i/>
          <w:color w:val="FF0000"/>
          <w:u w:val="single"/>
        </w:rPr>
        <w:t>generally</w:t>
      </w:r>
      <w:r w:rsidRPr="006A5EE7">
        <w:rPr>
          <w:i/>
          <w:color w:val="FF0000"/>
        </w:rPr>
        <w:t xml:space="preserve"> </w:t>
      </w:r>
      <w:r>
        <w:rPr>
          <w:i/>
        </w:rPr>
        <w:t>[1]</w:t>
      </w:r>
      <w:r w:rsidRPr="007367F6">
        <w:rPr>
          <w:i/>
        </w:rPr>
        <w:t xml:space="preserve"> used as the single baseline for Normal Replacement</w:t>
      </w:r>
      <w:r w:rsidRPr="006A5EE7">
        <w:rPr>
          <w:i/>
          <w:color w:val="FF0000"/>
          <w:u w:val="single"/>
        </w:rPr>
        <w:t xml:space="preserve"> (including</w:t>
      </w:r>
      <w:r w:rsidRPr="006A5EE7">
        <w:rPr>
          <w:i/>
          <w:strike/>
          <w:color w:val="FF0000"/>
        </w:rPr>
        <w:t>, Replace on Burnout,</w:t>
      </w:r>
      <w:r w:rsidRPr="006A5EE7">
        <w:rPr>
          <w:i/>
          <w:strike/>
        </w:rPr>
        <w:t xml:space="preserve"> </w:t>
      </w:r>
      <w:r w:rsidRPr="007367F6">
        <w:rPr>
          <w:i/>
        </w:rPr>
        <w:t>New Load and New Construction</w:t>
      </w:r>
      <w:r w:rsidRPr="006A5EE7">
        <w:rPr>
          <w:i/>
          <w:color w:val="FF0000"/>
        </w:rPr>
        <w:t>) measures as well as the second baseline</w:t>
      </w:r>
      <w:r>
        <w:rPr>
          <w:i/>
        </w:rPr>
        <w:t xml:space="preserve"> [2]</w:t>
      </w:r>
      <w:r w:rsidRPr="007367F6">
        <w:rPr>
          <w:i/>
        </w:rPr>
        <w:t xml:space="preserve"> </w:t>
      </w:r>
      <w:r w:rsidRPr="006A5EE7">
        <w:rPr>
          <w:i/>
          <w:color w:val="FF0000"/>
          <w:u w:val="single"/>
        </w:rPr>
        <w:t xml:space="preserve">for Accelerated Replacement (AR) </w:t>
      </w:r>
      <w:r w:rsidRPr="006A5EE7">
        <w:rPr>
          <w:i/>
          <w:strike/>
          <w:color w:val="FF0000"/>
        </w:rPr>
        <w:t xml:space="preserve"> measures as well as the second baseline for Accelerated Replacement </w:t>
      </w:r>
      <w:r w:rsidRPr="007367F6">
        <w:rPr>
          <w:i/>
        </w:rPr>
        <w:t>measures</w:t>
      </w:r>
      <w:r w:rsidRPr="006A5EE7">
        <w:rPr>
          <w:i/>
          <w:color w:val="FF0000"/>
          <w:u w:val="single"/>
        </w:rPr>
        <w:t>. This document only details the baseline selection process; it does not discuss measure eligibility or the review and verification of the selected baseline</w:t>
      </w:r>
      <w:r w:rsidRPr="006A5EE7">
        <w:rPr>
          <w:rFonts w:ascii="Corbel" w:hAnsi="Corbel"/>
          <w:color w:val="FF0000"/>
          <w:u w:val="single"/>
        </w:rPr>
        <w:t>.</w:t>
      </w:r>
      <w:r w:rsidRPr="003B2ABE">
        <w:rPr>
          <w:i/>
        </w:rPr>
        <w:t>”</w:t>
      </w:r>
    </w:p>
    <w:p w14:paraId="6E5633ED" w14:textId="43CF0A49" w:rsidR="00906C8A" w:rsidRDefault="00882181" w:rsidP="00906C8A">
      <w:r>
        <w:t>[1]</w:t>
      </w:r>
      <w:r w:rsidR="00906C8A">
        <w:t xml:space="preserve"> “</w:t>
      </w:r>
      <w:r w:rsidR="00906C8A" w:rsidRPr="006A5EE7">
        <w:rPr>
          <w:i/>
          <w:color w:val="FF0000"/>
          <w:u w:val="single"/>
        </w:rPr>
        <w:t>For example, the baseline used for energy efficiency savings reporting and incentives shall not regress to a lower efficiency than the existing equipment</w:t>
      </w:r>
      <w:r w:rsidR="00906C8A">
        <w:t>”</w:t>
      </w:r>
    </w:p>
    <w:p w14:paraId="7C12EC80" w14:textId="755A7AA5" w:rsidR="00906C8A" w:rsidRDefault="00882181" w:rsidP="00906C8A">
      <w:pPr>
        <w:rPr>
          <w:i/>
        </w:rPr>
      </w:pPr>
      <w:r>
        <w:t>[2]</w:t>
      </w:r>
      <w:r w:rsidR="00906C8A">
        <w:t>: “</w:t>
      </w:r>
      <w:r w:rsidR="00906C8A" w:rsidRPr="006A5EE7">
        <w:rPr>
          <w:i/>
          <w:color w:val="FF0000"/>
          <w:u w:val="single"/>
        </w:rPr>
        <w:t>The second baseline applies to the time period from the end of the remaining useful life (RUL) of replaced equipment to the effective useful life (EUL) of the measure</w:t>
      </w:r>
      <w:r w:rsidR="00906C8A">
        <w:t>”</w:t>
      </w:r>
    </w:p>
    <w:p w14:paraId="7D07EFCB" w14:textId="77777777" w:rsidR="00906C8A" w:rsidRPr="00B70C82" w:rsidRDefault="00906C8A" w:rsidP="00B70C82">
      <w:pPr>
        <w:pStyle w:val="Heading5"/>
      </w:pPr>
      <w:bookmarkStart w:id="1967" w:name="_Toc491856590"/>
      <w:r w:rsidRPr="00B70C82">
        <w:t>Discussion Summary</w:t>
      </w:r>
      <w:bookmarkEnd w:id="1967"/>
    </w:p>
    <w:p w14:paraId="34874458" w14:textId="0269E3AD" w:rsidR="00906C8A" w:rsidRDefault="00C42C47" w:rsidP="00906C8A">
      <w:ins w:id="1968" w:author="Sepideh Shahinfard" w:date="2017-08-30T14:11:00Z">
        <w:r>
          <w:t xml:space="preserve">CPUC </w:t>
        </w:r>
      </w:ins>
      <w:del w:id="1969" w:author="Sepideh Shahinfard" w:date="2017-08-30T14:11:00Z">
        <w:r w:rsidR="001D4145" w:rsidDel="00C42C47">
          <w:delText>S</w:delText>
        </w:r>
      </w:del>
      <w:ins w:id="1970" w:author="Sepideh Shahinfard" w:date="2017-08-30T14:11:00Z">
        <w:r>
          <w:t>s</w:t>
        </w:r>
      </w:ins>
      <w:r w:rsidR="001D4145">
        <w:t>taff</w:t>
      </w:r>
      <w:r w:rsidR="00906C8A">
        <w:t xml:space="preserve"> stated that when establishing a baseline</w:t>
      </w:r>
      <w:r w:rsidR="0070558E">
        <w:t>,</w:t>
      </w:r>
      <w:r w:rsidR="00906C8A">
        <w:t xml:space="preserve"> the following should be considered:</w:t>
      </w:r>
    </w:p>
    <w:p w14:paraId="4455B8B6" w14:textId="2A181B3F" w:rsidR="00906C8A" w:rsidRDefault="00A9577D" w:rsidP="00972C24">
      <w:pPr>
        <w:pStyle w:val="ListParagraph"/>
        <w:numPr>
          <w:ilvl w:val="0"/>
          <w:numId w:val="32"/>
        </w:numPr>
      </w:pPr>
      <w:r>
        <w:t>B</w:t>
      </w:r>
      <w:r w:rsidR="00906C8A">
        <w:t>aseline</w:t>
      </w:r>
      <w:r>
        <w:t>s</w:t>
      </w:r>
      <w:r w:rsidR="00906C8A">
        <w:t xml:space="preserve"> cannot be regressive </w:t>
      </w:r>
      <w:r>
        <w:t xml:space="preserve">or </w:t>
      </w:r>
      <w:r w:rsidR="00906C8A">
        <w:t>have lower efficiency than existing equ</w:t>
      </w:r>
      <w:r w:rsidR="00B70C82">
        <w:t>ipment. The consideration here</w:t>
      </w:r>
      <w:r w:rsidR="006A5EE7">
        <w:t xml:space="preserve"> s</w:t>
      </w:r>
      <w:r w:rsidR="00906C8A">
        <w:t>hould be the existing equipment</w:t>
      </w:r>
      <w:r>
        <w:t>’s</w:t>
      </w:r>
      <w:r w:rsidR="00906C8A">
        <w:t xml:space="preserve"> rated efficiency</w:t>
      </w:r>
      <w:r>
        <w:t>,</w:t>
      </w:r>
      <w:r w:rsidR="00906C8A">
        <w:t xml:space="preserve"> not degraded performance. </w:t>
      </w:r>
    </w:p>
    <w:p w14:paraId="279C08AB" w14:textId="79DA050B" w:rsidR="00906C8A" w:rsidRDefault="00A9577D">
      <w:pPr>
        <w:pStyle w:val="ListParagraph"/>
        <w:numPr>
          <w:ilvl w:val="0"/>
          <w:numId w:val="32"/>
        </w:numPr>
      </w:pPr>
      <w:r>
        <w:t>P</w:t>
      </w:r>
      <w:r w:rsidR="00906C8A">
        <w:t>rojects proposing “like-for-like” replacement of existing equipment are not authorized.</w:t>
      </w:r>
    </w:p>
    <w:p w14:paraId="280546D6" w14:textId="05477A3F" w:rsidR="00906C8A" w:rsidRDefault="00906C8A" w:rsidP="00906C8A">
      <w:r>
        <w:t xml:space="preserve">In response to the comment, </w:t>
      </w:r>
      <w:ins w:id="1971" w:author="Sepideh Shahinfard" w:date="2017-08-30T14:11:00Z">
        <w:r w:rsidR="00C42C47">
          <w:t xml:space="preserve">PG&amp;E added </w:t>
        </w:r>
      </w:ins>
      <w:r>
        <w:t xml:space="preserve">an endnote (endnote 1) </w:t>
      </w:r>
      <w:del w:id="1972" w:author="Sepideh Shahinfard" w:date="2017-08-30T14:11:00Z">
        <w:r>
          <w:delText xml:space="preserve">was added </w:delText>
        </w:r>
      </w:del>
      <w:r>
        <w:t>to the Background section indicating that “t</w:t>
      </w:r>
      <w:r w:rsidRPr="00371614">
        <w:t xml:space="preserve">he baseline used for energy efficiency savings reporting and incentives </w:t>
      </w:r>
      <w:r>
        <w:t>shall</w:t>
      </w:r>
      <w:r w:rsidRPr="00371614">
        <w:t xml:space="preserve"> not regress to a lower efficiency than the existing equipment</w:t>
      </w:r>
      <w:r w:rsidR="00A9577D">
        <w:t>.</w:t>
      </w:r>
      <w:r>
        <w:t xml:space="preserve">” Also, a clarifying statement was added to the Background section to indicate </w:t>
      </w:r>
      <w:r w:rsidR="00A9577D">
        <w:t xml:space="preserve">that </w:t>
      </w:r>
      <w:ins w:id="1973" w:author="Sepideh Shahinfard" w:date="2017-08-30T14:12:00Z">
        <w:r w:rsidR="00C42C47">
          <w:t>“</w:t>
        </w:r>
      </w:ins>
      <w:r>
        <w:t xml:space="preserve">this document explains the </w:t>
      </w:r>
      <w:r w:rsidDel="00A9577D">
        <w:t>step</w:t>
      </w:r>
      <w:r w:rsidR="00A9577D">
        <w:t>-by-</w:t>
      </w:r>
      <w:r>
        <w:t>step baseline selection process and does not discuss eligibility issues or the review and verification of the selected baseline.</w:t>
      </w:r>
      <w:ins w:id="1974" w:author="Sepideh Shahinfard" w:date="2017-08-30T14:12:00Z">
        <w:r w:rsidR="00C42C47">
          <w:t>”</w:t>
        </w:r>
      </w:ins>
    </w:p>
    <w:p w14:paraId="6D7B5ADA" w14:textId="66A6DBA2" w:rsidR="00906C8A" w:rsidRDefault="00906C8A" w:rsidP="00906C8A">
      <w:r w:rsidRPr="00D90F3A">
        <w:rPr>
          <w:b/>
        </w:rPr>
        <w:t>[outstanding comment]</w:t>
      </w:r>
      <w:r>
        <w:t xml:space="preserve"> One stakeholder </w:t>
      </w:r>
      <w:ins w:id="1975" w:author="Sepideh Shahinfard" w:date="2017-08-30T14:12:00Z">
        <w:r w:rsidR="00C42C47">
          <w:t xml:space="preserve">(Onsite Energy) </w:t>
        </w:r>
      </w:ins>
      <w:r>
        <w:t>disagreed with inclusion of “</w:t>
      </w:r>
      <w:r w:rsidRPr="00C65460">
        <w:rPr>
          <w:i/>
        </w:rPr>
        <w:t>the review and verification of the selected baseline</w:t>
      </w:r>
      <w:r>
        <w:t xml:space="preserve">” in the clarifying statement and stated that there is no need to discuss review and verification of selected baseline, since It’s already part of </w:t>
      </w:r>
      <w:r w:rsidR="00A306CD">
        <w:t xml:space="preserve">the </w:t>
      </w:r>
      <w:r>
        <w:t>process. Suggested the removal of this part of the text.</w:t>
      </w:r>
    </w:p>
    <w:p w14:paraId="3059589A" w14:textId="77777777" w:rsidR="00906C8A" w:rsidRPr="00F65ABC" w:rsidRDefault="00906C8A" w:rsidP="00F65ABC">
      <w:pPr>
        <w:spacing w:after="0" w:line="276" w:lineRule="auto"/>
        <w:rPr>
          <w:rFonts w:asciiTheme="majorHAnsi" w:hAnsiTheme="majorHAnsi"/>
          <w:b/>
          <w:sz w:val="28"/>
          <w:szCs w:val="28"/>
        </w:rPr>
      </w:pPr>
      <w:bookmarkStart w:id="1976" w:name="_Toc491113024"/>
      <w:r w:rsidRPr="00F65ABC">
        <w:rPr>
          <w:rFonts w:asciiTheme="majorHAnsi" w:hAnsiTheme="majorHAnsi"/>
          <w:b/>
          <w:sz w:val="28"/>
          <w:szCs w:val="28"/>
        </w:rPr>
        <w:t>Section 2: Definition</w:t>
      </w:r>
      <w:bookmarkEnd w:id="1976"/>
    </w:p>
    <w:p w14:paraId="6EA8EC13" w14:textId="72F18B3F" w:rsidR="00906C8A" w:rsidRPr="007367F6" w:rsidRDefault="00906C8A" w:rsidP="00906C8A">
      <w:pPr>
        <w:rPr>
          <w:rFonts w:cs="Corbel"/>
          <w:i/>
        </w:rPr>
      </w:pPr>
      <w:r>
        <w:t>“</w:t>
      </w:r>
      <w:r w:rsidRPr="007367F6">
        <w:rPr>
          <w:i/>
        </w:rPr>
        <w:t xml:space="preserve">The Standard Practice Baseline is an estimate of the activity or installation that </w:t>
      </w:r>
      <w:r w:rsidRPr="006A5EE7">
        <w:rPr>
          <w:rFonts w:cs="Corbel"/>
          <w:i/>
          <w:strike/>
          <w:color w:val="FF0000"/>
        </w:rPr>
        <w:t xml:space="preserve">what </w:t>
      </w:r>
      <w:r w:rsidRPr="007367F6">
        <w:rPr>
          <w:i/>
        </w:rPr>
        <w:t>would take place absent the energy efficiency program</w:t>
      </w:r>
      <w:r w:rsidR="00A306CD">
        <w:rPr>
          <w:i/>
        </w:rPr>
        <w:t>,</w:t>
      </w:r>
      <w:r w:rsidRPr="007367F6">
        <w:rPr>
          <w:i/>
        </w:rPr>
        <w:t xml:space="preserve"> as required by code, regulation, </w:t>
      </w:r>
      <w:r w:rsidRPr="006A5EE7">
        <w:rPr>
          <w:rFonts w:cs="Corbel"/>
          <w:i/>
          <w:color w:val="FF0000"/>
          <w:u w:val="single"/>
        </w:rPr>
        <w:t>or</w:t>
      </w:r>
      <w:r w:rsidRPr="006A5EE7">
        <w:rPr>
          <w:rFonts w:cs="Corbel"/>
          <w:i/>
          <w:color w:val="FF0000"/>
        </w:rPr>
        <w:t xml:space="preserve"> </w:t>
      </w:r>
      <w:r w:rsidRPr="007367F6">
        <w:rPr>
          <w:i/>
        </w:rPr>
        <w:t xml:space="preserve">law, or </w:t>
      </w:r>
      <w:r w:rsidRPr="006A5EE7">
        <w:rPr>
          <w:rFonts w:cs="Corbel"/>
          <w:i/>
          <w:color w:val="FF0000"/>
          <w:u w:val="single"/>
        </w:rPr>
        <w:t>as</w:t>
      </w:r>
      <w:r w:rsidRPr="006A5EE7">
        <w:rPr>
          <w:rFonts w:cs="Corbel"/>
          <w:i/>
          <w:color w:val="FF0000"/>
        </w:rPr>
        <w:t xml:space="preserve"> </w:t>
      </w:r>
      <w:r w:rsidRPr="007367F6">
        <w:rPr>
          <w:i/>
        </w:rPr>
        <w:t>expected to occur as standard practice.</w:t>
      </w:r>
    </w:p>
    <w:p w14:paraId="617596D4" w14:textId="6737B7AB" w:rsidR="00906C8A" w:rsidRDefault="00906C8A" w:rsidP="00906C8A">
      <w:r w:rsidRPr="007367F6">
        <w:rPr>
          <w:i/>
        </w:rPr>
        <w:t>The Standard Practice Baseline activity or installation</w:t>
      </w:r>
      <w:r w:rsidRPr="007367F6" w:rsidDel="0081403D">
        <w:rPr>
          <w:i/>
        </w:rPr>
        <w:t xml:space="preserve"> </w:t>
      </w:r>
      <w:r w:rsidRPr="007367F6">
        <w:rPr>
          <w:i/>
        </w:rPr>
        <w:t>must meet the anticipated functional</w:t>
      </w:r>
      <w:r w:rsidRPr="006A5EE7">
        <w:rPr>
          <w:rFonts w:cs="Corbel"/>
          <w:i/>
          <w:color w:val="FF0000"/>
          <w:u w:val="single"/>
        </w:rPr>
        <w:t>, technical, and economic</w:t>
      </w:r>
      <w:r w:rsidRPr="006A5EE7">
        <w:rPr>
          <w:i/>
          <w:color w:val="FF0000"/>
          <w:u w:val="single"/>
        </w:rPr>
        <w:t xml:space="preserve"> </w:t>
      </w:r>
      <w:r w:rsidRPr="007367F6">
        <w:rPr>
          <w:i/>
        </w:rPr>
        <w:t xml:space="preserve">needs of the customer, building, or process </w:t>
      </w:r>
      <w:r w:rsidRPr="006A5EE7">
        <w:rPr>
          <w:rFonts w:cs="Corbel"/>
          <w:i/>
          <w:color w:val="FF0000"/>
          <w:u w:val="single"/>
        </w:rPr>
        <w:t>and provide</w:t>
      </w:r>
      <w:r w:rsidRPr="006A5EE7">
        <w:rPr>
          <w:rFonts w:cs="Corbel"/>
          <w:i/>
          <w:strike/>
          <w:color w:val="FF0000"/>
        </w:rPr>
        <w:t>while providing</w:t>
      </w:r>
      <w:r w:rsidRPr="007367F6">
        <w:rPr>
          <w:i/>
        </w:rPr>
        <w:t xml:space="preserve"> a </w:t>
      </w:r>
      <w:r w:rsidRPr="006A5EE7">
        <w:rPr>
          <w:rFonts w:cs="Corbel"/>
          <w:i/>
          <w:color w:val="FF0000"/>
          <w:u w:val="single"/>
        </w:rPr>
        <w:t xml:space="preserve">comparable </w:t>
      </w:r>
      <w:r w:rsidRPr="007367F6">
        <w:rPr>
          <w:i/>
        </w:rPr>
        <w:t>level of service</w:t>
      </w:r>
      <w:r w:rsidRPr="006A5EE7">
        <w:rPr>
          <w:i/>
          <w:color w:val="FF0000"/>
          <w:u w:val="single"/>
        </w:rPr>
        <w:t xml:space="preserve"> </w:t>
      </w:r>
      <w:r w:rsidRPr="006A5EE7">
        <w:rPr>
          <w:rFonts w:cs="Corbel"/>
          <w:i/>
          <w:color w:val="FF0000"/>
          <w:u w:val="single"/>
        </w:rPr>
        <w:t>as</w:t>
      </w:r>
      <w:r w:rsidRPr="006A5EE7">
        <w:rPr>
          <w:rFonts w:cs="Corbel"/>
          <w:i/>
          <w:strike/>
          <w:color w:val="FF0000"/>
        </w:rPr>
        <w:t xml:space="preserve"> comparable to</w:t>
      </w:r>
      <w:r w:rsidRPr="007367F6">
        <w:rPr>
          <w:rFonts w:cs="Corbel"/>
          <w:i/>
        </w:rPr>
        <w:t xml:space="preserve"> </w:t>
      </w:r>
      <w:r w:rsidRPr="007367F6">
        <w:rPr>
          <w:i/>
        </w:rPr>
        <w:t xml:space="preserve">the </w:t>
      </w:r>
      <w:r w:rsidRPr="006A5EE7">
        <w:rPr>
          <w:rFonts w:cs="Corbel"/>
          <w:i/>
          <w:color w:val="FF0000"/>
          <w:u w:val="single"/>
        </w:rPr>
        <w:t>EE</w:t>
      </w:r>
      <w:r w:rsidRPr="006A5EE7">
        <w:rPr>
          <w:rFonts w:cs="Corbel"/>
          <w:i/>
          <w:strike/>
          <w:color w:val="FF0000"/>
        </w:rPr>
        <w:t xml:space="preserve">efficient </w:t>
      </w:r>
      <w:r w:rsidRPr="007367F6">
        <w:rPr>
          <w:i/>
        </w:rPr>
        <w:t xml:space="preserve">measure. </w:t>
      </w:r>
      <w:r w:rsidRPr="006A5EE7">
        <w:rPr>
          <w:rFonts w:cs="Corbel"/>
          <w:i/>
          <w:color w:val="FF0000"/>
          <w:u w:val="single"/>
        </w:rPr>
        <w:t>Savings claims shall be generated based</w:t>
      </w:r>
      <w:r w:rsidRPr="006A5EE7">
        <w:rPr>
          <w:rFonts w:cs="Corbel"/>
          <w:i/>
          <w:strike/>
          <w:color w:val="FF0000"/>
        </w:rPr>
        <w:t>(reference decision</w:t>
      </w:r>
      <w:r w:rsidRPr="007367F6">
        <w:rPr>
          <w:i/>
        </w:rPr>
        <w:t xml:space="preserve"> on </w:t>
      </w:r>
      <w:r w:rsidRPr="006A5EE7">
        <w:rPr>
          <w:rFonts w:cs="Corbel"/>
          <w:i/>
          <w:color w:val="FF0000"/>
          <w:u w:val="single"/>
        </w:rPr>
        <w:t xml:space="preserve">equipment choices that operate at a comparable level of service as the EE measure. If there is </w:t>
      </w:r>
      <w:r w:rsidRPr="006A5EE7">
        <w:rPr>
          <w:rFonts w:cs="Corbel"/>
          <w:i/>
          <w:color w:val="FF0000"/>
          <w:u w:val="single"/>
        </w:rPr>
        <w:lastRenderedPageBreak/>
        <w:t xml:space="preserve">not a viable and comparable baseline solution that offers a comparable level of service as the EE measure, the energy use of the baseline solution must be </w:t>
      </w:r>
      <w:r w:rsidR="00601814">
        <w:rPr>
          <w:rFonts w:cs="Corbel"/>
          <w:i/>
          <w:color w:val="FF0000"/>
          <w:u w:val="single"/>
        </w:rPr>
        <w:t>adjusted</w:t>
      </w:r>
      <w:r w:rsidR="00601814" w:rsidRPr="006A5EE7">
        <w:rPr>
          <w:rFonts w:cs="Corbel"/>
          <w:i/>
          <w:color w:val="FF0000"/>
          <w:u w:val="single"/>
        </w:rPr>
        <w:t xml:space="preserve"> </w:t>
      </w:r>
      <w:r w:rsidRPr="006A5EE7">
        <w:rPr>
          <w:rFonts w:cs="Corbel"/>
          <w:i/>
          <w:color w:val="FF0000"/>
          <w:u w:val="single"/>
        </w:rPr>
        <w:t xml:space="preserve">to provide a comparable level of service as the EE measure. </w:t>
      </w:r>
      <w:r w:rsidRPr="006A5EE7">
        <w:rPr>
          <w:rFonts w:cs="Corbel"/>
          <w:i/>
          <w:strike/>
          <w:color w:val="FF0000"/>
        </w:rPr>
        <w:t>reach codes)</w:t>
      </w:r>
      <w:r w:rsidRPr="00C65460">
        <w:t>”</w:t>
      </w:r>
    </w:p>
    <w:p w14:paraId="77281BA7" w14:textId="77777777" w:rsidR="00906C8A" w:rsidRPr="00B70C82" w:rsidRDefault="00906C8A" w:rsidP="00B70C82">
      <w:pPr>
        <w:pStyle w:val="Heading5"/>
      </w:pPr>
      <w:bookmarkStart w:id="1977" w:name="_Toc491856591"/>
      <w:r w:rsidRPr="00B70C82">
        <w:t>Discussion Summary</w:t>
      </w:r>
      <w:bookmarkEnd w:id="1977"/>
    </w:p>
    <w:p w14:paraId="58B9D14C" w14:textId="77777777" w:rsidR="00906C8A" w:rsidRPr="00B70C82" w:rsidRDefault="00906C8A" w:rsidP="00B70C82">
      <w:pPr>
        <w:rPr>
          <w:b/>
          <w:i/>
        </w:rPr>
      </w:pPr>
      <w:r w:rsidRPr="00B70C82">
        <w:rPr>
          <w:b/>
          <w:i/>
        </w:rPr>
        <w:t xml:space="preserve">On the use of terms “Anticipated Functional, Technical, and Economic Needs” and “Comparable Level of Service” </w:t>
      </w:r>
    </w:p>
    <w:p w14:paraId="6B9F45B8" w14:textId="3F56CE44" w:rsidR="00906C8A" w:rsidRDefault="00C42C47" w:rsidP="00906C8A">
      <w:ins w:id="1978" w:author="Sepideh Shahinfard" w:date="2017-08-30T14:12:00Z">
        <w:r>
          <w:t xml:space="preserve">CPUC staff </w:t>
        </w:r>
      </w:ins>
      <w:del w:id="1979" w:author="Sepideh Shahinfard" w:date="2017-08-30T14:12:00Z">
        <w:r w:rsidR="00906C8A" w:rsidRPr="000E0C54">
          <w:delText xml:space="preserve">Stakeholders </w:delText>
        </w:r>
      </w:del>
      <w:r w:rsidR="00906C8A" w:rsidRPr="000E0C54">
        <w:t>stated that any proposed baseline must be commonly available in the marketplace and meet the anticipated technical, functional, and economic needs of the customer. In response to th</w:t>
      </w:r>
      <w:del w:id="1980" w:author="Sepideh Shahinfard" w:date="2017-08-30T14:13:00Z">
        <w:r w:rsidR="00906C8A" w:rsidRPr="000E0C54">
          <w:delText>e</w:delText>
        </w:r>
      </w:del>
      <w:ins w:id="1981" w:author="Sepideh Shahinfard" w:date="2017-08-30T14:13:00Z">
        <w:r>
          <w:t>is</w:t>
        </w:r>
      </w:ins>
      <w:r w:rsidR="00906C8A" w:rsidRPr="000E0C54">
        <w:t xml:space="preserve"> comment, the phrase “anticipated functional, technical, and economic needs” was incorporated into the definition of the Standard Practice Baseline.</w:t>
      </w:r>
    </w:p>
    <w:p w14:paraId="5842A060" w14:textId="223FA2C4" w:rsidR="00906C8A" w:rsidRPr="000E0C54" w:rsidRDefault="00906C8A" w:rsidP="00906C8A">
      <w:pPr>
        <w:rPr>
          <w:iCs/>
        </w:rPr>
      </w:pPr>
      <w:r w:rsidRPr="000E0C54">
        <w:t xml:space="preserve">One stakeholder </w:t>
      </w:r>
      <w:ins w:id="1982" w:author="Sepideh Shahinfard" w:date="2017-08-30T14:13:00Z">
        <w:r w:rsidR="00C42C47">
          <w:t xml:space="preserve">(Onsite Energy) </w:t>
        </w:r>
      </w:ins>
      <w:r w:rsidRPr="000E0C54">
        <w:t>stated that comparable level of service should be defined for industrial processes. In response to the comment, the following statement was added to the Definition section:</w:t>
      </w:r>
    </w:p>
    <w:p w14:paraId="0F0F5885" w14:textId="77777777" w:rsidR="00906C8A" w:rsidRPr="000E0C54" w:rsidRDefault="00906C8A" w:rsidP="00906C8A">
      <w:r w:rsidRPr="000E0C54">
        <w:t>“</w:t>
      </w:r>
      <w:r w:rsidRPr="000E0C54">
        <w:rPr>
          <w:i/>
        </w:rPr>
        <w:t>Comparable level of service includes production increases that can be met with existing equipment/systems that will be replaced with more efficient equipment/systems</w:t>
      </w:r>
      <w:r w:rsidRPr="000E0C54">
        <w:t>.”</w:t>
      </w:r>
    </w:p>
    <w:p w14:paraId="5AC3B165" w14:textId="577BB4A2" w:rsidR="00906C8A" w:rsidRPr="000E0C54" w:rsidRDefault="00906C8A" w:rsidP="00906C8A">
      <w:r w:rsidRPr="000E0C54">
        <w:t xml:space="preserve">This statement was later revised and combined with the preceding statement to the following based on the language in version 5 of </w:t>
      </w:r>
      <w:r w:rsidR="005E26C3">
        <w:fldChar w:fldCharType="begin"/>
      </w:r>
      <w:r w:rsidR="005E26C3">
        <w:instrText xml:space="preserve"> HYPERLINK "https://urldefense.proofpoint.com/v2/url?u=http-3A__t2wg.cadmusweb.com_Documents_Reference-2520Materials_EEPolicyManualV5forPDF.pdf&amp;d=DwMFAg&amp;c=Oo_p3A70ldcR7Q3zeyon7Q&amp;r=b3uEHqDV3YT2TOkLbkLyPQ&amp;m=KyduJVPg6ZkzUjuZ4GpfUh0FDYFew0r5Arh-TMoP5KQ&amp;s=Vi9D4cHkDKElIsVD2cSwALeNBWyVZa04Xyr6WWW9OAk&amp;e=" </w:instrText>
      </w:r>
      <w:ins w:id="1983" w:author="Arlis Reynolds" w:date="2017-08-30T15:02:00Z"/>
      <w:r w:rsidR="005E26C3">
        <w:fldChar w:fldCharType="separate"/>
      </w:r>
      <w:r w:rsidRPr="000E0C54">
        <w:t>EE Policy Manual</w:t>
      </w:r>
      <w:r w:rsidR="005E26C3">
        <w:fldChar w:fldCharType="end"/>
      </w:r>
      <w:r w:rsidRPr="000E0C54">
        <w:t xml:space="preserve">: </w:t>
      </w:r>
    </w:p>
    <w:p w14:paraId="207949AF" w14:textId="77777777" w:rsidR="00906C8A" w:rsidRDefault="00906C8A" w:rsidP="00906C8A">
      <w:r w:rsidRPr="000E0C54">
        <w:t>“</w:t>
      </w:r>
      <w:r w:rsidRPr="000E0C54">
        <w:rPr>
          <w:i/>
        </w:rPr>
        <w:t>The Standard Practice Baseline activity or installation</w:t>
      </w:r>
      <w:r w:rsidRPr="000E0C54" w:rsidDel="0081403D">
        <w:rPr>
          <w:i/>
        </w:rPr>
        <w:t xml:space="preserve"> </w:t>
      </w:r>
      <w:r w:rsidRPr="000E0C54">
        <w:rPr>
          <w:i/>
        </w:rPr>
        <w:t>must meet the anticipated functional and economic needs of the customer, building, or process while maintaining a comparable level of service as perceived by the customer</w:t>
      </w:r>
      <w:r w:rsidRPr="000E0C54">
        <w:t>”</w:t>
      </w:r>
    </w:p>
    <w:p w14:paraId="680C77D1" w14:textId="06E3E599" w:rsidR="00906C8A" w:rsidRDefault="00906C8A" w:rsidP="00906C8A">
      <w:r>
        <w:t xml:space="preserve">Later during the process, </w:t>
      </w:r>
      <w:del w:id="1984" w:author="Sepideh Shahinfard" w:date="2017-08-30T14:13:00Z">
        <w:r>
          <w:delText>additional comments were received</w:delText>
        </w:r>
      </w:del>
      <w:ins w:id="1985" w:author="Sepideh Shahinfard" w:date="2017-08-30T14:33:00Z">
        <w:r w:rsidR="00F53BE0" w:rsidRPr="00F53BE0">
          <w:t xml:space="preserve"> one stakeholder (</w:t>
        </w:r>
      </w:ins>
      <w:ins w:id="1986" w:author="Sepideh Shahinfard" w:date="2017-08-30T14:34:00Z">
        <w:r w:rsidR="00F53BE0" w:rsidRPr="00F53BE0">
          <w:t>Strategic Energy Technologies)</w:t>
        </w:r>
      </w:ins>
      <w:ins w:id="1987" w:author="Sepideh Shahinfard" w:date="2017-08-30T14:13:00Z">
        <w:r w:rsidR="00C42C47">
          <w:t xml:space="preserve"> commented</w:t>
        </w:r>
      </w:ins>
      <w:r>
        <w:t xml:space="preserve"> on the revised statement above </w:t>
      </w:r>
      <w:r w:rsidR="003668D0">
        <w:t xml:space="preserve">indicating that </w:t>
      </w:r>
      <w:r>
        <w:t>c</w:t>
      </w:r>
      <w:r w:rsidRPr="004106F7">
        <w:t xml:space="preserve">ustomer perception cannot override specifications for equipment capable of producing at X rate per hour with </w:t>
      </w:r>
      <w:r>
        <w:t>Y product characteristics. An example is c</w:t>
      </w:r>
      <w:r w:rsidRPr="004106F7">
        <w:t>omputing and networking equipment</w:t>
      </w:r>
      <w:r>
        <w:t xml:space="preserve"> that has basic specifications</w:t>
      </w:r>
      <w:r w:rsidRPr="004106F7">
        <w:t>. How can customer perception that X terra flop operation of standard baseline equipment is comparable to Y terra flops operation of the installed equipment constitu</w:t>
      </w:r>
      <w:r>
        <w:t>te equivalent functional needs? Also, the words “</w:t>
      </w:r>
      <w:r w:rsidRPr="00F17666">
        <w:t>anticipated</w:t>
      </w:r>
      <w:r>
        <w:t>” and “maintaining” do not go together in</w:t>
      </w:r>
      <w:r w:rsidRPr="00F17666">
        <w:t xml:space="preserve"> a single sentence. When standard practice baseline represents a future state of operation, the origi</w:t>
      </w:r>
      <w:r>
        <w:t>nal text worked better</w:t>
      </w:r>
      <w:r w:rsidR="00E67687">
        <w:t>:</w:t>
      </w:r>
      <w:r>
        <w:t xml:space="preserve"> “</w:t>
      </w:r>
      <w:r w:rsidRPr="00F17666">
        <w:t>providing a level of service comparable to the selected energy-efficient option</w:t>
      </w:r>
      <w:r w:rsidR="00E67687">
        <w:t>.</w:t>
      </w:r>
      <w:r>
        <w:t>” In response to these comments, the “comparable level of service” statement was revised to the following:</w:t>
      </w:r>
    </w:p>
    <w:p w14:paraId="415D8470" w14:textId="77777777" w:rsidR="00906C8A" w:rsidRDefault="00906C8A" w:rsidP="00906C8A">
      <w:r>
        <w:t>“</w:t>
      </w:r>
      <w:r w:rsidRPr="000E0C54">
        <w:rPr>
          <w:i/>
        </w:rPr>
        <w:t>The Standard Practice Baseline activity or installation</w:t>
      </w:r>
      <w:r w:rsidRPr="000E0C54" w:rsidDel="0081403D">
        <w:rPr>
          <w:i/>
        </w:rPr>
        <w:t xml:space="preserve"> </w:t>
      </w:r>
      <w:r w:rsidRPr="000E0C54">
        <w:rPr>
          <w:i/>
        </w:rPr>
        <w:t xml:space="preserve">must meet the anticipated functional, technical, and economic needs of the customer, building, or process and </w:t>
      </w:r>
      <w:r w:rsidRPr="000E0C54">
        <w:rPr>
          <w:b/>
          <w:i/>
        </w:rPr>
        <w:t xml:space="preserve">provide </w:t>
      </w:r>
      <w:r w:rsidRPr="000E0C54">
        <w:rPr>
          <w:i/>
        </w:rPr>
        <w:t xml:space="preserve">a comparable level of service </w:t>
      </w:r>
      <w:r w:rsidRPr="000E0C54">
        <w:rPr>
          <w:b/>
          <w:i/>
        </w:rPr>
        <w:t>as the</w:t>
      </w:r>
      <w:r w:rsidRPr="000E0C54">
        <w:rPr>
          <w:i/>
        </w:rPr>
        <w:t xml:space="preserve"> </w:t>
      </w:r>
      <w:r w:rsidRPr="000E0C54">
        <w:rPr>
          <w:b/>
          <w:i/>
        </w:rPr>
        <w:t>EE measure</w:t>
      </w:r>
      <w:r>
        <w:t xml:space="preserve">” with the addition of an endnote to </w:t>
      </w:r>
      <w:r>
        <w:rPr>
          <w:rFonts w:eastAsia="Times New Roman"/>
        </w:rPr>
        <w:t>address the cases when standard practice baseline represents a future state of operation</w:t>
      </w:r>
      <w:r>
        <w:t>:</w:t>
      </w:r>
    </w:p>
    <w:p w14:paraId="3BAE8BAA" w14:textId="627E50EB" w:rsidR="00906C8A" w:rsidRDefault="00906C8A" w:rsidP="00906C8A">
      <w:r w:rsidRPr="00F17666">
        <w:t>Endnote: “</w:t>
      </w:r>
      <w:r w:rsidRPr="000E0C54">
        <w:rPr>
          <w:i/>
        </w:rPr>
        <w:t xml:space="preserve">Savings claims shall be generated based on equipment choices that operate at a comparable level of service as the EE measure. If the EE measure provides </w:t>
      </w:r>
      <w:r w:rsidRPr="000E0C54">
        <w:rPr>
          <w:b/>
          <w:i/>
        </w:rPr>
        <w:t>an enhanced level</w:t>
      </w:r>
      <w:r w:rsidRPr="000E0C54">
        <w:rPr>
          <w:i/>
        </w:rPr>
        <w:t xml:space="preserve"> </w:t>
      </w:r>
      <w:r w:rsidRPr="000E0C54">
        <w:rPr>
          <w:b/>
          <w:i/>
        </w:rPr>
        <w:t>of service</w:t>
      </w:r>
      <w:r w:rsidRPr="000E0C54">
        <w:rPr>
          <w:i/>
        </w:rPr>
        <w:t xml:space="preserve"> (e.g.</w:t>
      </w:r>
      <w:r w:rsidR="005E19F6">
        <w:rPr>
          <w:i/>
        </w:rPr>
        <w:t>,</w:t>
      </w:r>
      <w:r w:rsidRPr="000E0C54">
        <w:rPr>
          <w:i/>
        </w:rPr>
        <w:t xml:space="preserve"> a new load project that allows for increased production), savings must be </w:t>
      </w:r>
      <w:r w:rsidR="00601814">
        <w:rPr>
          <w:i/>
        </w:rPr>
        <w:t>adjusted</w:t>
      </w:r>
      <w:r w:rsidR="00601814" w:rsidRPr="000E0C54">
        <w:rPr>
          <w:i/>
        </w:rPr>
        <w:t xml:space="preserve"> </w:t>
      </w:r>
      <w:r w:rsidRPr="000E0C54">
        <w:rPr>
          <w:i/>
        </w:rPr>
        <w:t>to comparable levels of service</w:t>
      </w:r>
      <w:r w:rsidRPr="00F17666">
        <w:t>.”</w:t>
      </w:r>
    </w:p>
    <w:p w14:paraId="3230BD78" w14:textId="41B78306" w:rsidR="00906C8A" w:rsidRDefault="00906C8A" w:rsidP="00906C8A">
      <w:r w:rsidRPr="005505CD">
        <w:rPr>
          <w:iCs/>
        </w:rPr>
        <w:t xml:space="preserve">Other </w:t>
      </w:r>
      <w:r>
        <w:rPr>
          <w:iCs/>
        </w:rPr>
        <w:t xml:space="preserve">stakeholders </w:t>
      </w:r>
      <w:ins w:id="1988" w:author="Sepideh Shahinfard" w:date="2017-08-30T14:14:00Z">
        <w:r w:rsidR="00C42C47">
          <w:rPr>
            <w:iCs/>
          </w:rPr>
          <w:t>(Itron)</w:t>
        </w:r>
        <w:r>
          <w:rPr>
            <w:iCs/>
          </w:rPr>
          <w:t xml:space="preserve"> </w:t>
        </w:r>
      </w:ins>
      <w:r>
        <w:rPr>
          <w:iCs/>
        </w:rPr>
        <w:t xml:space="preserve">commented </w:t>
      </w:r>
      <w:r>
        <w:t xml:space="preserve">that the added endnote was not completely accurate with the following argument: the first sentence says that the baseline must provide comparable levels of </w:t>
      </w:r>
      <w:r>
        <w:lastRenderedPageBreak/>
        <w:t>service.  If that’s the case, as it should be, then normalization for “an enhanced level of service” should not normally be needed.  They suggested the following language:</w:t>
      </w:r>
    </w:p>
    <w:p w14:paraId="12E16DBA" w14:textId="5F7A0599" w:rsidR="00906C8A" w:rsidRDefault="00906C8A" w:rsidP="00906C8A">
      <w:r>
        <w:t>“</w:t>
      </w:r>
      <w:r w:rsidRPr="00D57DB0">
        <w:rPr>
          <w:i/>
        </w:rPr>
        <w:t xml:space="preserve">Savings claims shall be generated based on equipment choices that operate at a comparable level of service as the EE measure. If the market does not support a viable and comparable baseline solution and the EE measure provides a different level of service compared to the selected baseline, savings must be </w:t>
      </w:r>
      <w:r w:rsidR="00601814">
        <w:rPr>
          <w:i/>
        </w:rPr>
        <w:t>adjusted</w:t>
      </w:r>
      <w:r w:rsidR="00601814" w:rsidRPr="00D57DB0">
        <w:rPr>
          <w:i/>
        </w:rPr>
        <w:t xml:space="preserve"> </w:t>
      </w:r>
      <w:r w:rsidRPr="00D57DB0">
        <w:rPr>
          <w:i/>
        </w:rPr>
        <w:t>to comparable levels of service</w:t>
      </w:r>
      <w:r>
        <w:t xml:space="preserve">.” In response to this comment, the author added this sentence to the </w:t>
      </w:r>
      <w:r w:rsidR="00882181">
        <w:t>Definition</w:t>
      </w:r>
      <w:r>
        <w:t xml:space="preserve"> section:</w:t>
      </w:r>
    </w:p>
    <w:p w14:paraId="6D3B36D5" w14:textId="6B10C5E6" w:rsidR="00906C8A" w:rsidRPr="000E0C54" w:rsidRDefault="00906C8A" w:rsidP="00906C8A">
      <w:r>
        <w:t>“</w:t>
      </w:r>
      <w:r w:rsidRPr="005505CD">
        <w:rPr>
          <w:rFonts w:cs="Corbel"/>
          <w:i/>
          <w:color w:val="000000"/>
        </w:rPr>
        <w:t xml:space="preserve">If there is not a viable and comparable baseline solution that offers a comparable level of service as the EE measure, the energy use of the baseline solution must be </w:t>
      </w:r>
      <w:r w:rsidR="00601814">
        <w:rPr>
          <w:rFonts w:cs="Corbel"/>
          <w:i/>
          <w:color w:val="000000"/>
        </w:rPr>
        <w:t>adjusted</w:t>
      </w:r>
      <w:r w:rsidR="00601814" w:rsidRPr="005505CD">
        <w:rPr>
          <w:rFonts w:cs="Corbel"/>
          <w:i/>
          <w:color w:val="000000"/>
        </w:rPr>
        <w:t xml:space="preserve"> </w:t>
      </w:r>
      <w:r w:rsidRPr="005505CD">
        <w:rPr>
          <w:rFonts w:cs="Corbel"/>
          <w:i/>
          <w:color w:val="000000"/>
        </w:rPr>
        <w:t>to provide a comparable level of service as the EE measure</w:t>
      </w:r>
      <w:r w:rsidRPr="00EC1332">
        <w:rPr>
          <w:rFonts w:cs="Corbel"/>
          <w:color w:val="000000"/>
        </w:rPr>
        <w:t>.</w:t>
      </w:r>
      <w:r>
        <w:rPr>
          <w:rFonts w:cs="Corbel"/>
          <w:color w:val="000000"/>
        </w:rPr>
        <w:t>”</w:t>
      </w:r>
    </w:p>
    <w:p w14:paraId="13B38769" w14:textId="0F7E21D6" w:rsidR="00906C8A" w:rsidRDefault="00906C8A" w:rsidP="00906C8A">
      <w:r>
        <w:rPr>
          <w:b/>
          <w:iCs/>
        </w:rPr>
        <w:t xml:space="preserve">[Outstanding Comment 1] </w:t>
      </w:r>
      <w:r w:rsidRPr="00176A32">
        <w:t xml:space="preserve">One stakeholder </w:t>
      </w:r>
      <w:ins w:id="1989" w:author="Sepideh Shahinfard" w:date="2017-08-30T14:15:00Z">
        <w:r w:rsidR="00C42C47">
          <w:t xml:space="preserve">(Lockheed Martin) </w:t>
        </w:r>
      </w:ins>
      <w:r w:rsidRPr="00176A32">
        <w:t>stated that the current</w:t>
      </w:r>
      <w:r>
        <w:t xml:space="preserve"> criteria consider </w:t>
      </w:r>
      <w:r w:rsidRPr="00D57DB0">
        <w:t>functional, technical, and economic needs of the customer, building, or process.  It is not clear if this covers an ISP that could consist of a non-policy allowed option (e.g.</w:t>
      </w:r>
      <w:r w:rsidR="005E19F6">
        <w:t>,</w:t>
      </w:r>
      <w:r w:rsidRPr="00D57DB0">
        <w:t xml:space="preserve"> that does not meet </w:t>
      </w:r>
      <w:r w:rsidR="005E19F6" w:rsidRPr="00D57DB0">
        <w:t>three</w:t>
      </w:r>
      <w:r w:rsidR="005E19F6">
        <w:t>-</w:t>
      </w:r>
      <w:r w:rsidRPr="00D57DB0">
        <w:t xml:space="preserve">prong test if fuel switching is an option).  Perhaps this should be clarified to include “…that meets CPUC Policy requirements.”  </w:t>
      </w:r>
    </w:p>
    <w:p w14:paraId="695E8EB3" w14:textId="77777777" w:rsidR="00906C8A" w:rsidRPr="00B70C82" w:rsidRDefault="00906C8A" w:rsidP="00B70C82">
      <w:pPr>
        <w:pStyle w:val="Heading5"/>
        <w:rPr>
          <w:i/>
        </w:rPr>
      </w:pPr>
      <w:bookmarkStart w:id="1990" w:name="_Toc491856592"/>
      <w:r w:rsidRPr="00B70C82">
        <w:rPr>
          <w:i/>
        </w:rPr>
        <w:t>On the use of the word “Economic”</w:t>
      </w:r>
      <w:bookmarkEnd w:id="1990"/>
    </w:p>
    <w:p w14:paraId="6B9554C6" w14:textId="0655EE84" w:rsidR="00906C8A" w:rsidRDefault="00906C8A" w:rsidP="00906C8A">
      <w:r>
        <w:t>Other stakeholders asked to c</w:t>
      </w:r>
      <w:r w:rsidRPr="00F27E79">
        <w:t>larify “economic needs of the customer, building</w:t>
      </w:r>
      <w:r w:rsidR="005E19F6">
        <w:t>,</w:t>
      </w:r>
      <w:r w:rsidRPr="00F27E79">
        <w:t xml:space="preserve"> and process</w:t>
      </w:r>
      <w:r w:rsidR="005E19F6">
        <w:t>,</w:t>
      </w:r>
      <w:r w:rsidRPr="00F27E79">
        <w:t>”</w:t>
      </w:r>
      <w:r>
        <w:t xml:space="preserve"> stating that t</w:t>
      </w:r>
      <w:r w:rsidRPr="00F27E79">
        <w:t xml:space="preserve">he term </w:t>
      </w:r>
      <w:r>
        <w:t>economic</w:t>
      </w:r>
      <w:r w:rsidRPr="00F27E79">
        <w:t xml:space="preserve"> is not specific enough</w:t>
      </w:r>
      <w:r>
        <w:t>. T</w:t>
      </w:r>
      <w:r w:rsidRPr="00F27E79">
        <w:t xml:space="preserve">he implementation of an energy efficiency project is economic and the intent is </w:t>
      </w:r>
      <w:r>
        <w:t xml:space="preserve">not </w:t>
      </w:r>
      <w:r w:rsidRPr="00F27E79">
        <w:t xml:space="preserve">to prevent </w:t>
      </w:r>
      <w:r>
        <w:t xml:space="preserve">energy efficiency </w:t>
      </w:r>
      <w:r w:rsidRPr="00F27E79">
        <w:t>projects from being considered and implemented with incentives.</w:t>
      </w:r>
      <w:r>
        <w:t xml:space="preserve"> In response to this comment, Endnote 3 was added to the document.</w:t>
      </w:r>
    </w:p>
    <w:p w14:paraId="5AE21169" w14:textId="347EBCFB" w:rsidR="00906C8A" w:rsidRDefault="001D4145" w:rsidP="00906C8A">
      <w:r>
        <w:t>PG&amp;E</w:t>
      </w:r>
      <w:r w:rsidR="00906C8A">
        <w:t xml:space="preserve"> argue</w:t>
      </w:r>
      <w:r w:rsidR="005E19F6">
        <w:t>d</w:t>
      </w:r>
      <w:r w:rsidR="00906C8A">
        <w:t xml:space="preserve"> that the phrase “</w:t>
      </w:r>
      <w:r w:rsidR="00906C8A" w:rsidRPr="0065197D">
        <w:t>economic needs” does not necessarily mean “the most economical option.” The Standard Practice Baseline must be an option that the customer considers economically reasonable. The baseline is supposed to represent what would happen in absence of the program.</w:t>
      </w:r>
    </w:p>
    <w:p w14:paraId="2DC2CF20" w14:textId="2D49B0FD" w:rsidR="00906C8A" w:rsidRDefault="00906C8A" w:rsidP="00906C8A">
      <w:r>
        <w:t>E</w:t>
      </w:r>
      <w:r w:rsidRPr="0065197D">
        <w:t xml:space="preserve">nergy costs must be taken into consideration when assessing the customer’s feasible options. If an option is functionally and technically feasible, but the energy costs are so high that the customer would never consider it, then that option </w:t>
      </w:r>
      <w:r w:rsidR="00314B79">
        <w:t>should</w:t>
      </w:r>
      <w:r w:rsidR="00314B79" w:rsidRPr="0065197D">
        <w:t xml:space="preserve"> </w:t>
      </w:r>
      <w:r w:rsidRPr="0065197D">
        <w:t>not be used as the Standard Practice Baseline. If an option has higher energy costs than an alternative but is still considered reasonable by the customer (e.g.</w:t>
      </w:r>
      <w:r w:rsidR="005E19F6">
        <w:t>,</w:t>
      </w:r>
      <w:r w:rsidRPr="0065197D">
        <w:t xml:space="preserve"> due to familiarity with incumbent technologies), that option may be considered for the Standard Practice Baseline.</w:t>
      </w:r>
    </w:p>
    <w:p w14:paraId="2590BA45" w14:textId="77777777" w:rsidR="00906C8A" w:rsidRPr="00F65ABC" w:rsidRDefault="00906C8A" w:rsidP="00F65ABC">
      <w:pPr>
        <w:spacing w:after="0" w:line="276" w:lineRule="auto"/>
        <w:rPr>
          <w:rFonts w:asciiTheme="majorHAnsi" w:hAnsiTheme="majorHAnsi"/>
          <w:b/>
          <w:sz w:val="28"/>
          <w:szCs w:val="28"/>
        </w:rPr>
      </w:pPr>
      <w:bookmarkStart w:id="1991" w:name="_Toc491113025"/>
      <w:r w:rsidRPr="00F65ABC">
        <w:rPr>
          <w:rFonts w:asciiTheme="majorHAnsi" w:hAnsiTheme="majorHAnsi"/>
          <w:b/>
          <w:sz w:val="28"/>
          <w:szCs w:val="28"/>
        </w:rPr>
        <w:t>Section 3: Selection Process</w:t>
      </w:r>
      <w:bookmarkEnd w:id="1991"/>
    </w:p>
    <w:p w14:paraId="3C46B305" w14:textId="36F85B9F" w:rsidR="00906C8A" w:rsidRPr="006740AA" w:rsidRDefault="00906C8A" w:rsidP="00906C8A">
      <w:pPr>
        <w:rPr>
          <w:i/>
        </w:rPr>
      </w:pPr>
      <w:r>
        <w:rPr>
          <w:i/>
        </w:rPr>
        <w:t>“</w:t>
      </w:r>
      <w:r w:rsidRPr="006A5EE7">
        <w:rPr>
          <w:i/>
          <w:color w:val="FF0000"/>
          <w:u w:val="single"/>
        </w:rPr>
        <w:t xml:space="preserve">The following describes the process that a project developer must step through to determine the Standard Practice Baseline for a given measure. While the project developer must substantiate each step of this process, the PA and/or CPUC may </w:t>
      </w:r>
      <w:r w:rsidR="00601814">
        <w:rPr>
          <w:i/>
          <w:color w:val="FF0000"/>
          <w:u w:val="single"/>
        </w:rPr>
        <w:t>accept or contest</w:t>
      </w:r>
      <w:r w:rsidR="00601814" w:rsidRPr="006A5EE7">
        <w:rPr>
          <w:i/>
          <w:color w:val="FF0000"/>
          <w:u w:val="single"/>
        </w:rPr>
        <w:t xml:space="preserve"> </w:t>
      </w:r>
      <w:r w:rsidRPr="006A5EE7">
        <w:rPr>
          <w:i/>
          <w:color w:val="FF0000"/>
          <w:u w:val="single"/>
        </w:rPr>
        <w:t>any baseline selected through this process. Project developers are encouraged to collaborate with the PA on this selection process for larger projects.</w:t>
      </w:r>
      <w:r>
        <w:rPr>
          <w:i/>
        </w:rPr>
        <w:t>”</w:t>
      </w:r>
    </w:p>
    <w:p w14:paraId="7F4EAB5E" w14:textId="00E283AC" w:rsidR="00906C8A" w:rsidRPr="00F65ABC" w:rsidRDefault="00906C8A" w:rsidP="00F65ABC">
      <w:pPr>
        <w:spacing w:after="0" w:line="276" w:lineRule="auto"/>
        <w:rPr>
          <w:rFonts w:asciiTheme="majorHAnsi" w:hAnsiTheme="majorHAnsi"/>
          <w:b/>
          <w:sz w:val="28"/>
          <w:szCs w:val="28"/>
        </w:rPr>
      </w:pPr>
      <w:bookmarkStart w:id="1992" w:name="_Toc491113026"/>
      <w:r w:rsidRPr="00F65ABC">
        <w:rPr>
          <w:rFonts w:asciiTheme="majorHAnsi" w:hAnsiTheme="majorHAnsi"/>
          <w:b/>
          <w:sz w:val="28"/>
          <w:szCs w:val="28"/>
        </w:rPr>
        <w:t>Section 4: Selection Process – Step 1</w:t>
      </w:r>
      <w:bookmarkEnd w:id="1992"/>
    </w:p>
    <w:p w14:paraId="08112C37" w14:textId="51C7EC06" w:rsidR="00906C8A" w:rsidRPr="00EC1332" w:rsidRDefault="00906C8A" w:rsidP="00906C8A">
      <w:pPr>
        <w:rPr>
          <w:rFonts w:cs="Corbel"/>
          <w:color w:val="000000"/>
        </w:rPr>
      </w:pPr>
      <w:r>
        <w:rPr>
          <w:i/>
        </w:rPr>
        <w:t>“</w:t>
      </w:r>
      <w:r w:rsidRPr="006740AA">
        <w:rPr>
          <w:i/>
        </w:rPr>
        <w:t>Consider</w:t>
      </w:r>
      <w:r w:rsidRPr="006A5EE7">
        <w:rPr>
          <w:i/>
          <w:color w:val="FF0000"/>
          <w:u w:val="single"/>
        </w:rPr>
        <w:t xml:space="preserve"> and apply</w:t>
      </w:r>
      <w:r w:rsidRPr="006740AA">
        <w:rPr>
          <w:i/>
        </w:rPr>
        <w:t xml:space="preserve"> any applicable</w:t>
      </w:r>
      <w:r w:rsidRPr="006A5EE7">
        <w:rPr>
          <w:i/>
          <w:color w:val="FF0000"/>
          <w:u w:val="single"/>
        </w:rPr>
        <w:t xml:space="preserve"> and current </w:t>
      </w:r>
      <w:r w:rsidRPr="006740AA">
        <w:rPr>
          <w:i/>
        </w:rPr>
        <w:t xml:space="preserve">CPUC published Standard Practice </w:t>
      </w:r>
      <w:r w:rsidRPr="006A5EE7">
        <w:rPr>
          <w:i/>
          <w:color w:val="FF0000"/>
          <w:u w:val="single"/>
        </w:rPr>
        <w:t xml:space="preserve">documents </w:t>
      </w:r>
      <w:r w:rsidRPr="006A5EE7">
        <w:rPr>
          <w:i/>
          <w:strike/>
          <w:color w:val="FF0000"/>
        </w:rPr>
        <w:t xml:space="preserve">baseline assumptions </w:t>
      </w:r>
      <w:r w:rsidRPr="006740AA">
        <w:rPr>
          <w:i/>
        </w:rPr>
        <w:t>relevant to the anticipated functional</w:t>
      </w:r>
      <w:r w:rsidRPr="006A5EE7">
        <w:rPr>
          <w:i/>
          <w:color w:val="FF0000"/>
          <w:u w:val="single"/>
        </w:rPr>
        <w:t>, technical, and economic</w:t>
      </w:r>
      <w:r w:rsidRPr="006740AA">
        <w:rPr>
          <w:i/>
        </w:rPr>
        <w:t xml:space="preserve"> needs of the customer, building, or process. Such</w:t>
      </w:r>
      <w:r w:rsidR="00314B79">
        <w:rPr>
          <w:i/>
        </w:rPr>
        <w:t xml:space="preserve"> </w:t>
      </w:r>
      <w:r w:rsidRPr="006A5EE7">
        <w:rPr>
          <w:i/>
          <w:strike/>
          <w:color w:val="FF0000"/>
        </w:rPr>
        <w:t xml:space="preserve">The two current sources are CPUC approved ISP guidance </w:t>
      </w:r>
      <w:r w:rsidRPr="006740AA">
        <w:rPr>
          <w:i/>
        </w:rPr>
        <w:t>documents</w:t>
      </w:r>
      <w:r w:rsidRPr="006A5EE7">
        <w:rPr>
          <w:i/>
          <w:color w:val="FF0000"/>
        </w:rPr>
        <w:t xml:space="preserve">, which </w:t>
      </w:r>
      <w:r w:rsidRPr="006A5EE7">
        <w:rPr>
          <w:i/>
          <w:color w:val="FF0000"/>
        </w:rPr>
        <w:lastRenderedPageBreak/>
        <w:t>may include ISP study reports,</w:t>
      </w:r>
      <w:r w:rsidRPr="006A5EE7">
        <w:rPr>
          <w:i/>
          <w:strike/>
          <w:color w:val="FF0000"/>
        </w:rPr>
        <w:t xml:space="preserve"> or</w:t>
      </w:r>
      <w:r w:rsidRPr="006740AA">
        <w:rPr>
          <w:i/>
        </w:rPr>
        <w:t xml:space="preserve"> DEER baseline values</w:t>
      </w:r>
      <w:r w:rsidRPr="006A5EE7">
        <w:rPr>
          <w:i/>
          <w:color w:val="FF0000"/>
          <w:u w:val="single"/>
        </w:rPr>
        <w:t>, or CPUC-issued memoranda or dispositions, will be public</w:t>
      </w:r>
      <w:r w:rsidRPr="006A5EE7" w:rsidDel="008D0B4B">
        <w:rPr>
          <w:i/>
          <w:color w:val="FF0000"/>
          <w:u w:val="single"/>
        </w:rPr>
        <w:t>al</w:t>
      </w:r>
      <w:r w:rsidRPr="006A5EE7">
        <w:rPr>
          <w:i/>
          <w:color w:val="FF0000"/>
          <w:u w:val="single"/>
        </w:rPr>
        <w:t>ly available on a single website with a date of issuance and effective dates.</w:t>
      </w:r>
      <w:r>
        <w:rPr>
          <w:i/>
        </w:rPr>
        <w:t>[ 3]</w:t>
      </w:r>
      <w:r w:rsidRPr="006740AA">
        <w:rPr>
          <w:i/>
        </w:rPr>
        <w:t xml:space="preserve"> If applicable baseline</w:t>
      </w:r>
      <w:r w:rsidRPr="006A5EE7">
        <w:rPr>
          <w:i/>
          <w:color w:val="FF0000"/>
          <w:u w:val="single"/>
        </w:rPr>
        <w:t xml:space="preserve"> information within these documents</w:t>
      </w:r>
      <w:r w:rsidR="006A5EE7">
        <w:rPr>
          <w:i/>
          <w:color w:val="FF0000"/>
          <w:u w:val="single"/>
        </w:rPr>
        <w:t xml:space="preserve"> </w:t>
      </w:r>
      <w:r w:rsidRPr="006A5EE7">
        <w:rPr>
          <w:i/>
          <w:strike/>
          <w:color w:val="FF0000"/>
        </w:rPr>
        <w:t>assumption</w:t>
      </w:r>
      <w:r w:rsidRPr="006740AA">
        <w:rPr>
          <w:i/>
        </w:rPr>
        <w:t xml:space="preserve"> is found</w:t>
      </w:r>
      <w:r w:rsidRPr="006A5EE7">
        <w:rPr>
          <w:i/>
          <w:color w:val="FF0000"/>
          <w:u w:val="single"/>
        </w:rPr>
        <w:t>, apply it and stop here. If applicable information is not found, review and follow the ISP Guidance Document. When appropriate, proceed to</w:t>
      </w:r>
      <w:r w:rsidRPr="006A5EE7">
        <w:rPr>
          <w:i/>
          <w:strike/>
        </w:rPr>
        <w:t xml:space="preserve">, </w:t>
      </w:r>
      <w:r w:rsidRPr="006A5EE7">
        <w:rPr>
          <w:i/>
          <w:strike/>
          <w:color w:val="FF0000"/>
        </w:rPr>
        <w:t>use that as the baseline. STOP.</w:t>
      </w:r>
      <w:r>
        <w:rPr>
          <w:i/>
        </w:rPr>
        <w:t xml:space="preserve"> </w:t>
      </w:r>
      <w:r w:rsidRPr="006740AA">
        <w:rPr>
          <w:rFonts w:ascii="Corbel" w:hAnsi="Corbel"/>
          <w:color w:val="000000"/>
        </w:rPr>
        <w:t xml:space="preserve">Step 2. </w:t>
      </w:r>
    </w:p>
    <w:p w14:paraId="15D9DF39" w14:textId="3FCD8D16" w:rsidR="00906C8A" w:rsidRPr="002D1C44" w:rsidRDefault="006A5EE7" w:rsidP="00906C8A">
      <w:r w:rsidRPr="006A5EE7">
        <w:t>[</w:t>
      </w:r>
      <w:r w:rsidR="00906C8A" w:rsidRPr="006A5EE7">
        <w:t>3</w:t>
      </w:r>
      <w:r w:rsidRPr="006A5EE7">
        <w:t>]</w:t>
      </w:r>
      <w:r w:rsidR="00906C8A" w:rsidRPr="006A5EE7">
        <w:t xml:space="preserve">: </w:t>
      </w:r>
      <w:r w:rsidR="00906C8A" w:rsidRPr="006740AA">
        <w:rPr>
          <w:i/>
        </w:rPr>
        <w:t>“</w:t>
      </w:r>
      <w:r w:rsidR="00906C8A" w:rsidRPr="006A5EE7">
        <w:rPr>
          <w:color w:val="FF0000"/>
          <w:u w:val="single"/>
        </w:rPr>
        <w:t xml:space="preserve">For example, the CPUC </w:t>
      </w:r>
      <w:r w:rsidR="00906C8A" w:rsidRPr="003453C8">
        <w:rPr>
          <w:i/>
          <w:color w:val="FF0000"/>
          <w:u w:val="single"/>
        </w:rPr>
        <w:t>Ex Ante</w:t>
      </w:r>
      <w:r w:rsidR="00906C8A" w:rsidRPr="006A5EE7">
        <w:rPr>
          <w:color w:val="FF0000"/>
          <w:u w:val="single"/>
        </w:rPr>
        <w:t xml:space="preserve"> Review Custom Process Guidance Documents page at: </w:t>
      </w:r>
      <w:r w:rsidR="005E26C3">
        <w:fldChar w:fldCharType="begin"/>
      </w:r>
      <w:r w:rsidR="005E26C3">
        <w:instrText xml:space="preserve"> HYPERLINK "http://www.cpuc.ca.gov/General.aspx?id=4133" </w:instrText>
      </w:r>
      <w:ins w:id="1993" w:author="Arlis Reynolds" w:date="2017-08-30T15:02:00Z"/>
      <w:r w:rsidR="005E26C3">
        <w:fldChar w:fldCharType="separate"/>
      </w:r>
      <w:r w:rsidR="00906C8A" w:rsidRPr="006A5EE7">
        <w:rPr>
          <w:rStyle w:val="Hyperlink"/>
          <w:color w:val="FF0000"/>
        </w:rPr>
        <w:t>http://www.cpuc.ca.gov/General.aspx?id=4133</w:t>
      </w:r>
      <w:r w:rsidR="005E26C3">
        <w:rPr>
          <w:rStyle w:val="Hyperlink"/>
          <w:color w:val="FF0000"/>
        </w:rPr>
        <w:fldChar w:fldCharType="end"/>
      </w:r>
      <w:r w:rsidR="00906C8A" w:rsidRPr="002D1C44">
        <w:t>”</w:t>
      </w:r>
    </w:p>
    <w:p w14:paraId="62554BBF" w14:textId="77777777" w:rsidR="00906C8A" w:rsidRPr="00B70C82" w:rsidRDefault="00906C8A" w:rsidP="00B70C82">
      <w:pPr>
        <w:pStyle w:val="Heading5"/>
      </w:pPr>
      <w:bookmarkStart w:id="1994" w:name="_Toc491856593"/>
      <w:r w:rsidRPr="00B70C82">
        <w:t>Discussion Summary</w:t>
      </w:r>
      <w:bookmarkEnd w:id="1994"/>
    </w:p>
    <w:p w14:paraId="7D47C782" w14:textId="77777777" w:rsidR="00906C8A" w:rsidRPr="00B70C82" w:rsidRDefault="00906C8A" w:rsidP="00B70C82">
      <w:pPr>
        <w:pStyle w:val="Heading5"/>
        <w:rPr>
          <w:i/>
        </w:rPr>
      </w:pPr>
      <w:bookmarkStart w:id="1995" w:name="_Ref491696822"/>
      <w:bookmarkStart w:id="1996" w:name="_Toc491856594"/>
      <w:r w:rsidRPr="00B70C82">
        <w:rPr>
          <w:i/>
        </w:rPr>
        <w:t>Ongoing or Directed ISP Studies</w:t>
      </w:r>
      <w:bookmarkEnd w:id="1995"/>
      <w:bookmarkEnd w:id="1996"/>
    </w:p>
    <w:p w14:paraId="45BDC05C" w14:textId="10FE8921" w:rsidR="00906C8A" w:rsidRPr="003212BA" w:rsidRDefault="00C42C47" w:rsidP="00906C8A">
      <w:ins w:id="1997" w:author="Sepideh Shahinfard" w:date="2017-08-30T14:18:00Z">
        <w:r>
          <w:t xml:space="preserve">CPUC staff </w:t>
        </w:r>
      </w:ins>
      <w:del w:id="1998" w:author="Sepideh Shahinfard" w:date="2017-08-30T14:18:00Z">
        <w:r w:rsidR="00906C8A" w:rsidRPr="003212BA">
          <w:delText xml:space="preserve">Stakeholders </w:delText>
        </w:r>
      </w:del>
      <w:r w:rsidR="00906C8A" w:rsidRPr="003212BA">
        <w:t>stated that in the case where there is an ongoing or directed ISP study related to the proposed project, it should be determined whether a low or high rigor Standard Practice study is required by guidance</w:t>
      </w:r>
      <w:r w:rsidR="00314B79">
        <w:t>,</w:t>
      </w:r>
      <w:r w:rsidR="00906C8A" w:rsidRPr="003212BA">
        <w:t xml:space="preserve"> is underway</w:t>
      </w:r>
      <w:r w:rsidR="00314B79">
        <w:t>,</w:t>
      </w:r>
      <w:r w:rsidR="00906C8A" w:rsidRPr="003212BA">
        <w:t xml:space="preserve"> or has been directed by either the PA or CPUC staff. If such a requirement exists</w:t>
      </w:r>
      <w:r w:rsidR="00314B79">
        <w:t>,</w:t>
      </w:r>
      <w:r w:rsidR="00906C8A" w:rsidRPr="003212BA">
        <w:t xml:space="preserve"> the</w:t>
      </w:r>
      <w:r w:rsidR="00906C8A">
        <w:t xml:space="preserve"> study result determines the baseline</w:t>
      </w:r>
      <w:r w:rsidR="00906C8A" w:rsidRPr="003212BA">
        <w:t xml:space="preserve"> for this project and all similar future projects 60 days after the date of the ISP or the direction to perform the study, whichever is sooner. In response to this comment</w:t>
      </w:r>
      <w:r w:rsidR="00314B79">
        <w:t>,</w:t>
      </w:r>
      <w:r w:rsidR="00906C8A" w:rsidRPr="003212BA">
        <w:t xml:space="preserve"> the phrase “CPUC-issued memoranda” was added to include the possibility of ongoing or directed ISP relevant to the project.</w:t>
      </w:r>
    </w:p>
    <w:p w14:paraId="1B896643" w14:textId="55A5D32B" w:rsidR="00906C8A" w:rsidRPr="003212BA" w:rsidRDefault="00906C8A" w:rsidP="00906C8A">
      <w:pPr>
        <w:rPr>
          <w:rFonts w:cs="Corbel"/>
          <w:color w:val="000000"/>
        </w:rPr>
      </w:pPr>
      <w:del w:id="1999" w:author="Sepideh Shahinfard" w:date="2017-08-30T14:19:00Z">
        <w:r w:rsidRPr="003212BA">
          <w:rPr>
            <w:rFonts w:cs="Cambria,Bold"/>
            <w:bCs/>
          </w:rPr>
          <w:delText>Other</w:delText>
        </w:r>
        <w:r w:rsidRPr="003212BA" w:rsidDel="00C42C47">
          <w:rPr>
            <w:rFonts w:cs="Cambria,Bold"/>
            <w:bCs/>
          </w:rPr>
          <w:delText xml:space="preserve"> </w:delText>
        </w:r>
      </w:del>
      <w:ins w:id="2000" w:author="Sepideh Shahinfard" w:date="2017-08-30T14:19:00Z">
        <w:r w:rsidR="00C42C47">
          <w:rPr>
            <w:rFonts w:cs="Cambria,Bold"/>
            <w:bCs/>
          </w:rPr>
          <w:t>Several</w:t>
        </w:r>
        <w:r w:rsidRPr="003212BA">
          <w:rPr>
            <w:rFonts w:cs="Cambria,Bold"/>
            <w:bCs/>
          </w:rPr>
          <w:t xml:space="preserve"> </w:t>
        </w:r>
      </w:ins>
      <w:r w:rsidRPr="003212BA">
        <w:rPr>
          <w:rFonts w:cs="Cambria,Bold"/>
          <w:bCs/>
        </w:rPr>
        <w:t>stakeholders stated that the document does not clearly address when it makes sense to hold the project</w:t>
      </w:r>
      <w:r>
        <w:rPr>
          <w:rFonts w:cs="Cambria,Bold"/>
          <w:bCs/>
        </w:rPr>
        <w:t xml:space="preserve"> under </w:t>
      </w:r>
      <w:r w:rsidRPr="003453C8">
        <w:rPr>
          <w:rFonts w:cs="Cambria,Bold"/>
          <w:i/>
        </w:rPr>
        <w:t>ex ante</w:t>
      </w:r>
      <w:r>
        <w:rPr>
          <w:rFonts w:cs="Cambria,Bold"/>
          <w:bCs/>
        </w:rPr>
        <w:t xml:space="preserve"> review </w:t>
      </w:r>
      <w:r w:rsidRPr="003212BA">
        <w:rPr>
          <w:rFonts w:cs="Cambria,Bold"/>
          <w:bCs/>
        </w:rPr>
        <w:t>for an ISP study to be completed and when</w:t>
      </w:r>
      <w:r>
        <w:rPr>
          <w:rFonts w:cs="Cambria,Bold"/>
          <w:bCs/>
        </w:rPr>
        <w:t xml:space="preserve"> it makes sense to move to S</w:t>
      </w:r>
      <w:r w:rsidRPr="003212BA">
        <w:rPr>
          <w:rFonts w:cs="Cambria,Bold"/>
          <w:bCs/>
        </w:rPr>
        <w:t>tep 2</w:t>
      </w:r>
      <w:r>
        <w:rPr>
          <w:rFonts w:cs="Cambria,Bold"/>
          <w:bCs/>
        </w:rPr>
        <w:t xml:space="preserve"> of the Standard Practice Baseline selection process</w:t>
      </w:r>
      <w:r w:rsidRPr="003212BA">
        <w:rPr>
          <w:rFonts w:cs="Cambria,Bold"/>
          <w:bCs/>
        </w:rPr>
        <w:t xml:space="preserve">. </w:t>
      </w:r>
      <w:r w:rsidRPr="003212BA">
        <w:rPr>
          <w:rFonts w:cs="Corbel"/>
          <w:color w:val="000000"/>
        </w:rPr>
        <w:t>In response to this comment, the following statements were added to Step 1:</w:t>
      </w:r>
    </w:p>
    <w:p w14:paraId="0124CDD8" w14:textId="77777777" w:rsidR="00906C8A" w:rsidRPr="003212BA" w:rsidRDefault="00906C8A" w:rsidP="00906C8A">
      <w:r w:rsidRPr="003212BA">
        <w:rPr>
          <w:rFonts w:cs="Corbel"/>
          <w:color w:val="000000"/>
        </w:rPr>
        <w:t>“</w:t>
      </w:r>
      <w:r w:rsidRPr="003212BA">
        <w:rPr>
          <w:rFonts w:cs="Corbel"/>
          <w:i/>
          <w:color w:val="000000"/>
        </w:rPr>
        <w:t xml:space="preserve">If applicable baseline information within these documents is found, apply it and stop here. </w:t>
      </w:r>
      <w:r w:rsidRPr="003212BA">
        <w:rPr>
          <w:i/>
        </w:rPr>
        <w:t>If applicable information is not found, review and follow the ISP Guidance Document. When appropriate, proceed to Step 2</w:t>
      </w:r>
      <w:r w:rsidRPr="003212BA">
        <w:t xml:space="preserve">”. </w:t>
      </w:r>
    </w:p>
    <w:p w14:paraId="7BF97F1A" w14:textId="27067E94" w:rsidR="00906C8A" w:rsidRPr="003212BA" w:rsidRDefault="00906C8A" w:rsidP="00906C8A">
      <w:r w:rsidRPr="003212BA">
        <w:rPr>
          <w:b/>
        </w:rPr>
        <w:t>[Outstanding Comment</w:t>
      </w:r>
      <w:r>
        <w:rPr>
          <w:b/>
        </w:rPr>
        <w:t xml:space="preserve"> 2</w:t>
      </w:r>
      <w:r w:rsidRPr="003212BA">
        <w:rPr>
          <w:b/>
        </w:rPr>
        <w:t>]</w:t>
      </w:r>
      <w:r w:rsidRPr="003212BA">
        <w:t xml:space="preserve"> </w:t>
      </w:r>
      <w:r w:rsidR="00314B79" w:rsidRPr="003212BA">
        <w:t xml:space="preserve">Later </w:t>
      </w:r>
      <w:r w:rsidRPr="003212BA">
        <w:t xml:space="preserve">during the process, </w:t>
      </w:r>
      <w:del w:id="2001" w:author="Sepideh Shahinfard" w:date="2017-08-30T14:22:00Z">
        <w:r w:rsidRPr="003212BA">
          <w:delText xml:space="preserve">other stakeholders </w:delText>
        </w:r>
      </w:del>
      <w:ins w:id="2002" w:author="Sepideh Shahinfard" w:date="2017-08-30T14:22:00Z">
        <w:r w:rsidR="00CF5407">
          <w:t>Itron</w:t>
        </w:r>
      </w:ins>
      <w:ins w:id="2003" w:author="Sepideh Shahinfard" w:date="2017-08-30T14:20:00Z">
        <w:r w:rsidR="00CF5407">
          <w:t xml:space="preserve"> </w:t>
        </w:r>
      </w:ins>
      <w:r w:rsidRPr="003212BA">
        <w:t xml:space="preserve">raised the same issue stating that Step 1 and the term “when appropriate, proceed to Step 2” don’t adequately define when it makes sense to hold a project for ISP determination. The document needs to explicitly state if an ISP study is underway or needed. They recommend the following revised text:  </w:t>
      </w:r>
    </w:p>
    <w:p w14:paraId="2D8E0C06" w14:textId="77777777" w:rsidR="00906C8A" w:rsidRPr="003212BA" w:rsidRDefault="00906C8A" w:rsidP="00906C8A">
      <w:r w:rsidRPr="003212BA">
        <w:t>“</w:t>
      </w:r>
      <w:r w:rsidRPr="003212BA">
        <w:rPr>
          <w:i/>
        </w:rPr>
        <w:t>If a pre-established, published baseline is NOT identified, if an ISP study is NOT already underway, and the need for and ISP study has NOT been identified (following review and procedures outline in the ISP Guidance Document), then proceed to Step 2.  Otherwise, the project must either apply the already established baseline guidance or await the result of the pending ISP study</w:t>
      </w:r>
      <w:r w:rsidRPr="003212BA">
        <w:t>.”</w:t>
      </w:r>
    </w:p>
    <w:p w14:paraId="3D6FFFB2" w14:textId="0F63B903" w:rsidR="00906C8A" w:rsidRPr="003212BA" w:rsidRDefault="00906C8A" w:rsidP="00906C8A">
      <w:r w:rsidRPr="003212BA">
        <w:rPr>
          <w:b/>
        </w:rPr>
        <w:t>[Outstanding Comment</w:t>
      </w:r>
      <w:r>
        <w:rPr>
          <w:b/>
        </w:rPr>
        <w:t xml:space="preserve"> 3</w:t>
      </w:r>
      <w:r w:rsidRPr="003212BA">
        <w:rPr>
          <w:b/>
        </w:rPr>
        <w:t>]</w:t>
      </w:r>
      <w:r w:rsidRPr="003212BA">
        <w:t xml:space="preserve"> </w:t>
      </w:r>
      <w:del w:id="2004" w:author="Sepideh Shahinfard" w:date="2017-08-30T14:20:00Z">
        <w:r w:rsidR="00314B79" w:rsidRPr="003212BA">
          <w:delText xml:space="preserve">Other </w:delText>
        </w:r>
        <w:r w:rsidRPr="003212BA">
          <w:delText>stakeholders</w:delText>
        </w:r>
      </w:del>
      <w:ins w:id="2005" w:author="Sepideh Shahinfard" w:date="2017-08-30T14:20:00Z">
        <w:r w:rsidR="00CF5407">
          <w:t>Onsite Energy</w:t>
        </w:r>
      </w:ins>
      <w:r w:rsidRPr="003212BA">
        <w:t xml:space="preserve"> disagreed and stated that the current language allows for pausing until </w:t>
      </w:r>
      <w:r w:rsidR="00314B79">
        <w:t xml:space="preserve">a </w:t>
      </w:r>
      <w:r w:rsidRPr="003212BA">
        <w:t>market-based study is completed.  Ongoing or directed ISP studies should be applicable to future projects and should not hold up projects in-flight. They suggested the removal of endnote 6 and the following revised text for proceeding to Step 2:</w:t>
      </w:r>
    </w:p>
    <w:p w14:paraId="0CB12E60" w14:textId="77777777" w:rsidR="00906C8A" w:rsidRPr="003212BA" w:rsidRDefault="00906C8A" w:rsidP="00906C8A">
      <w:r w:rsidRPr="003212BA">
        <w:t>“</w:t>
      </w:r>
      <w:r w:rsidRPr="003212BA">
        <w:rPr>
          <w:i/>
        </w:rPr>
        <w:t>If applicable baseline information is not found, proceed to Step 2.</w:t>
      </w:r>
      <w:r w:rsidRPr="003212BA">
        <w:rPr>
          <w:rStyle w:val="EndnoteReference"/>
          <w:i/>
        </w:rPr>
        <w:t xml:space="preserve"> </w:t>
      </w:r>
      <w:r w:rsidRPr="003212BA">
        <w:rPr>
          <w:i/>
        </w:rPr>
        <w:t>[Need transition period language]</w:t>
      </w:r>
      <w:r w:rsidRPr="003212BA">
        <w:t>”</w:t>
      </w:r>
    </w:p>
    <w:p w14:paraId="044CE322" w14:textId="3906FBA0" w:rsidR="00906C8A" w:rsidRPr="003212BA" w:rsidRDefault="00906C8A" w:rsidP="00906C8A">
      <w:r w:rsidRPr="003212BA">
        <w:rPr>
          <w:b/>
        </w:rPr>
        <w:t>[Outstanding Comment</w:t>
      </w:r>
      <w:r>
        <w:rPr>
          <w:b/>
        </w:rPr>
        <w:t xml:space="preserve"> 4</w:t>
      </w:r>
      <w:r w:rsidRPr="003212BA">
        <w:rPr>
          <w:b/>
        </w:rPr>
        <w:t>]</w:t>
      </w:r>
      <w:r w:rsidRPr="003212BA">
        <w:t xml:space="preserve"> </w:t>
      </w:r>
      <w:ins w:id="2006" w:author="Sepideh Shahinfard" w:date="2017-08-30T14:21:00Z">
        <w:r w:rsidR="00CF5407">
          <w:t xml:space="preserve">Lockheed Martin commented that </w:t>
        </w:r>
      </w:ins>
      <w:del w:id="2007" w:author="Sepideh Shahinfard" w:date="2017-08-30T14:21:00Z">
        <w:r w:rsidR="00314B79" w:rsidRPr="003212BA" w:rsidDel="00CF5407">
          <w:delText>T</w:delText>
        </w:r>
      </w:del>
      <w:ins w:id="2008" w:author="Sepideh Shahinfard" w:date="2017-08-30T14:21:00Z">
        <w:r w:rsidR="00CF5407">
          <w:t>t</w:t>
        </w:r>
      </w:ins>
      <w:r w:rsidR="00314B79" w:rsidRPr="003212BA">
        <w:t xml:space="preserve">he </w:t>
      </w:r>
      <w:r w:rsidRPr="003212BA">
        <w:t>use of “CPUC-issued memoranda or dispositions</w:t>
      </w:r>
      <w:r w:rsidR="00314B79">
        <w:t>,</w:t>
      </w:r>
      <w:r w:rsidRPr="003212BA">
        <w:t xml:space="preserve">” which are typically not vetted full rigor studies, has generated timing and interpretation </w:t>
      </w:r>
      <w:r w:rsidRPr="003212BA">
        <w:lastRenderedPageBreak/>
        <w:t>issues in the past</w:t>
      </w:r>
      <w:r w:rsidR="00314B79">
        <w:t>,</w:t>
      </w:r>
      <w:r w:rsidRPr="003212BA">
        <w:t xml:space="preserve"> as they are done inconsistently with the other guidance used to establish ISP studies. This not only creates inconsistency </w:t>
      </w:r>
      <w:r w:rsidR="00314B79">
        <w:t>in</w:t>
      </w:r>
      <w:r w:rsidR="00314B79" w:rsidRPr="003212BA">
        <w:t xml:space="preserve"> </w:t>
      </w:r>
      <w:r w:rsidRPr="003212BA">
        <w:t>ISP determination from project to project, but it also creates a goal inconsistency because the potential studies do not discount this informal level of rigor.  CPUC memoranda and dispositions should reflect adherence to the guidelines and published studies, but should not be used alone to introduce “ad hoc” ISP studies.  Ideally, the goal setting process should be aligned with the outcome of this process to remove that inconsistency as well</w:t>
      </w:r>
      <w:r w:rsidR="001F7AE7">
        <w:t>.</w:t>
      </w:r>
    </w:p>
    <w:p w14:paraId="14B2430E" w14:textId="214FFB39" w:rsidR="00906C8A" w:rsidRPr="003212BA" w:rsidRDefault="00906C8A" w:rsidP="00906C8A">
      <w:r w:rsidRPr="003212BA">
        <w:rPr>
          <w:b/>
        </w:rPr>
        <w:t>[Outstanding Comment</w:t>
      </w:r>
      <w:r>
        <w:rPr>
          <w:b/>
        </w:rPr>
        <w:t xml:space="preserve"> 5</w:t>
      </w:r>
      <w:r w:rsidRPr="003212BA">
        <w:rPr>
          <w:b/>
        </w:rPr>
        <w:t>]</w:t>
      </w:r>
      <w:r w:rsidRPr="003212BA">
        <w:t xml:space="preserve"> </w:t>
      </w:r>
      <w:r w:rsidR="00314B79" w:rsidRPr="003212BA">
        <w:t>Suggest</w:t>
      </w:r>
      <w:r w:rsidRPr="003212BA" w:rsidDel="001F7AE7">
        <w:t xml:space="preserve"> </w:t>
      </w:r>
      <w:r w:rsidR="001F7AE7" w:rsidRPr="003212BA">
        <w:t>chang</w:t>
      </w:r>
      <w:r w:rsidR="001F7AE7">
        <w:t>ing</w:t>
      </w:r>
      <w:r w:rsidR="001F7AE7" w:rsidRPr="003212BA">
        <w:t xml:space="preserve"> </w:t>
      </w:r>
      <w:r w:rsidRPr="003212BA">
        <w:t>the phrase “ISP Study Reports” in “</w:t>
      </w:r>
      <w:r w:rsidRPr="003212BA">
        <w:rPr>
          <w:rFonts w:cs="Corbel"/>
          <w:color w:val="000000"/>
        </w:rPr>
        <w:t>ISP study reports, DEER baseline values, or CPUC-issued memoranda or dispositions” to “ISP Determination” since we n</w:t>
      </w:r>
      <w:r w:rsidRPr="003212BA">
        <w:t>eed objective determinations, not studies.  Studies provide basis for determinations</w:t>
      </w:r>
      <w:r w:rsidR="001F7AE7">
        <w:t>.</w:t>
      </w:r>
    </w:p>
    <w:p w14:paraId="15C3304D" w14:textId="77777777" w:rsidR="00906C8A" w:rsidRPr="00B70C82" w:rsidRDefault="00906C8A" w:rsidP="00B70C82">
      <w:pPr>
        <w:pStyle w:val="Heading5"/>
        <w:rPr>
          <w:i/>
        </w:rPr>
      </w:pPr>
      <w:bookmarkStart w:id="2009" w:name="_Toc491856595"/>
      <w:r w:rsidRPr="00B70C82">
        <w:rPr>
          <w:i/>
        </w:rPr>
        <w:t>Designated Website</w:t>
      </w:r>
      <w:bookmarkEnd w:id="2009"/>
    </w:p>
    <w:p w14:paraId="7C20C6FF" w14:textId="4542C928" w:rsidR="00906C8A" w:rsidRPr="0087462A" w:rsidRDefault="00906C8A" w:rsidP="00906C8A">
      <w:r>
        <w:t>Stakeholders</w:t>
      </w:r>
      <w:r w:rsidRPr="0087462A">
        <w:t xml:space="preserve"> requested that any directed or ongoing ISP activity be in writing and publicly available, so that the project developers have a repository to verify whether </w:t>
      </w:r>
      <w:r w:rsidR="001D4145">
        <w:t>an IS study related to their project exist</w:t>
      </w:r>
      <w:r>
        <w:t>. In response to this comment the following language was added to Step 1:</w:t>
      </w:r>
    </w:p>
    <w:p w14:paraId="107F1A5A" w14:textId="6CB96962" w:rsidR="00906C8A" w:rsidRPr="0087462A" w:rsidRDefault="00906C8A" w:rsidP="00906C8A">
      <w:pPr>
        <w:rPr>
          <w:rStyle w:val="Hyperlink"/>
        </w:rPr>
      </w:pPr>
      <w:r w:rsidRPr="0087462A">
        <w:rPr>
          <w:rFonts w:cs="Corbel"/>
          <w:color w:val="000000"/>
        </w:rPr>
        <w:t xml:space="preserve">“Such documents, which </w:t>
      </w:r>
      <w:r w:rsidRPr="008C0612">
        <w:rPr>
          <w:rFonts w:cs="Corbel"/>
          <w:color w:val="000000"/>
        </w:rPr>
        <w:t>may include ISP study reports, DEER baseline values, or CPUC-issued memoranda or dispositions, will be publicly</w:t>
      </w:r>
      <w:r w:rsidRPr="0087462A">
        <w:rPr>
          <w:rFonts w:cs="Corbel"/>
          <w:color w:val="000000"/>
        </w:rPr>
        <w:t xml:space="preserve"> available on a single website with a date of issuance and effective dates.” </w:t>
      </w:r>
      <w:r w:rsidR="001F7AE7">
        <w:rPr>
          <w:rFonts w:cs="Corbel"/>
          <w:color w:val="000000"/>
        </w:rPr>
        <w:t>E</w:t>
      </w:r>
      <w:r w:rsidRPr="0087462A">
        <w:rPr>
          <w:rFonts w:cs="Corbel"/>
          <w:color w:val="000000"/>
        </w:rPr>
        <w:t>ndnote 5</w:t>
      </w:r>
      <w:r>
        <w:rPr>
          <w:rFonts w:cs="Corbel"/>
          <w:color w:val="000000"/>
        </w:rPr>
        <w:t xml:space="preserve"> </w:t>
      </w:r>
      <w:r w:rsidR="001F7AE7">
        <w:rPr>
          <w:rFonts w:cs="Corbel"/>
          <w:color w:val="000000"/>
        </w:rPr>
        <w:t xml:space="preserve">was added </w:t>
      </w:r>
      <w:r>
        <w:rPr>
          <w:rFonts w:cs="Corbel"/>
          <w:color w:val="000000"/>
        </w:rPr>
        <w:t xml:space="preserve">suggesting the use of </w:t>
      </w:r>
      <w:r w:rsidR="001F7AE7">
        <w:rPr>
          <w:rFonts w:cs="Corbel"/>
          <w:color w:val="000000"/>
        </w:rPr>
        <w:t xml:space="preserve">the </w:t>
      </w:r>
      <w:r w:rsidRPr="0087462A">
        <w:t xml:space="preserve">CPUC </w:t>
      </w:r>
      <w:r w:rsidRPr="003453C8">
        <w:rPr>
          <w:i/>
        </w:rPr>
        <w:t>Ex Ante</w:t>
      </w:r>
      <w:r w:rsidRPr="0087462A">
        <w:t xml:space="preserve"> Review Custom Process Guidance Documents page </w:t>
      </w:r>
      <w:r>
        <w:t>as a repository of all published ISP studies.</w:t>
      </w:r>
    </w:p>
    <w:p w14:paraId="7722AFF4" w14:textId="5A507790" w:rsidR="00906C8A" w:rsidRDefault="001D4145" w:rsidP="00906C8A">
      <w:r>
        <w:t>PG&amp;E</w:t>
      </w:r>
      <w:r w:rsidR="00906C8A">
        <w:t xml:space="preserve"> explain</w:t>
      </w:r>
      <w:r w:rsidR="001F7AE7">
        <w:t>ed</w:t>
      </w:r>
      <w:r w:rsidR="00906C8A">
        <w:t xml:space="preserve"> that </w:t>
      </w:r>
      <w:r w:rsidR="00906C8A" w:rsidRPr="0087462A">
        <w:t>the project developer</w:t>
      </w:r>
      <w:r w:rsidR="00906C8A">
        <w:t>s</w:t>
      </w:r>
      <w:r w:rsidR="00906C8A" w:rsidRPr="0087462A">
        <w:t xml:space="preserve"> </w:t>
      </w:r>
      <w:r w:rsidR="00906C8A">
        <w:t xml:space="preserve">must </w:t>
      </w:r>
      <w:r w:rsidR="00906C8A" w:rsidRPr="0087462A">
        <w:t>review a designated website to see if any ISP guidance is available that might guide the project. If guidance is found, the developer follows the guidance and stops. The developer does not proceed to Steps 2 or 3 and does not identify any options associated with the customer’s decision</w:t>
      </w:r>
      <w:r w:rsidR="001F7AE7">
        <w:t>-</w:t>
      </w:r>
      <w:r w:rsidR="00906C8A" w:rsidRPr="0087462A">
        <w:t>making process.</w:t>
      </w:r>
    </w:p>
    <w:p w14:paraId="08C52BDD" w14:textId="505E23AF" w:rsidR="00906C8A" w:rsidRPr="0087462A" w:rsidRDefault="00906C8A" w:rsidP="00906C8A">
      <w:r>
        <w:t>The author</w:t>
      </w:r>
      <w:r w:rsidRPr="0087462A">
        <w:t xml:space="preserve"> expect</w:t>
      </w:r>
      <w:r>
        <w:t>s</w:t>
      </w:r>
      <w:r w:rsidRPr="0087462A">
        <w:t xml:space="preserve"> guidance on this </w:t>
      </w:r>
      <w:r>
        <w:t>web</w:t>
      </w:r>
      <w:r w:rsidRPr="0087462A">
        <w:t xml:space="preserve">site </w:t>
      </w:r>
      <w:r>
        <w:t>to include all the following:</w:t>
      </w:r>
    </w:p>
    <w:p w14:paraId="0F307975" w14:textId="77777777" w:rsidR="00906C8A" w:rsidRPr="0087462A" w:rsidRDefault="00906C8A" w:rsidP="00972C24">
      <w:pPr>
        <w:pStyle w:val="ListParagraph"/>
        <w:numPr>
          <w:ilvl w:val="0"/>
          <w:numId w:val="31"/>
        </w:numPr>
        <w:spacing w:after="200" w:line="276" w:lineRule="auto"/>
      </w:pPr>
      <w:r w:rsidRPr="0087462A">
        <w:t>Market-based ISP study reports where a standard practice is determined</w:t>
      </w:r>
    </w:p>
    <w:p w14:paraId="51B02B82" w14:textId="77777777" w:rsidR="00906C8A" w:rsidRPr="0087462A" w:rsidRDefault="00906C8A">
      <w:pPr>
        <w:pStyle w:val="ListParagraph"/>
        <w:numPr>
          <w:ilvl w:val="0"/>
          <w:numId w:val="31"/>
        </w:numPr>
        <w:spacing w:after="200" w:line="276" w:lineRule="auto"/>
      </w:pPr>
      <w:r w:rsidRPr="0087462A">
        <w:t>CPUC dispositions determining a technology in a certain application to be standard practice</w:t>
      </w:r>
    </w:p>
    <w:p w14:paraId="6E82084B"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0D851EEF"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continue until completion of said ISP study</w:t>
      </w:r>
    </w:p>
    <w:p w14:paraId="470069B3" w14:textId="2A92BC26" w:rsidR="00906C8A" w:rsidRDefault="00906C8A" w:rsidP="00906C8A">
      <w:r>
        <w:t xml:space="preserve">It is expected that </w:t>
      </w:r>
      <w:r w:rsidR="001F7AE7">
        <w:t>CPUC staff</w:t>
      </w:r>
      <w:r w:rsidR="001F7AE7" w:rsidRPr="0087462A">
        <w:t xml:space="preserve"> </w:t>
      </w:r>
      <w:r w:rsidRPr="0087462A">
        <w:t>has full authority to author and post any document to this site.</w:t>
      </w:r>
      <w:r>
        <w:t xml:space="preserve"> </w:t>
      </w:r>
    </w:p>
    <w:p w14:paraId="75E3DEAD" w14:textId="77777777" w:rsidR="00906C8A" w:rsidRPr="0087462A" w:rsidRDefault="00906C8A" w:rsidP="00906C8A">
      <w:r>
        <w:t xml:space="preserve">The group recommended </w:t>
      </w:r>
      <w:r w:rsidRPr="0087462A">
        <w:t>that each document appearing on this site have the following information associated with it:</w:t>
      </w:r>
    </w:p>
    <w:p w14:paraId="41E28D35" w14:textId="77777777" w:rsidR="00906C8A" w:rsidRPr="0087462A" w:rsidRDefault="00906C8A" w:rsidP="00972C24">
      <w:pPr>
        <w:pStyle w:val="ListParagraph"/>
        <w:numPr>
          <w:ilvl w:val="0"/>
          <w:numId w:val="33"/>
        </w:numPr>
        <w:spacing w:after="200" w:line="276" w:lineRule="auto"/>
      </w:pPr>
      <w:r w:rsidRPr="0087462A">
        <w:t>A definitive effective date (for example: June 30, 2017; not “60 days upon completion”)</w:t>
      </w:r>
    </w:p>
    <w:p w14:paraId="2B4FF58F" w14:textId="77777777" w:rsidR="00906C8A" w:rsidRPr="0087462A" w:rsidRDefault="00906C8A">
      <w:pPr>
        <w:pStyle w:val="ListParagraph"/>
        <w:numPr>
          <w:ilvl w:val="0"/>
          <w:numId w:val="33"/>
        </w:numPr>
        <w:spacing w:after="200" w:line="276" w:lineRule="auto"/>
      </w:pPr>
      <w:r w:rsidRPr="0087462A">
        <w:t>The date the document was uploaded</w:t>
      </w:r>
    </w:p>
    <w:p w14:paraId="358C377B" w14:textId="77777777" w:rsidR="00906C8A" w:rsidRPr="0087462A" w:rsidRDefault="00906C8A">
      <w:pPr>
        <w:pStyle w:val="ListParagraph"/>
        <w:numPr>
          <w:ilvl w:val="0"/>
          <w:numId w:val="33"/>
        </w:numPr>
        <w:spacing w:after="200" w:line="276" w:lineRule="auto"/>
      </w:pPr>
      <w:r w:rsidRPr="0087462A">
        <w:t>The date a document is no longer effective (if applicable)</w:t>
      </w:r>
    </w:p>
    <w:p w14:paraId="5F393CED" w14:textId="77777777" w:rsidR="00906C8A" w:rsidRPr="0087462A" w:rsidRDefault="00906C8A" w:rsidP="00906C8A">
      <w:r>
        <w:t xml:space="preserve">The author provided an illustrative </w:t>
      </w:r>
      <w:r w:rsidRPr="0087462A">
        <w:t xml:space="preserve">example </w:t>
      </w:r>
      <w:r>
        <w:t>of how this recommendation should be implemented</w:t>
      </w:r>
      <w:r w:rsidRPr="0087462A">
        <w:t xml:space="preserve"> (note that dates are illustrative only):</w:t>
      </w:r>
    </w:p>
    <w:p w14:paraId="31E348BC" w14:textId="77777777" w:rsidR="00906C8A" w:rsidRPr="0087462A" w:rsidRDefault="00906C8A" w:rsidP="00972C24">
      <w:pPr>
        <w:pStyle w:val="ListParagraph"/>
        <w:numPr>
          <w:ilvl w:val="0"/>
          <w:numId w:val="34"/>
        </w:numPr>
        <w:spacing w:after="200" w:line="276" w:lineRule="auto"/>
      </w:pPr>
      <w:r w:rsidRPr="0087462A">
        <w:lastRenderedPageBreak/>
        <w:t>Uploaded April 1: CPUC memo A is posted, notifying parties that a market-based ISP study for X measure in both Y and Z types of buildings is underway. Projects involving X measure may not be approved after June 1 until completion of this study.</w:t>
      </w:r>
    </w:p>
    <w:p w14:paraId="776A18B4" w14:textId="77777777" w:rsidR="00906C8A" w:rsidRPr="0087462A" w:rsidRDefault="00906C8A">
      <w:pPr>
        <w:pStyle w:val="ListParagraph"/>
        <w:numPr>
          <w:ilvl w:val="1"/>
          <w:numId w:val="34"/>
        </w:numPr>
        <w:spacing w:after="200" w:line="276" w:lineRule="auto"/>
      </w:pPr>
      <w:r w:rsidRPr="0087462A">
        <w:t>Projects involving this measure may be approved up until June 1, but are on hold indefinitely after June 1.</w:t>
      </w:r>
    </w:p>
    <w:p w14:paraId="3C42AB60" w14:textId="77777777" w:rsidR="00906C8A" w:rsidRPr="0087462A" w:rsidRDefault="00906C8A">
      <w:pPr>
        <w:pStyle w:val="ListParagraph"/>
        <w:numPr>
          <w:ilvl w:val="0"/>
          <w:numId w:val="34"/>
        </w:numPr>
        <w:spacing w:after="200" w:line="276" w:lineRule="auto"/>
      </w:pPr>
      <w:r w:rsidRPr="0087462A">
        <w:t>Uploaded September 1: Completed market-based ISP study is complete, determining that X measure is ISP in Y buildings, but is not ISP in Z buildings. Projects involving X measure in Y buildings may not be approved after November 1.</w:t>
      </w:r>
    </w:p>
    <w:p w14:paraId="64B5509F" w14:textId="77777777" w:rsidR="00906C8A" w:rsidRPr="0087462A" w:rsidRDefault="00906C8A">
      <w:pPr>
        <w:pStyle w:val="ListParagraph"/>
        <w:numPr>
          <w:ilvl w:val="0"/>
          <w:numId w:val="34"/>
        </w:numPr>
        <w:spacing w:after="200" w:line="276" w:lineRule="auto"/>
      </w:pPr>
      <w:r>
        <w:t>U</w:t>
      </w:r>
      <w:r w:rsidRPr="0087462A">
        <w:t>pdated September 1: Memo A is amended to no longer be effective as of September 1.</w:t>
      </w:r>
    </w:p>
    <w:p w14:paraId="1AE2E04C" w14:textId="540E5726" w:rsidR="00906C8A" w:rsidRPr="0087462A" w:rsidRDefault="00906C8A" w:rsidP="00906C8A">
      <w:r>
        <w:t xml:space="preserve">The author </w:t>
      </w:r>
      <w:r w:rsidR="001F7AE7">
        <w:t xml:space="preserve">envisioned </w:t>
      </w:r>
      <w:r>
        <w:t>that h</w:t>
      </w:r>
      <w:r w:rsidRPr="0087462A">
        <w:t xml:space="preserve">aving these dates </w:t>
      </w:r>
      <w:r w:rsidR="001F7AE7">
        <w:t>would</w:t>
      </w:r>
      <w:r w:rsidR="001F7AE7" w:rsidRPr="0087462A">
        <w:t xml:space="preserve"> </w:t>
      </w:r>
      <w:r w:rsidRPr="0087462A">
        <w:t>facilitate accurate and repeatable implementation of ISP guidance</w:t>
      </w:r>
      <w:r>
        <w:t xml:space="preserve"> and suggested the group design a process </w:t>
      </w:r>
      <w:r w:rsidRPr="0087462A">
        <w:t>that ensures timely upload of these files.</w:t>
      </w:r>
    </w:p>
    <w:p w14:paraId="0CC372BE" w14:textId="77777777" w:rsidR="00906C8A" w:rsidRPr="00F65ABC" w:rsidRDefault="00906C8A" w:rsidP="00F65ABC">
      <w:pPr>
        <w:spacing w:after="0" w:line="276" w:lineRule="auto"/>
        <w:rPr>
          <w:rFonts w:asciiTheme="majorHAnsi" w:hAnsiTheme="majorHAnsi"/>
          <w:b/>
          <w:sz w:val="28"/>
          <w:szCs w:val="28"/>
        </w:rPr>
      </w:pPr>
      <w:bookmarkStart w:id="2010" w:name="_Toc491113027"/>
      <w:r w:rsidRPr="00F65ABC">
        <w:rPr>
          <w:rFonts w:asciiTheme="majorHAnsi" w:hAnsiTheme="majorHAnsi"/>
          <w:b/>
          <w:sz w:val="28"/>
          <w:szCs w:val="28"/>
        </w:rPr>
        <w:t>Section 5: Selection Process – Step 2</w:t>
      </w:r>
      <w:bookmarkEnd w:id="2010"/>
    </w:p>
    <w:p w14:paraId="4115A02A" w14:textId="280BC8BB" w:rsidR="00906C8A" w:rsidRPr="006740AA" w:rsidRDefault="00906C8A" w:rsidP="00906C8A">
      <w:pPr>
        <w:rPr>
          <w:i/>
        </w:rPr>
      </w:pPr>
      <w:r>
        <w:t>“</w:t>
      </w:r>
      <w:r w:rsidRPr="00882181">
        <w:rPr>
          <w:i/>
          <w:color w:val="FF0000"/>
          <w:u w:val="single"/>
        </w:rPr>
        <w:t>Identify the options presented by the project developer, or that</w:t>
      </w:r>
      <w:r w:rsidR="00882181">
        <w:rPr>
          <w:i/>
          <w:color w:val="FF0000"/>
          <w:u w:val="single"/>
        </w:rPr>
        <w:t xml:space="preserve"> </w:t>
      </w:r>
      <w:r w:rsidRPr="00882181">
        <w:rPr>
          <w:i/>
          <w:strike/>
          <w:color w:val="FF0000"/>
        </w:rPr>
        <w:t>Determine at least one viable option</w:t>
      </w:r>
      <w:r w:rsidRPr="006740AA">
        <w:rPr>
          <w:i/>
        </w:rPr>
        <w:t xml:space="preserve"> the customer </w:t>
      </w:r>
      <w:r w:rsidRPr="00882181">
        <w:rPr>
          <w:i/>
          <w:color w:val="FF0000"/>
          <w:u w:val="single"/>
        </w:rPr>
        <w:t>considers functionally, technically, and economically feasible to implement, including any known options that are presently and commonly implemented. Options must comply</w:t>
      </w:r>
      <w:r w:rsidR="00882181">
        <w:rPr>
          <w:i/>
          <w:color w:val="FF0000"/>
          <w:u w:val="single"/>
        </w:rPr>
        <w:t xml:space="preserve"> </w:t>
      </w:r>
      <w:r w:rsidRPr="00882181">
        <w:rPr>
          <w:i/>
          <w:strike/>
          <w:color w:val="FF0000"/>
        </w:rPr>
        <w:t>has to meet the anticipated functional needs of the customer, building, or process while complying</w:t>
      </w:r>
      <w:r w:rsidRPr="006740AA">
        <w:rPr>
          <w:i/>
        </w:rPr>
        <w:t xml:space="preserve"> with all codes, standards, </w:t>
      </w:r>
      <w:r w:rsidRPr="00882181">
        <w:rPr>
          <w:i/>
          <w:color w:val="FF0000"/>
          <w:u w:val="single"/>
        </w:rPr>
        <w:t>and</w:t>
      </w:r>
      <w:r w:rsidR="00882181">
        <w:rPr>
          <w:i/>
          <w:color w:val="FF0000"/>
          <w:u w:val="single"/>
        </w:rPr>
        <w:t xml:space="preserve"> </w:t>
      </w:r>
      <w:r w:rsidRPr="00882181">
        <w:rPr>
          <w:i/>
          <w:strike/>
          <w:color w:val="FF0000"/>
        </w:rPr>
        <w:t>or</w:t>
      </w:r>
      <w:r w:rsidRPr="006740AA">
        <w:rPr>
          <w:i/>
        </w:rPr>
        <w:t xml:space="preserve"> other requirements, with consideration for: </w:t>
      </w:r>
    </w:p>
    <w:p w14:paraId="75AE4D7C" w14:textId="50D0C3D4" w:rsidR="00906C8A" w:rsidRPr="006740AA" w:rsidRDefault="00906C8A" w:rsidP="00906C8A">
      <w:pPr>
        <w:rPr>
          <w:i/>
        </w:rPr>
      </w:pPr>
      <w:r w:rsidRPr="00882181">
        <w:rPr>
          <w:i/>
          <w:color w:val="FF0000"/>
          <w:u w:val="single"/>
        </w:rPr>
        <w:t>A. Applicable minimum building energy efficiency requirements, e.g.</w:t>
      </w:r>
      <w:r w:rsidR="001F7AE7">
        <w:rPr>
          <w:i/>
          <w:color w:val="FF0000"/>
          <w:u w:val="single"/>
        </w:rPr>
        <w:t>,</w:t>
      </w:r>
      <w:r w:rsidR="00882181">
        <w:rPr>
          <w:i/>
          <w:color w:val="FF0000"/>
          <w:u w:val="single"/>
        </w:rPr>
        <w:t xml:space="preserve"> </w:t>
      </w:r>
      <w:r w:rsidRPr="00882181">
        <w:rPr>
          <w:i/>
          <w:strike/>
          <w:color w:val="FF0000"/>
        </w:rPr>
        <w:t>A. Any applicable federal, state, and local regulations or requirements that are relevant to the baseline activity / installation, and</w:t>
      </w:r>
    </w:p>
    <w:p w14:paraId="3ADF9345" w14:textId="77777777" w:rsidR="00906C8A" w:rsidRPr="006740AA" w:rsidRDefault="00906C8A" w:rsidP="00906C8A">
      <w:pPr>
        <w:rPr>
          <w:i/>
        </w:rPr>
      </w:pPr>
      <w:r w:rsidRPr="006740AA">
        <w:rPr>
          <w:i/>
        </w:rPr>
        <w:t xml:space="preserve">B. Minimum requirements of California Building Energy Efficiency Standards (Title 24 – Part 6) </w:t>
      </w:r>
      <w:r w:rsidRPr="00882181">
        <w:rPr>
          <w:i/>
          <w:color w:val="FF0000"/>
          <w:u w:val="single"/>
        </w:rPr>
        <w:t>or ASHRAE Standard 90.1</w:t>
      </w:r>
      <w:r w:rsidRPr="00882181">
        <w:rPr>
          <w:i/>
          <w:strike/>
          <w:color w:val="FF0000"/>
        </w:rPr>
        <w:t>applicable to the baseline installation / activity</w:t>
      </w:r>
      <w:r w:rsidRPr="006740AA">
        <w:rPr>
          <w:i/>
        </w:rPr>
        <w:t>, and</w:t>
      </w:r>
    </w:p>
    <w:p w14:paraId="2E219669" w14:textId="62E0507E" w:rsidR="00906C8A" w:rsidRPr="00882181" w:rsidRDefault="00906C8A" w:rsidP="00906C8A">
      <w:pPr>
        <w:rPr>
          <w:i/>
          <w:color w:val="FF0000"/>
          <w:u w:val="single"/>
        </w:rPr>
      </w:pPr>
      <w:r w:rsidRPr="00882181">
        <w:rPr>
          <w:i/>
          <w:color w:val="FF0000"/>
          <w:u w:val="single"/>
        </w:rPr>
        <w:t>B. Other applicable federal, state, and local regulations or requirements, excluding reach codes</w:t>
      </w:r>
      <w:r w:rsidR="001F7AE7">
        <w:rPr>
          <w:i/>
          <w:color w:val="FF0000"/>
          <w:u w:val="single"/>
        </w:rPr>
        <w:t>,</w:t>
      </w:r>
      <w:r w:rsidRPr="00882181">
        <w:rPr>
          <w:i/>
          <w:color w:val="FF0000"/>
          <w:u w:val="single"/>
        </w:rPr>
        <w:t xml:space="preserve"> e.g.</w:t>
      </w:r>
      <w:r w:rsidR="001F7AE7">
        <w:rPr>
          <w:i/>
          <w:color w:val="FF0000"/>
          <w:u w:val="single"/>
        </w:rPr>
        <w:t>,</w:t>
      </w:r>
      <w:r w:rsidRPr="00882181">
        <w:rPr>
          <w:i/>
          <w:color w:val="FF0000"/>
          <w:u w:val="single"/>
        </w:rPr>
        <w:t xml:space="preserve"> Title 20, CARB Regulations, Federal Appliance Standards, and</w:t>
      </w:r>
    </w:p>
    <w:p w14:paraId="5993F38A" w14:textId="2BEED2E9" w:rsidR="00906C8A" w:rsidRPr="006740AA" w:rsidRDefault="00906C8A" w:rsidP="00906C8A">
      <w:pPr>
        <w:rPr>
          <w:i/>
        </w:rPr>
      </w:pPr>
      <w:r w:rsidRPr="006740AA">
        <w:rPr>
          <w:i/>
        </w:rPr>
        <w:t xml:space="preserve">C. Providing </w:t>
      </w:r>
      <w:r w:rsidRPr="00882181">
        <w:rPr>
          <w:i/>
          <w:color w:val="FF0000"/>
          <w:u w:val="single"/>
        </w:rPr>
        <w:t>a comparable</w:t>
      </w:r>
      <w:r w:rsidR="00882181">
        <w:rPr>
          <w:i/>
          <w:color w:val="FF0000"/>
          <w:u w:val="single"/>
        </w:rPr>
        <w:t xml:space="preserve"> </w:t>
      </w:r>
      <w:r w:rsidRPr="00882181">
        <w:rPr>
          <w:i/>
          <w:strike/>
          <w:color w:val="FF0000"/>
          <w:u w:val="single"/>
        </w:rPr>
        <w:t>an equivalent</w:t>
      </w:r>
      <w:r w:rsidRPr="006740AA">
        <w:rPr>
          <w:i/>
        </w:rPr>
        <w:t xml:space="preserve"> level of service as the EE measure for the EUL of the EE measure.</w:t>
      </w:r>
    </w:p>
    <w:p w14:paraId="1BF2D438" w14:textId="77777777" w:rsidR="00906C8A" w:rsidRPr="00882181" w:rsidRDefault="00906C8A" w:rsidP="00906C8A">
      <w:pPr>
        <w:rPr>
          <w:i/>
          <w:color w:val="FF0000"/>
          <w:u w:val="single"/>
        </w:rPr>
      </w:pPr>
      <w:r w:rsidRPr="00882181">
        <w:rPr>
          <w:i/>
          <w:color w:val="FF0000"/>
          <w:u w:val="single"/>
        </w:rPr>
        <w:t>Functional, technical, and economic feasibility is perceived and defined by the customer, but should take into account the need for performance and reliability, as well as any relevant operational, maintenance, and energy costs. The customer must consider any options considered under this step as reasonable to implement.</w:t>
      </w:r>
    </w:p>
    <w:p w14:paraId="4DC42F13" w14:textId="77777777" w:rsidR="00906C8A" w:rsidRPr="00B70C82" w:rsidRDefault="00906C8A" w:rsidP="00B70C82">
      <w:pPr>
        <w:pStyle w:val="Heading5"/>
      </w:pPr>
      <w:bookmarkStart w:id="2011" w:name="_Toc491856596"/>
      <w:r w:rsidRPr="00B70C82">
        <w:t>Discussion Summary</w:t>
      </w:r>
      <w:bookmarkEnd w:id="2011"/>
    </w:p>
    <w:p w14:paraId="7A4ED7B9" w14:textId="77777777" w:rsidR="00906C8A" w:rsidRPr="00B70C82" w:rsidRDefault="00906C8A" w:rsidP="00B70C82">
      <w:pPr>
        <w:pStyle w:val="Heading5"/>
        <w:rPr>
          <w:i/>
        </w:rPr>
      </w:pPr>
      <w:bookmarkStart w:id="2012" w:name="_Toc491856597"/>
      <w:r w:rsidRPr="00B70C82">
        <w:rPr>
          <w:i/>
        </w:rPr>
        <w:t>Viable Options</w:t>
      </w:r>
      <w:bookmarkEnd w:id="2012"/>
    </w:p>
    <w:p w14:paraId="3DB6BCA8" w14:textId="549826A7" w:rsidR="00906C8A" w:rsidRDefault="00906C8A" w:rsidP="00906C8A">
      <w:del w:id="2013" w:author="Sepideh Shahinfard" w:date="2017-08-30T14:27:00Z">
        <w:r w:rsidRPr="0028402A">
          <w:delText xml:space="preserve">One </w:delText>
        </w:r>
        <w:r w:rsidR="00241228" w:rsidRPr="0028402A">
          <w:delText>stakeholder</w:delText>
        </w:r>
      </w:del>
      <w:ins w:id="2014" w:author="Sepideh Shahinfard" w:date="2017-08-30T14:27:00Z">
        <w:r w:rsidR="0032268B">
          <w:t>CPUC staff</w:t>
        </w:r>
      </w:ins>
      <w:r w:rsidR="00241228" w:rsidRPr="0028402A">
        <w:t xml:space="preserve"> </w:t>
      </w:r>
      <w:r w:rsidRPr="0028402A">
        <w:t>stated that it seem</w:t>
      </w:r>
      <w:r w:rsidR="00241228">
        <w:t>ed</w:t>
      </w:r>
      <w:r w:rsidRPr="0028402A">
        <w:t xml:space="preserve"> inappropriate to say that a single option can be identified irrespective of the actual available viable options. </w:t>
      </w:r>
      <w:r>
        <w:t xml:space="preserve"> The suggested alternative language was to “</w:t>
      </w:r>
      <w:r w:rsidRPr="0028402A">
        <w:t>Identify the common currently being installed viable options available to meet the anticipated technical, functional, and economic needs of the customer, building, or process while complying with all codes, standards, or other requirements or constraints of the customer</w:t>
      </w:r>
      <w:r w:rsidR="00241228">
        <w:t>’</w:t>
      </w:r>
      <w:r w:rsidRPr="0028402A">
        <w:t>s project</w:t>
      </w:r>
      <w:r w:rsidR="00241228">
        <w:t>.</w:t>
      </w:r>
      <w:r>
        <w:t>”</w:t>
      </w:r>
      <w:r w:rsidRPr="0028402A">
        <w:t xml:space="preserve"> In response to this comment, the starting statement of Step 2 was changed from “</w:t>
      </w:r>
      <w:r w:rsidRPr="0028402A">
        <w:rPr>
          <w:rFonts w:cs="Corbel"/>
          <w:color w:val="000000"/>
        </w:rPr>
        <w:t>Determine at least one viable option the customer must meet the anticipated functional needs of …</w:t>
      </w:r>
      <w:r w:rsidRPr="0028402A">
        <w:t>” to “</w:t>
      </w:r>
      <w:r w:rsidRPr="0028402A">
        <w:rPr>
          <w:rFonts w:cs="Corbel"/>
          <w:color w:val="000000"/>
        </w:rPr>
        <w:t xml:space="preserve">Identify the options presented by the </w:t>
      </w:r>
      <w:r w:rsidRPr="0028402A">
        <w:rPr>
          <w:rFonts w:cs="Corbel"/>
          <w:color w:val="000000"/>
        </w:rPr>
        <w:lastRenderedPageBreak/>
        <w:t>project developer, or that the customer considers functionally, technically, and economically feasible to implement, including any known options that are presently and commonly implemented.</w:t>
      </w:r>
      <w:r w:rsidRPr="0028402A">
        <w:t>”</w:t>
      </w:r>
    </w:p>
    <w:p w14:paraId="26705AF7" w14:textId="77777777" w:rsidR="00906C8A" w:rsidRPr="00B70C82" w:rsidRDefault="00906C8A" w:rsidP="00B70C82">
      <w:pPr>
        <w:pStyle w:val="Heading5"/>
        <w:rPr>
          <w:i/>
        </w:rPr>
      </w:pPr>
      <w:bookmarkStart w:id="2015" w:name="_Toc491856598"/>
      <w:r w:rsidRPr="00B70C82">
        <w:rPr>
          <w:i/>
        </w:rPr>
        <w:t>Performance and Reliability</w:t>
      </w:r>
      <w:bookmarkEnd w:id="2015"/>
    </w:p>
    <w:p w14:paraId="3F5E78B7" w14:textId="462DC341" w:rsidR="00906C8A" w:rsidRDefault="00906C8A" w:rsidP="00906C8A">
      <w:r w:rsidRPr="0028402A">
        <w:t xml:space="preserve">Regarding Option </w:t>
      </w:r>
      <w:r w:rsidRPr="0028402A">
        <w:rPr>
          <w:rFonts w:cs="Corbel"/>
          <w:color w:val="000000"/>
        </w:rPr>
        <w:t xml:space="preserve">C, </w:t>
      </w:r>
      <w:ins w:id="2016" w:author="Sepideh Shahinfard" w:date="2017-08-30T14:28:00Z">
        <w:r w:rsidR="0032268B">
          <w:rPr>
            <w:rFonts w:cs="Corbel"/>
            <w:color w:val="000000"/>
          </w:rPr>
          <w:t xml:space="preserve">CPUC staff </w:t>
        </w:r>
      </w:ins>
      <w:del w:id="2017" w:author="Sepideh Shahinfard" w:date="2017-08-30T14:28:00Z">
        <w:r w:rsidRPr="0028402A">
          <w:rPr>
            <w:rFonts w:cs="Corbel"/>
            <w:color w:val="000000"/>
          </w:rPr>
          <w:delText xml:space="preserve">stakeholders </w:delText>
        </w:r>
      </w:del>
      <w:r w:rsidRPr="0028402A">
        <w:rPr>
          <w:rFonts w:cs="Corbel"/>
          <w:color w:val="000000"/>
        </w:rPr>
        <w:t>commented that the equivalent level of service should include performance and reliability. I</w:t>
      </w:r>
      <w:r w:rsidRPr="0028402A">
        <w:t xml:space="preserve">n response to this comment, the following statement was added to Option C: </w:t>
      </w:r>
    </w:p>
    <w:p w14:paraId="2649ED28" w14:textId="03B22B20" w:rsidR="00906C8A" w:rsidRDefault="00906C8A" w:rsidP="00906C8A">
      <w:r w:rsidRPr="0028402A">
        <w:t>“</w:t>
      </w:r>
      <w:r w:rsidRPr="0028402A">
        <w:rPr>
          <w:i/>
        </w:rPr>
        <w:t xml:space="preserve">Functional, technical, and economic feasibility is perceived and defined by the customer, but should take into account the need for </w:t>
      </w:r>
      <w:r w:rsidRPr="0028402A">
        <w:rPr>
          <w:b/>
          <w:i/>
        </w:rPr>
        <w:t>performance and reliability</w:t>
      </w:r>
      <w:r w:rsidRPr="0028402A">
        <w:rPr>
          <w:i/>
        </w:rPr>
        <w:t xml:space="preserve">, as well as any </w:t>
      </w:r>
      <w:r w:rsidRPr="0028402A">
        <w:rPr>
          <w:b/>
          <w:i/>
        </w:rPr>
        <w:t>relevant operational, maintenance, and energy costs</w:t>
      </w:r>
      <w:r w:rsidRPr="0028402A">
        <w:rPr>
          <w:i/>
        </w:rPr>
        <w:t xml:space="preserve">. </w:t>
      </w:r>
      <w:r w:rsidRPr="0028402A">
        <w:rPr>
          <w:rFonts w:cs="Corbel"/>
          <w:i/>
          <w:color w:val="000000"/>
        </w:rPr>
        <w:t>The customer must consider any options considered under this step as reasonable to implement</w:t>
      </w:r>
      <w:r w:rsidR="00241228">
        <w:rPr>
          <w:rFonts w:cs="Corbel"/>
          <w:i/>
          <w:color w:val="000000"/>
        </w:rPr>
        <w:t>.</w:t>
      </w:r>
      <w:r w:rsidRPr="0028402A">
        <w:t xml:space="preserve">” </w:t>
      </w:r>
      <w:r w:rsidR="001D4145">
        <w:t>End note 8 was added to this language</w:t>
      </w:r>
      <w:r w:rsidRPr="0028402A">
        <w:t>.</w:t>
      </w:r>
    </w:p>
    <w:p w14:paraId="7D1BE7DA" w14:textId="41042FE1" w:rsidR="00906C8A" w:rsidRPr="000E0C54" w:rsidRDefault="00906C8A" w:rsidP="00906C8A">
      <w:r w:rsidRPr="003212BA">
        <w:rPr>
          <w:b/>
        </w:rPr>
        <w:t>[Outstanding Comment</w:t>
      </w:r>
      <w:r>
        <w:rPr>
          <w:b/>
        </w:rPr>
        <w:t xml:space="preserve"> 6</w:t>
      </w:r>
      <w:r w:rsidRPr="003212BA">
        <w:rPr>
          <w:b/>
        </w:rPr>
        <w:t>]</w:t>
      </w:r>
      <w:r w:rsidRPr="003212BA">
        <w:t xml:space="preserve"> </w:t>
      </w:r>
      <w:r>
        <w:t>regarding “</w:t>
      </w:r>
      <w:r w:rsidRPr="001D03A1">
        <w:t>The customer must consider any options considered under this step as reasonable to implement</w:t>
      </w:r>
      <w:r w:rsidR="00241228">
        <w:t>,</w:t>
      </w:r>
      <w:r>
        <w:t xml:space="preserve">” </w:t>
      </w:r>
      <w:ins w:id="2018" w:author="Sepideh Shahinfard" w:date="2017-08-30T14:30:00Z">
        <w:r w:rsidR="0032268B">
          <w:t xml:space="preserve">Onsite Energy asked </w:t>
        </w:r>
      </w:ins>
      <w:r>
        <w:t xml:space="preserve">what happens when </w:t>
      </w:r>
      <w:r w:rsidR="00D510A7">
        <w:t>Staff</w:t>
      </w:r>
      <w:r>
        <w:t xml:space="preserve"> second</w:t>
      </w:r>
      <w:r w:rsidR="00241228">
        <w:t>-</w:t>
      </w:r>
      <w:r>
        <w:t>guesses customer judgment</w:t>
      </w:r>
      <w:del w:id="2019" w:author="Sepideh Shahinfard" w:date="2017-08-30T14:30:00Z">
        <w:r>
          <w:delText>?</w:delText>
        </w:r>
      </w:del>
      <w:ins w:id="2020" w:author="Sepideh Shahinfard" w:date="2017-08-30T14:30:00Z">
        <w:r w:rsidR="0032268B">
          <w:t>.</w:t>
        </w:r>
      </w:ins>
    </w:p>
    <w:p w14:paraId="329A8B9C" w14:textId="77777777" w:rsidR="00906C8A" w:rsidRPr="00F65ABC" w:rsidRDefault="00906C8A" w:rsidP="00F65ABC">
      <w:pPr>
        <w:spacing w:after="0" w:line="276" w:lineRule="auto"/>
        <w:rPr>
          <w:rFonts w:asciiTheme="majorHAnsi" w:hAnsiTheme="majorHAnsi"/>
          <w:b/>
          <w:sz w:val="28"/>
          <w:szCs w:val="28"/>
        </w:rPr>
      </w:pPr>
      <w:bookmarkStart w:id="2021" w:name="_Toc491113028"/>
      <w:r w:rsidRPr="00F65ABC">
        <w:rPr>
          <w:rFonts w:asciiTheme="majorHAnsi" w:hAnsiTheme="majorHAnsi"/>
          <w:b/>
          <w:sz w:val="28"/>
          <w:szCs w:val="28"/>
        </w:rPr>
        <w:t>Section 6: Selection Process – Step 3</w:t>
      </w:r>
      <w:bookmarkEnd w:id="2021"/>
    </w:p>
    <w:p w14:paraId="6DEAAB6C" w14:textId="5668F29A" w:rsidR="00906C8A" w:rsidRPr="00572CE0" w:rsidRDefault="00906C8A" w:rsidP="00906C8A">
      <w:pPr>
        <w:rPr>
          <w:i/>
        </w:rPr>
      </w:pPr>
      <w:r>
        <w:rPr>
          <w:i/>
        </w:rPr>
        <w:t>“</w:t>
      </w:r>
      <w:r w:rsidRPr="00572CE0">
        <w:rPr>
          <w:i/>
        </w:rPr>
        <w:t xml:space="preserve">If Step 2 yields only one </w:t>
      </w:r>
      <w:r w:rsidRPr="00882181">
        <w:rPr>
          <w:i/>
          <w:color w:val="FF0000"/>
          <w:u w:val="single"/>
        </w:rPr>
        <w:t>feasible option, that</w:t>
      </w:r>
      <w:r w:rsidRPr="00882181">
        <w:rPr>
          <w:i/>
          <w:strike/>
          <w:color w:val="FF0000"/>
        </w:rPr>
        <w:t>viable</w:t>
      </w:r>
      <w:r w:rsidRPr="00572CE0">
        <w:rPr>
          <w:i/>
        </w:rPr>
        <w:t xml:space="preserve"> option </w:t>
      </w:r>
      <w:r w:rsidRPr="00882181">
        <w:rPr>
          <w:i/>
          <w:color w:val="FF0000"/>
          <w:u w:val="single"/>
        </w:rPr>
        <w:t>establishe</w:t>
      </w:r>
      <w:r w:rsidRPr="00882181">
        <w:rPr>
          <w:i/>
          <w:color w:val="FF0000"/>
        </w:rPr>
        <w:t>s</w:t>
      </w:r>
      <w:r w:rsidRPr="00882181">
        <w:rPr>
          <w:i/>
          <w:strike/>
          <w:color w:val="FF0000"/>
        </w:rPr>
        <w:t xml:space="preserve"> that option defines</w:t>
      </w:r>
      <w:r w:rsidRPr="00572CE0">
        <w:rPr>
          <w:i/>
        </w:rPr>
        <w:t xml:space="preserve"> the standard practice baseline.</w:t>
      </w:r>
      <w:r w:rsidRPr="00882181">
        <w:rPr>
          <w:i/>
          <w:color w:val="FF0000"/>
          <w:u w:val="single"/>
        </w:rPr>
        <w:t xml:space="preserve"> In this case, the measure is ineligible for Normal Replacement, and there is no second baseline savings for Accelerated Replacement. </w:t>
      </w:r>
      <w:r>
        <w:rPr>
          <w:i/>
        </w:rPr>
        <w:t>[4]</w:t>
      </w:r>
      <w:r w:rsidRPr="00572CE0">
        <w:rPr>
          <w:i/>
        </w:rPr>
        <w:t xml:space="preserve"> If Step 2 yields two or more</w:t>
      </w:r>
      <w:r w:rsidRPr="00882181">
        <w:rPr>
          <w:i/>
          <w:color w:val="FF0000"/>
          <w:u w:val="single"/>
        </w:rPr>
        <w:t xml:space="preserve"> feasible</w:t>
      </w:r>
      <w:r w:rsidRPr="00882181">
        <w:rPr>
          <w:i/>
          <w:strike/>
          <w:color w:val="FF0000"/>
        </w:rPr>
        <w:t>viable</w:t>
      </w:r>
      <w:r w:rsidRPr="00572CE0">
        <w:rPr>
          <w:i/>
        </w:rPr>
        <w:t xml:space="preserve"> options, the option that is the lowest first-</w:t>
      </w:r>
      <w:r w:rsidRPr="00882181">
        <w:rPr>
          <w:i/>
          <w:color w:val="FF0000"/>
          <w:u w:val="single"/>
        </w:rPr>
        <w:t>year</w:t>
      </w:r>
      <w:r w:rsidRPr="00882181">
        <w:rPr>
          <w:i/>
          <w:color w:val="FF0000"/>
        </w:rPr>
        <w:t xml:space="preserve"> </w:t>
      </w:r>
      <w:r w:rsidRPr="00572CE0">
        <w:rPr>
          <w:i/>
        </w:rPr>
        <w:t xml:space="preserve">cost to implement </w:t>
      </w:r>
      <w:r w:rsidRPr="00882181">
        <w:rPr>
          <w:i/>
          <w:color w:val="FF0000"/>
        </w:rPr>
        <w:t>establishes</w:t>
      </w:r>
      <w:r w:rsidRPr="00882181">
        <w:rPr>
          <w:i/>
          <w:strike/>
          <w:color w:val="FF0000"/>
        </w:rPr>
        <w:t>defines</w:t>
      </w:r>
      <w:r w:rsidRPr="00572CE0">
        <w:rPr>
          <w:i/>
        </w:rPr>
        <w:t xml:space="preserve"> the standard practice baseline.</w:t>
      </w:r>
    </w:p>
    <w:p w14:paraId="5EBF4093" w14:textId="42E41BB7" w:rsidR="00906C8A" w:rsidRDefault="00906C8A" w:rsidP="00906C8A">
      <w:pPr>
        <w:rPr>
          <w:i/>
        </w:rPr>
      </w:pPr>
      <w:r w:rsidRPr="00882181">
        <w:rPr>
          <w:i/>
          <w:color w:val="FF0000"/>
          <w:u w:val="single"/>
        </w:rPr>
        <w:t>Costs included in this process may be estimates, but their basis must be substantiated. Costs should include: “…the cost of any equipment or materials purchased, including sales tax and installation; any ongoing operation and maintenance costs; any removal costs (less salvage value); and the value of the customer's time in arranging for the installation of the measure, if significant.</w:t>
      </w:r>
      <w:r>
        <w:rPr>
          <w:i/>
        </w:rPr>
        <w:t>”</w:t>
      </w:r>
    </w:p>
    <w:p w14:paraId="6A1D286F" w14:textId="55387AA3" w:rsidR="00906C8A" w:rsidRPr="00572CE0" w:rsidRDefault="00882181" w:rsidP="00906C8A">
      <w:pPr>
        <w:rPr>
          <w:i/>
        </w:rPr>
      </w:pPr>
      <w:r>
        <w:t>[4]</w:t>
      </w:r>
      <w:r w:rsidR="00906C8A">
        <w:t xml:space="preserve"> “</w:t>
      </w:r>
      <w:r w:rsidR="00906C8A" w:rsidRPr="00882181">
        <w:rPr>
          <w:i/>
          <w:color w:val="FF0000"/>
          <w:u w:val="single"/>
        </w:rPr>
        <w:t>Standard Practice Manual, October 2001</w:t>
      </w:r>
      <w:r w:rsidR="00906C8A">
        <w:rPr>
          <w:i/>
        </w:rPr>
        <w:t>”</w:t>
      </w:r>
    </w:p>
    <w:p w14:paraId="7BA50CC7" w14:textId="77777777" w:rsidR="00906C8A" w:rsidRDefault="00906C8A" w:rsidP="00B70C82">
      <w:pPr>
        <w:pStyle w:val="Heading5"/>
      </w:pPr>
      <w:bookmarkStart w:id="2022" w:name="_Toc491856599"/>
      <w:r>
        <w:t>Discussion Summary:</w:t>
      </w:r>
      <w:bookmarkEnd w:id="2022"/>
    </w:p>
    <w:p w14:paraId="05E82210" w14:textId="302CDBF3" w:rsidR="00906C8A" w:rsidRPr="00B70C82" w:rsidRDefault="00906C8A" w:rsidP="00B70C82">
      <w:pPr>
        <w:pStyle w:val="Heading5"/>
        <w:rPr>
          <w:i/>
        </w:rPr>
      </w:pPr>
      <w:bookmarkStart w:id="2023" w:name="_Ref491697762"/>
      <w:bookmarkStart w:id="2024" w:name="_Toc491856600"/>
      <w:r w:rsidRPr="00B70C82">
        <w:rPr>
          <w:i/>
        </w:rPr>
        <w:t>Lowest First</w:t>
      </w:r>
      <w:r w:rsidR="001C106A">
        <w:rPr>
          <w:i/>
        </w:rPr>
        <w:t>-</w:t>
      </w:r>
      <w:r w:rsidRPr="00B70C82">
        <w:rPr>
          <w:i/>
        </w:rPr>
        <w:t>Year Cost Option</w:t>
      </w:r>
      <w:bookmarkEnd w:id="2023"/>
      <w:bookmarkEnd w:id="2024"/>
    </w:p>
    <w:p w14:paraId="356F655A" w14:textId="2AAFD801" w:rsidR="00906C8A" w:rsidRDefault="00906C8A" w:rsidP="00906C8A">
      <w:del w:id="2025" w:author="Sepideh Shahinfard" w:date="2017-08-30T14:31:00Z">
        <w:r>
          <w:delText>One stakeholder</w:delText>
        </w:r>
      </w:del>
      <w:ins w:id="2026" w:author="Sepideh Shahinfard" w:date="2017-08-30T14:31:00Z">
        <w:r w:rsidR="0032268B">
          <w:t>CPUC staff</w:t>
        </w:r>
      </w:ins>
      <w:r>
        <w:t xml:space="preserve"> stated that any proposed baseline is expected to be less costly that the proposed equipment, where costs must include full implementation costs as well as maintenance and operating costs for those projects where such costs are a key decision factor. The following revised language was suggested: “</w:t>
      </w:r>
      <w:r w:rsidRPr="00DA2378">
        <w:rPr>
          <w:i/>
        </w:rPr>
        <w:t>Depending on the cost and type of the equipment alternative</w:t>
      </w:r>
      <w:r w:rsidR="00241228">
        <w:rPr>
          <w:i/>
        </w:rPr>
        <w:t>,</w:t>
      </w:r>
      <w:r w:rsidRPr="00DA2378">
        <w:rPr>
          <w:i/>
        </w:rPr>
        <w:t xml:space="preserve"> </w:t>
      </w:r>
      <w:r w:rsidR="001702E9">
        <w:rPr>
          <w:i/>
        </w:rPr>
        <w:t>’</w:t>
      </w:r>
      <w:r w:rsidRPr="00DA2378">
        <w:rPr>
          <w:i/>
        </w:rPr>
        <w:t>maintain in operation</w:t>
      </w:r>
      <w:r w:rsidR="001702E9">
        <w:rPr>
          <w:i/>
        </w:rPr>
        <w:t>’</w:t>
      </w:r>
      <w:r w:rsidRPr="00DA2378">
        <w:rPr>
          <w:i/>
        </w:rPr>
        <w:t xml:space="preserve"> cost should be included. In residential projects this may either not be a consideration or the time may be very short, such as months or a year. In non-residential projects this many be an important consideration and may require one or several years of considered cost due to ongoing labor or maintenance costs. Also, in non-residential projects equipment that is a critical component of the customer’s operation</w:t>
      </w:r>
      <w:r w:rsidR="001702E9">
        <w:rPr>
          <w:i/>
        </w:rPr>
        <w:t>,</w:t>
      </w:r>
      <w:r w:rsidRPr="00DA2378">
        <w:rPr>
          <w:i/>
        </w:rPr>
        <w:t xml:space="preserve"> where service interruption or down time is very costly, reliability of service and the cost of failure must be considered in the </w:t>
      </w:r>
      <w:r w:rsidR="001702E9">
        <w:rPr>
          <w:i/>
        </w:rPr>
        <w:t>’</w:t>
      </w:r>
      <w:r w:rsidRPr="00DA2378">
        <w:rPr>
          <w:i/>
        </w:rPr>
        <w:t>maintain in operation</w:t>
      </w:r>
      <w:r w:rsidR="001702E9">
        <w:rPr>
          <w:i/>
        </w:rPr>
        <w:t>’</w:t>
      </w:r>
      <w:r w:rsidRPr="00DA2378">
        <w:rPr>
          <w:i/>
        </w:rPr>
        <w:t xml:space="preserve"> cost</w:t>
      </w:r>
      <w:r>
        <w:t xml:space="preserve">.” In response to this comment, the </w:t>
      </w:r>
      <w:r w:rsidRPr="00DA2378">
        <w:rPr>
          <w:b/>
        </w:rPr>
        <w:t>first</w:t>
      </w:r>
      <w:r w:rsidR="001702E9">
        <w:rPr>
          <w:b/>
        </w:rPr>
        <w:t>-</w:t>
      </w:r>
      <w:r w:rsidRPr="00DA2378">
        <w:rPr>
          <w:b/>
        </w:rPr>
        <w:t>year cost</w:t>
      </w:r>
      <w:r>
        <w:t xml:space="preserve"> was incorporated in Step 3 with addition of endnote 10.</w:t>
      </w:r>
    </w:p>
    <w:p w14:paraId="0D90079D" w14:textId="671FC5CB" w:rsidR="00906C8A" w:rsidRPr="00DE0F98" w:rsidRDefault="00906C8A" w:rsidP="00906C8A">
      <w:r w:rsidRPr="003212BA">
        <w:rPr>
          <w:b/>
        </w:rPr>
        <w:t>[Outstanding Comment</w:t>
      </w:r>
      <w:r>
        <w:rPr>
          <w:b/>
        </w:rPr>
        <w:t xml:space="preserve"> 7</w:t>
      </w:r>
      <w:r w:rsidRPr="004B3A67">
        <w:rPr>
          <w:b/>
        </w:rPr>
        <w:t>]</w:t>
      </w:r>
      <w:r>
        <w:t xml:space="preserve"> </w:t>
      </w:r>
      <w:r w:rsidR="001702E9">
        <w:t xml:space="preserve">Regarding </w:t>
      </w:r>
      <w:r>
        <w:t xml:space="preserve">endnote 10, </w:t>
      </w:r>
      <w:ins w:id="2027" w:author="Sepideh Shahinfard" w:date="2017-08-30T14:35:00Z">
        <w:r w:rsidR="00EC0E3C" w:rsidRPr="00F53BE0">
          <w:t>Strategic Energy Technologies</w:t>
        </w:r>
        <w:r w:rsidR="00EC0E3C" w:rsidDel="0032268B">
          <w:t xml:space="preserve"> </w:t>
        </w:r>
      </w:ins>
      <w:del w:id="2028" w:author="Sepideh Shahinfard" w:date="2017-08-30T14:32:00Z">
        <w:r>
          <w:delText>one stakeholder</w:delText>
        </w:r>
      </w:del>
      <w:del w:id="2029" w:author="Sepideh Shahinfard" w:date="2017-08-30T14:35:00Z">
        <w:r>
          <w:delText xml:space="preserve"> </w:delText>
        </w:r>
      </w:del>
      <w:r>
        <w:t>stated that t</w:t>
      </w:r>
      <w:r w:rsidRPr="00DE0F98">
        <w:t xml:space="preserve">he standard practice baseline is for anticipated operation and maintenance, not ongoing operation </w:t>
      </w:r>
      <w:r w:rsidRPr="00DE0F98">
        <w:lastRenderedPageBreak/>
        <w:t xml:space="preserve">and maintenance. The process should allow a comparison of first costs or lifecycle costs that forms the basis of customer decision. </w:t>
      </w:r>
      <w:r>
        <w:t>The following revised language was s</w:t>
      </w:r>
      <w:r w:rsidRPr="00DE0F98">
        <w:t>uggest</w:t>
      </w:r>
      <w:r>
        <w:t>ed:</w:t>
      </w:r>
    </w:p>
    <w:p w14:paraId="6980C44F" w14:textId="0E26092C" w:rsidR="00906C8A" w:rsidRPr="00DA2378" w:rsidRDefault="00906C8A" w:rsidP="00906C8A">
      <w:r w:rsidRPr="00DE0F98">
        <w:t>“</w:t>
      </w:r>
      <w:r w:rsidRPr="00DA2378">
        <w:rPr>
          <w:i/>
        </w:rPr>
        <w:t xml:space="preserve">Energy efficiency options have always been required to use less energy and cost more than baseline options. First </w:t>
      </w:r>
      <w:r w:rsidRPr="00DA2378">
        <w:rPr>
          <w:b/>
          <w:i/>
        </w:rPr>
        <w:t>or lifecycle</w:t>
      </w:r>
      <w:r w:rsidRPr="00DA2378">
        <w:rPr>
          <w:i/>
        </w:rPr>
        <w:t xml:space="preserve"> costs </w:t>
      </w:r>
      <w:r w:rsidRPr="00DA2378">
        <w:rPr>
          <w:b/>
          <w:i/>
        </w:rPr>
        <w:t>used by the customer for decision-making</w:t>
      </w:r>
      <w:r w:rsidRPr="00DA2378">
        <w:rPr>
          <w:i/>
        </w:rPr>
        <w:t xml:space="preserve"> should include: “…the cost of any equipment or materials purchased, including sales tax and installation; </w:t>
      </w:r>
      <w:r w:rsidRPr="00DA2378">
        <w:rPr>
          <w:b/>
          <w:i/>
          <w:strike/>
        </w:rPr>
        <w:t>any ongoing</w:t>
      </w:r>
      <w:r w:rsidRPr="00DA2378">
        <w:rPr>
          <w:b/>
          <w:i/>
        </w:rPr>
        <w:t xml:space="preserve"> anticipated</w:t>
      </w:r>
      <w:r w:rsidRPr="00DA2378">
        <w:rPr>
          <w:i/>
        </w:rPr>
        <w:t xml:space="preserve"> operation and maintenance costs; any removal costs (less salvage value); and the value of the customer's time in arranging for the installation of the measure, if significant</w:t>
      </w:r>
      <w:r w:rsidR="001702E9">
        <w:rPr>
          <w:i/>
        </w:rPr>
        <w:t>.</w:t>
      </w:r>
      <w:r w:rsidRPr="00DA2378">
        <w:rPr>
          <w:i/>
        </w:rPr>
        <w:t xml:space="preserve">” </w:t>
      </w:r>
    </w:p>
    <w:p w14:paraId="0BF80656" w14:textId="00A9BC2E" w:rsidR="00906C8A" w:rsidRDefault="00906C8A" w:rsidP="00906C8A">
      <w:r w:rsidRPr="004B3A67">
        <w:rPr>
          <w:b/>
        </w:rPr>
        <w:t>[Outstanding Comment</w:t>
      </w:r>
      <w:r>
        <w:rPr>
          <w:b/>
        </w:rPr>
        <w:t xml:space="preserve"> 8</w:t>
      </w:r>
      <w:r w:rsidRPr="004B3A67">
        <w:rPr>
          <w:b/>
        </w:rPr>
        <w:t>]</w:t>
      </w:r>
      <w:r>
        <w:t xml:space="preserve"> </w:t>
      </w:r>
      <w:ins w:id="2030" w:author="Sepideh Shahinfard" w:date="2017-08-30T14:35:00Z">
        <w:r w:rsidR="00EC0E3C">
          <w:t>Itron</w:t>
        </w:r>
      </w:ins>
      <w:del w:id="2031" w:author="Sepideh Shahinfard" w:date="2017-08-30T14:35:00Z">
        <w:r>
          <w:delText>Other stakeholders</w:delText>
        </w:r>
      </w:del>
      <w:r>
        <w:t xml:space="preserve"> stated that we assume </w:t>
      </w:r>
      <w:r w:rsidR="001702E9">
        <w:t>S</w:t>
      </w:r>
      <w:r>
        <w:t xml:space="preserve">tep 2 is only relevant where ISP research is not undertaken (following review and procedures outlined in the ISP Guidance Document).  That is, </w:t>
      </w:r>
      <w:r w:rsidR="001702E9">
        <w:t>S</w:t>
      </w:r>
      <w:r>
        <w:t xml:space="preserve">tep 2 is when there is no applicable ISP guidance available and the project does not warrant ISP research, and the customer practices/options will be assessed against mandatory regulations to determine the baseline.  Otherwise we </w:t>
      </w:r>
      <w:r w:rsidRPr="00DE0F98">
        <w:rPr>
          <w:b/>
          <w:bCs/>
        </w:rPr>
        <w:t>don’t</w:t>
      </w:r>
      <w:r>
        <w:t xml:space="preserve"> endorse the </w:t>
      </w:r>
      <w:r w:rsidR="001702E9">
        <w:t>S</w:t>
      </w:r>
      <w:r>
        <w:t xml:space="preserve">tep 3 selection of lowest first cost to establish baseline.  Also, if it is clear that one of the customer practices considered is the typical practice for a given industry and application, then that would be the best feasible option to choose as baseline, NOT the lowest cost option.  </w:t>
      </w:r>
    </w:p>
    <w:p w14:paraId="4517B97B" w14:textId="77777777" w:rsidR="00906C8A" w:rsidRDefault="00906C8A" w:rsidP="00906C8A">
      <w:pPr>
        <w:rPr>
          <w:rFonts w:eastAsia="Times New Roman"/>
          <w:b/>
        </w:rPr>
      </w:pPr>
      <w:r>
        <w:t>Also, w</w:t>
      </w:r>
      <w:r w:rsidRPr="00910E8C">
        <w:rPr>
          <w:rFonts w:eastAsia="Times New Roman"/>
        </w:rPr>
        <w:t>e</w:t>
      </w:r>
      <w:r w:rsidRPr="00105E27">
        <w:rPr>
          <w:rFonts w:eastAsia="Times New Roman"/>
        </w:rPr>
        <w:t xml:space="preserve"> disagree</w:t>
      </w:r>
      <w:r>
        <w:rPr>
          <w:rFonts w:eastAsia="Times New Roman"/>
        </w:rPr>
        <w:t xml:space="preserve"> with Step 3 choosing the lowest first cost option to select the standard practice baseline. This goes against the market-based (most common) choice being the baseline.  That’s the definition of standard practice.  Why are we reverting to lowest first cost? </w:t>
      </w:r>
    </w:p>
    <w:p w14:paraId="3A336BEA" w14:textId="77777777" w:rsidR="00906C8A" w:rsidRDefault="00906C8A" w:rsidP="00906C8A">
      <w:pPr>
        <w:rPr>
          <w:b/>
        </w:rPr>
      </w:pPr>
      <w:r>
        <w:rPr>
          <w:b/>
        </w:rPr>
        <w:t>[PG&amp;E’s Response to the Use of Most Common Option]</w:t>
      </w:r>
    </w:p>
    <w:p w14:paraId="61BFCDBE" w14:textId="77777777" w:rsidR="00906C8A" w:rsidRPr="004B3A67" w:rsidRDefault="00906C8A" w:rsidP="00972C24">
      <w:pPr>
        <w:pStyle w:val="ListParagraph"/>
        <w:numPr>
          <w:ilvl w:val="0"/>
          <w:numId w:val="35"/>
        </w:numPr>
        <w:rPr>
          <w:b/>
        </w:rPr>
      </w:pPr>
      <w:r w:rsidRPr="004B3A67">
        <w:rPr>
          <w:b/>
        </w:rPr>
        <w:t>Use case where Step 2 yields exactly two feasible options</w:t>
      </w:r>
    </w:p>
    <w:p w14:paraId="1644D4C8" w14:textId="77777777" w:rsidR="00906C8A" w:rsidRDefault="00906C8A" w:rsidP="00906C8A">
      <w:r>
        <w:t>One of the two options will be the baseline, and the other option will be the measure. Any options considered in this process need to be real options.</w:t>
      </w:r>
    </w:p>
    <w:p w14:paraId="69A3BF91" w14:textId="77777777" w:rsidR="00906C8A" w:rsidRPr="00975366" w:rsidRDefault="00906C8A" w:rsidP="00906C8A">
      <w:pPr>
        <w:rPr>
          <w:i/>
        </w:rPr>
      </w:pPr>
      <w:r w:rsidRPr="00975366">
        <w:rPr>
          <w:i/>
        </w:rPr>
        <w:t>Example: A customer has to replace a mechanical unit, whose installation is governed by Title 24. However, physical constraints prevent the installation from satisfying Title 24 requirements; the customer has a letter from the authority having jurisdiction that such is true and has been exempted from those Title 24 requirements. In this case, the Title 24 minimally-compliant installation is NOT an eligible standard practice baseline. The baseline MUST be a real option that is reasonable to install for the customer, and it is impossible for this customer to exactly meet Title 24.</w:t>
      </w:r>
    </w:p>
    <w:p w14:paraId="49F8FF62" w14:textId="77777777" w:rsidR="00906C8A" w:rsidRPr="00975366" w:rsidRDefault="00906C8A" w:rsidP="00906C8A">
      <w:pPr>
        <w:rPr>
          <w:i/>
        </w:rPr>
      </w:pPr>
      <w:r w:rsidRPr="00975366">
        <w:rPr>
          <w:i/>
        </w:rPr>
        <w:t>Example: A customer needs 75,000 MBTU of output. Suppose that a high efficiency 75,000 MBTU model exists, but the standard efficiency models are only manufactured with 50,000 and 100,000 MBTU sizes. The baseline should be a 100,000 MBTU model operating at 75% load, not a hypothetical 75,000 MBTU model with an efficiency rating interpolated between the two models. The baseline must be a real option that exists.</w:t>
      </w:r>
    </w:p>
    <w:p w14:paraId="706A270B" w14:textId="77777777" w:rsidR="00906C8A" w:rsidRPr="004B3A67" w:rsidRDefault="00906C8A" w:rsidP="00972C24">
      <w:pPr>
        <w:pStyle w:val="ListParagraph"/>
        <w:numPr>
          <w:ilvl w:val="0"/>
          <w:numId w:val="35"/>
        </w:numPr>
        <w:rPr>
          <w:b/>
        </w:rPr>
      </w:pPr>
      <w:r w:rsidRPr="004B3A67">
        <w:rPr>
          <w:b/>
        </w:rPr>
        <w:t>Use case where Step 2 yields exactly one feasible option</w:t>
      </w:r>
    </w:p>
    <w:p w14:paraId="3368C609" w14:textId="1618B451" w:rsidR="00906C8A" w:rsidRDefault="00906C8A" w:rsidP="00906C8A">
      <w:r>
        <w:t xml:space="preserve">The measure is ineligible for </w:t>
      </w:r>
      <w:r w:rsidR="00F93070">
        <w:t>N</w:t>
      </w:r>
      <w:r w:rsidR="0003139F">
        <w:t xml:space="preserve">ormal </w:t>
      </w:r>
      <w:r w:rsidR="00F93070">
        <w:t>R</w:t>
      </w:r>
      <w:r w:rsidR="0003139F">
        <w:t>eplacement</w:t>
      </w:r>
      <w:r>
        <w:t>.</w:t>
      </w:r>
      <w:r w:rsidDel="0003139F">
        <w:t xml:space="preserve"> </w:t>
      </w:r>
      <w:r w:rsidR="0003139F">
        <w:t xml:space="preserve">Normal </w:t>
      </w:r>
      <w:r w:rsidR="00F93070">
        <w:t>R</w:t>
      </w:r>
      <w:r w:rsidR="0003139F">
        <w:t xml:space="preserve">eplacement </w:t>
      </w:r>
      <w:r>
        <w:t xml:space="preserve">measure type presumes that some replacement is necessary, whether it be because the equipment has failed (the </w:t>
      </w:r>
      <w:r w:rsidR="0003139F">
        <w:t xml:space="preserve">replace on burnout </w:t>
      </w:r>
      <w:r>
        <w:t xml:space="preserve">use case), the customer’s needs have changed (the </w:t>
      </w:r>
      <w:r w:rsidR="0003139F">
        <w:t xml:space="preserve">new load </w:t>
      </w:r>
      <w:r>
        <w:t xml:space="preserve">use case), or the equipment is naturally due to be replaced (the </w:t>
      </w:r>
      <w:r w:rsidR="0003139F">
        <w:t xml:space="preserve">normal replacement </w:t>
      </w:r>
      <w:r>
        <w:t xml:space="preserve">use case). If replacement is necessary, and there is only one </w:t>
      </w:r>
      <w:r>
        <w:lastRenderedPageBreak/>
        <w:t>option that meets the need, then there is no decision point for the customer and therefore no reason to provide an incentive or claim any savings. The measure is ineligible.</w:t>
      </w:r>
    </w:p>
    <w:p w14:paraId="5582169E" w14:textId="2FA84E1A" w:rsidR="00906C8A" w:rsidRDefault="00906C8A" w:rsidP="00906C8A">
      <w:r>
        <w:t xml:space="preserve">However, if the project developer can successfully demonstrate that it is “more likely than not” that the existing equipment could AND would remain in service, then a </w:t>
      </w:r>
      <w:r w:rsidR="0003139F">
        <w:t>POE</w:t>
      </w:r>
      <w:r>
        <w:t xml:space="preserve"> has been provided and the measure can be eligible for </w:t>
      </w:r>
      <w:r w:rsidR="0003139F">
        <w:t>early retirement</w:t>
      </w:r>
      <w:r>
        <w:t>.</w:t>
      </w:r>
      <w:r w:rsidDel="0003139F">
        <w:t xml:space="preserve"> </w:t>
      </w:r>
      <w:r w:rsidR="0003139F">
        <w:t xml:space="preserve">Early retirement </w:t>
      </w:r>
      <w:r>
        <w:t>claims assume that the existing equipment would remain in operation through its RUL, and after that, the customer is compelled to conduct a replacement. At the RUL point, if only one option meets the need, there is again no decision point for the customer. No savings should be claimed for anything after the RUL point. Therefore, if POE has been provided, savings can only be claimed up to the RUL point.</w:t>
      </w:r>
    </w:p>
    <w:p w14:paraId="7AAA92F2" w14:textId="3377B77C" w:rsidR="00906C8A" w:rsidRDefault="00906C8A" w:rsidP="00906C8A">
      <w:r>
        <w:t>This is stated in footnote 7</w:t>
      </w:r>
      <w:r w:rsidR="0003139F">
        <w:t>.</w:t>
      </w:r>
      <w:r w:rsidDel="0003139F">
        <w:t xml:space="preserve"> </w:t>
      </w:r>
      <w:r w:rsidR="0003139F">
        <w:t xml:space="preserve">For </w:t>
      </w:r>
      <w:r>
        <w:t xml:space="preserve">cases where Step 2 yields only one viable option, </w:t>
      </w:r>
      <w:r w:rsidR="0003139F">
        <w:t xml:space="preserve">normal replacement </w:t>
      </w:r>
      <w:r>
        <w:t>claims are ineligible</w:t>
      </w:r>
      <w:r w:rsidR="0003139F">
        <w:t>,</w:t>
      </w:r>
      <w:r>
        <w:t xml:space="preserve"> and </w:t>
      </w:r>
      <w:r w:rsidR="0003139F">
        <w:t xml:space="preserve">early retirement </w:t>
      </w:r>
      <w:r>
        <w:t>claims shall have no second baseline savings.</w:t>
      </w:r>
    </w:p>
    <w:p w14:paraId="7CD44F29" w14:textId="77777777" w:rsidR="00906C8A" w:rsidRPr="004B3A67" w:rsidRDefault="00906C8A" w:rsidP="00972C24">
      <w:pPr>
        <w:pStyle w:val="ListParagraph"/>
        <w:numPr>
          <w:ilvl w:val="0"/>
          <w:numId w:val="35"/>
        </w:numPr>
        <w:rPr>
          <w:b/>
        </w:rPr>
      </w:pPr>
      <w:r w:rsidRPr="004B3A67">
        <w:rPr>
          <w:b/>
        </w:rPr>
        <w:t>Use case where Step 2 yields more than two feasible options [in response to outstanding comment 2]</w:t>
      </w:r>
    </w:p>
    <w:p w14:paraId="77EDE4D5" w14:textId="005A090C" w:rsidR="00906C8A" w:rsidRDefault="00D510A7" w:rsidP="00906C8A">
      <w:r>
        <w:t>PG&amp;E</w:t>
      </w:r>
      <w:r w:rsidR="00906C8A">
        <w:t xml:space="preserve"> argues that one of these options will be the measure, that is the end state that the customer desires, and proposes the lowest first</w:t>
      </w:r>
      <w:r w:rsidR="0003139F">
        <w:t>-</w:t>
      </w:r>
      <w:r w:rsidR="00906C8A">
        <w:t xml:space="preserve">year cost option to be selected as the baseline between the remaining options. </w:t>
      </w:r>
    </w:p>
    <w:p w14:paraId="7C70B2D7" w14:textId="21480AEA" w:rsidR="00906C8A" w:rsidRDefault="00906C8A" w:rsidP="00906C8A">
      <w:r>
        <w:t>In response to the comment that suggest</w:t>
      </w:r>
      <w:r w:rsidR="003B38C8">
        <w:t>s</w:t>
      </w:r>
      <w:r>
        <w:t xml:space="preserve"> using the most common choice (i.e. market</w:t>
      </w:r>
      <w:r w:rsidR="003B38C8">
        <w:t>-</w:t>
      </w:r>
      <w:r>
        <w:t xml:space="preserve">based) as the standard practice baseline, rather than the lowest first cost, the author agrees that </w:t>
      </w:r>
      <w:r w:rsidR="003B38C8">
        <w:t>the most common choice would be</w:t>
      </w:r>
      <w:r>
        <w:t xml:space="preserve"> ideal; however, there is rarely an agreed</w:t>
      </w:r>
      <w:r w:rsidR="003B38C8">
        <w:t>-</w:t>
      </w:r>
      <w:r>
        <w:t>upon most common choice. One party may survey some vendors and come to one conclusion; another party may survey some other vendors and come to a different conclusion. This also assumes that the installation is homogeneous enough that a relevant question can be posed to a valid sample of vendors, and that a relevant and conclusive study can be completed. Such studies are only cost-effective to carry out for measures that have multiple applications across many markets.</w:t>
      </w:r>
    </w:p>
    <w:p w14:paraId="0A89DEDD" w14:textId="67BFBFA8" w:rsidR="00906C8A" w:rsidRDefault="00906C8A" w:rsidP="00906C8A">
      <w:r>
        <w:t>In cases where a large enough sample</w:t>
      </w:r>
      <w:r w:rsidDel="003B38C8">
        <w:t xml:space="preserve"> </w:t>
      </w:r>
      <w:r>
        <w:t>of vendors can be surveyed and a conclusion on the most common choice can be determined, the author recommends that the process and results be documented and posted publicly for use in Step 1 of this process. Such research typically requires a decent amount of time to assemble and should be applied broadly. That way, the project developer finds and applies this baseline upfront and never gets to Steps 2 and 3 of exploring different customer options.</w:t>
      </w:r>
    </w:p>
    <w:p w14:paraId="66378865" w14:textId="63ECE7F0" w:rsidR="00906C8A" w:rsidRDefault="00906C8A" w:rsidP="00906C8A">
      <w:r>
        <w:t>In</w:t>
      </w:r>
      <w:r w:rsidDel="003B38C8">
        <w:t xml:space="preserve"> </w:t>
      </w:r>
      <w:r w:rsidR="003B38C8">
        <w:t xml:space="preserve">the author’s </w:t>
      </w:r>
      <w:r>
        <w:t>experience, parties rarely agree on a conclusion after vendors are surveyed. The purpose of the selection process is to provide an answer of how to select the baseline, regardless of whether the measure is eligible or not. PG&amp;E’s proposal always provides the project developer with an answer; this commenter’s proposal does not. The author prefers the lowest first</w:t>
      </w:r>
      <w:r w:rsidR="003B38C8">
        <w:t>-</w:t>
      </w:r>
      <w:r>
        <w:t>year cost method</w:t>
      </w:r>
      <w:r w:rsidR="00890EBE">
        <w:t>,</w:t>
      </w:r>
      <w:r>
        <w:t xml:space="preserve"> as it produces a counterfactual baseline that reviewers can more easily evaluate. This is especially preferred when the process in Step 1 provides a forum to specifically address situations where Step 3 would yield a non-ideal answer.</w:t>
      </w:r>
    </w:p>
    <w:p w14:paraId="7B7868CC" w14:textId="2BAB1D3B" w:rsidR="00906C8A" w:rsidRDefault="00906C8A" w:rsidP="00906C8A">
      <w:r>
        <w:t xml:space="preserve">In Step 1, the CPUC still has ultimate authority over the ISP documents posted in the publicly available website. The CPUC may declare any technology as ISP or on hold until further notice, so long as it is posted on this website. As noted above, such documents will govern Step 1 of the process and prevent </w:t>
      </w:r>
      <w:r>
        <w:lastRenderedPageBreak/>
        <w:t xml:space="preserve">any projects from moving through to Steps 2 or 3. </w:t>
      </w:r>
      <w:r w:rsidR="004B394F">
        <w:t>PG&amp;E</w:t>
      </w:r>
      <w:r>
        <w:t xml:space="preserve"> think</w:t>
      </w:r>
      <w:r w:rsidR="004B394F">
        <w:t>s</w:t>
      </w:r>
      <w:r>
        <w:t xml:space="preserve"> this provides the necessary CPUC oversight; if it suspects that a lowest cost option is not the standard practice, it may post a memo to the website as described above. CPUC ISP declarations are not required to be rooted in research, although stakeholders would hope that supporting documentation is provided.</w:t>
      </w:r>
    </w:p>
    <w:p w14:paraId="55595FB5" w14:textId="36853032" w:rsidR="00906C8A" w:rsidRDefault="00906C8A" w:rsidP="00906C8A">
      <w:r>
        <w:t>For those reasons, the author disagrees with the suggestion to amend Step 3 to use the most common choice as the standard practice baseline and stand</w:t>
      </w:r>
      <w:r w:rsidR="00890EBE">
        <w:t>s</w:t>
      </w:r>
      <w:r>
        <w:t xml:space="preserve"> by </w:t>
      </w:r>
      <w:r w:rsidR="00890EBE">
        <w:t xml:space="preserve">a </w:t>
      </w:r>
      <w:r>
        <w:t xml:space="preserve">preference </w:t>
      </w:r>
      <w:r w:rsidR="00890EBE">
        <w:t>for</w:t>
      </w:r>
      <w:r>
        <w:t xml:space="preserve"> lowest first cost.</w:t>
      </w:r>
    </w:p>
    <w:p w14:paraId="60B9777F" w14:textId="77777777" w:rsidR="00906C8A" w:rsidRDefault="00906C8A" w:rsidP="00906C8A">
      <w:pPr>
        <w:rPr>
          <w:b/>
        </w:rPr>
      </w:pPr>
      <w:r w:rsidRPr="003212BA">
        <w:rPr>
          <w:b/>
        </w:rPr>
        <w:t>[Outstanding Comment</w:t>
      </w:r>
      <w:r>
        <w:rPr>
          <w:b/>
        </w:rPr>
        <w:t xml:space="preserve"> 9</w:t>
      </w:r>
      <w:r w:rsidRPr="004B3A67">
        <w:rPr>
          <w:b/>
        </w:rPr>
        <w:t>]</w:t>
      </w:r>
    </w:p>
    <w:p w14:paraId="462A2DAF" w14:textId="6590B51A" w:rsidR="00906C8A" w:rsidRDefault="004B394F" w:rsidP="00906C8A">
      <w:r>
        <w:t>Staff stated that f</w:t>
      </w:r>
      <w:r w:rsidR="00906C8A">
        <w:t xml:space="preserve">irst, we must consider the most recent CPUC Decision that addresses this issue, D.12-05-015, at 351: </w:t>
      </w:r>
      <w:r w:rsidR="00906C8A" w:rsidRPr="004B3A67">
        <w:t>“For purposes of establishing a baseline for energy savings, we interpret the standard practice case as a choice that represents the typical equipment or commonly</w:t>
      </w:r>
      <w:r w:rsidR="00890EBE">
        <w:t xml:space="preserve"> </w:t>
      </w:r>
      <w:r w:rsidR="00906C8A" w:rsidRPr="004B3A67">
        <w:t>used practice, not necessarily predominantly used practice.</w:t>
      </w:r>
      <w:r w:rsidR="00906C8A">
        <w:t xml:space="preserve"> </w:t>
      </w:r>
      <w:r w:rsidR="00906C8A" w:rsidRPr="004B3A67">
        <w:t xml:space="preserve">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w:t>
      </w:r>
      <w:r w:rsidR="00906C8A" w:rsidRPr="003453C8">
        <w:rPr>
          <w:i/>
        </w:rPr>
        <w:t>ex ante</w:t>
      </w:r>
      <w:r w:rsidR="00906C8A" w:rsidRPr="004B3A67">
        <w:t xml:space="preserve"> review process to establish guidelines on how to determine a standard practice baseline.</w:t>
      </w:r>
      <w:r w:rsidR="00906C8A">
        <w:t>”</w:t>
      </w:r>
    </w:p>
    <w:p w14:paraId="5B2777A7" w14:textId="6CF9E3DD" w:rsidR="00906C8A" w:rsidRDefault="00906C8A" w:rsidP="00906C8A">
      <w:r>
        <w:t>The direction is typical equipment or commonly</w:t>
      </w:r>
      <w:r w:rsidR="00890EBE">
        <w:t xml:space="preserve"> </w:t>
      </w:r>
      <w:r>
        <w:t xml:space="preserve">used practice, but </w:t>
      </w:r>
      <w:r w:rsidR="009B1C88">
        <w:t xml:space="preserve">[not] </w:t>
      </w:r>
      <w:r>
        <w:t>necessarily a predominant choice. The last phrase (predomina</w:t>
      </w:r>
      <w:r w:rsidR="00890EBE">
        <w:t>nt</w:t>
      </w:r>
      <w:r>
        <w:t>) was added due to the recognition that if there are two or more choices there may be more than one choice that is common and in those cases, it may be appropriate to create a typical efficiency level for the standard practice that is a mix of efficiencies of the common choices weighted by their current selection (those currently or very recently making choices for installations or methods of operation) share. Commission staff has never used the cost as the (or sole) criteria. Certainly, cost figures into the selection process, but the proposers of using cost have provided no evidence that the lowest cost choice has any correlation to being the common or typical choice. Certainly when “first-year cost” is added as a qualifier to lowest cost, we start to get more into a customer decision process. But for major investment</w:t>
      </w:r>
      <w:r w:rsidR="00890EBE">
        <w:t>,</w:t>
      </w:r>
      <w:r>
        <w:t xml:space="preserve"> limiting the analysis to first</w:t>
      </w:r>
      <w:r w:rsidR="00890EBE">
        <w:t>-</w:t>
      </w:r>
      <w:r>
        <w:t>year cost may not be useful</w:t>
      </w:r>
      <w:r w:rsidR="00890EBE">
        <w:t>,</w:t>
      </w:r>
      <w:r>
        <w:t xml:space="preserve"> as</w:t>
      </w:r>
      <w:r w:rsidR="00890EBE">
        <w:t>,</w:t>
      </w:r>
      <w:r>
        <w:t xml:space="preserve"> in many situation</w:t>
      </w:r>
      <w:r w:rsidR="00890EBE">
        <w:t>s,</w:t>
      </w:r>
      <w:r>
        <w:t xml:space="preserve"> labor costs far exceed all other cost consideration. Thus, labor productivity enters into decision on choice strongly in some cases and is not limited to first</w:t>
      </w:r>
      <w:r w:rsidR="00890EBE">
        <w:t>-</w:t>
      </w:r>
      <w:r>
        <w:t>year costs. Major acquisition analysis usually involves multi-year analysis including financing options, cash flow analysis as well as tax implications, and resale. Also, future flexibility for the business is often important</w:t>
      </w:r>
      <w:r w:rsidR="00890EBE">
        <w:t>,</w:t>
      </w:r>
      <w:r>
        <w:t xml:space="preserve"> including expandability. For less costly technologies, there may be other attributes that far outweigh equipment cost, such as appearance, details of performance, </w:t>
      </w:r>
      <w:r w:rsidR="00890EBE">
        <w:t xml:space="preserve">or </w:t>
      </w:r>
      <w:r>
        <w:t xml:space="preserve">fit with other components where the new equipment will be used. </w:t>
      </w:r>
    </w:p>
    <w:p w14:paraId="14261CC9" w14:textId="1A3404F1" w:rsidR="00906C8A" w:rsidRDefault="00906C8A" w:rsidP="00906C8A">
      <w:r>
        <w:t>In many cases when there are two or more alternative choices, we would consider using some type of weighted average efficiency as the baseline standard practice. Examples for simple equipment include the baselines for screw-in lamps where we currently use a mix of incandescent, compact fluorescent lamps, and LED lamps in the baseline. If there are choices that clearly have minor market share compared to the others, it is reasonable to consider leaving those choices out of the weighting. For example,</w:t>
      </w:r>
      <w:r w:rsidDel="00890EBE">
        <w:t xml:space="preserve"> </w:t>
      </w:r>
      <w:r w:rsidR="00890EBE">
        <w:t xml:space="preserve">if </w:t>
      </w:r>
      <w:r>
        <w:t>choice</w:t>
      </w:r>
      <w:r w:rsidR="00890EBE">
        <w:t>s</w:t>
      </w:r>
      <w:r>
        <w:t xml:space="preserve"> 1, 2</w:t>
      </w:r>
      <w:r w:rsidR="00D627F8">
        <w:t>,</w:t>
      </w:r>
      <w:r>
        <w:t xml:space="preserve"> and 3 have 10%, 40%</w:t>
      </w:r>
      <w:r w:rsidR="00D627F8">
        <w:t>,</w:t>
      </w:r>
      <w:r>
        <w:t xml:space="preserve"> and 50% current orders market share</w:t>
      </w:r>
      <w:r w:rsidR="00D627F8">
        <w:t>, respectively,</w:t>
      </w:r>
      <w:r>
        <w:t xml:space="preserve"> it may be reasonable to not consider choice one and mix 2 and 3 together to get a middle point between their efficiencies as the baseline. In very small markets</w:t>
      </w:r>
      <w:r w:rsidDel="00D627F8">
        <w:t xml:space="preserve"> </w:t>
      </w:r>
      <w:r w:rsidR="00D627F8">
        <w:t xml:space="preserve">(where number </w:t>
      </w:r>
      <w:r>
        <w:t xml:space="preserve">of annual purchases </w:t>
      </w:r>
      <w:r w:rsidR="00D627F8">
        <w:t xml:space="preserve">is </w:t>
      </w:r>
      <w:r>
        <w:t xml:space="preserve">very small) this can still be reasonable. The implication of this example (3 reduced to 2) is that only one item can get </w:t>
      </w:r>
      <w:r>
        <w:lastRenderedPageBreak/>
        <w:t>incentives. If that item already has close to 50% of the new order market, there is a risk of very low net-to-gross since the incentives that can be offered cannot really change any decisions.</w:t>
      </w:r>
    </w:p>
    <w:p w14:paraId="152AF9B4" w14:textId="23470576" w:rsidR="00906C8A" w:rsidRDefault="00906C8A" w:rsidP="00906C8A">
      <w:r>
        <w:t> Also, when there are few viable choices, such as two or three with no clear typical choice, and no great performance, first or life cycle cost difference, it is questionable why there is incentive support at all. Often</w:t>
      </w:r>
      <w:r w:rsidR="00D627F8">
        <w:t>,</w:t>
      </w:r>
      <w:r>
        <w:t xml:space="preserve"> if there is a cost difference that is also commonly coupled with a performance (production), size, or some other difference</w:t>
      </w:r>
      <w:r w:rsidR="00D627F8">
        <w:t>,</w:t>
      </w:r>
      <w:r>
        <w:t xml:space="preserve"> that cannot be ignored and simply take the first or first-year cost as the lowest. Manufacturers of equipment are not arbitrary in their pricing strategies, but they do need to recover development cost over time in their sales ... so amortize those costs over some level of sales then may be able to drop those costs a lot. Therefore, costing information must be current and baselines mix shifted as recent sales and orders change. We often see reports using out-of-date costs, thus another problem with that parameter being a major method of selecting baseline.</w:t>
      </w:r>
    </w:p>
    <w:p w14:paraId="2CBA2816" w14:textId="19FAC4A4" w:rsidR="00906C8A" w:rsidRDefault="00906C8A" w:rsidP="00906C8A">
      <w:r>
        <w:t> Bottom line, first cost, first-year cost, or other simple cost</w:t>
      </w:r>
      <w:r w:rsidR="00D627F8">
        <w:t>-</w:t>
      </w:r>
      <w:r>
        <w:t>based methods are not very reliable unless there is clearly a case where the “lowest cost” item (however that is defined) also clearly has the largest current sales market share by a significant margin.</w:t>
      </w:r>
    </w:p>
    <w:p w14:paraId="3E1C23C6" w14:textId="56EB4E53" w:rsidR="001C4DF2" w:rsidRDefault="001C4DF2" w:rsidP="00906C8A"/>
    <w:p w14:paraId="4E373B9B" w14:textId="77777777" w:rsidR="00BA662A" w:rsidRDefault="00BA662A" w:rsidP="00F159F9">
      <w:pPr>
        <w:pStyle w:val="Heading1"/>
        <w:ind w:left="0" w:firstLine="0"/>
      </w:pPr>
      <w:r>
        <w:br w:type="page"/>
      </w:r>
    </w:p>
    <w:p w14:paraId="2893D9E7" w14:textId="1FEDDC3B" w:rsidR="00B23E23" w:rsidRDefault="00B23E23" w:rsidP="00B23E23">
      <w:pPr>
        <w:pStyle w:val="Heading1"/>
        <w:numPr>
          <w:ilvl w:val="0"/>
          <w:numId w:val="0"/>
        </w:numPr>
      </w:pPr>
      <w:bookmarkStart w:id="2032" w:name="_Ref491698288"/>
      <w:bookmarkStart w:id="2033" w:name="_Toc491698437"/>
      <w:bookmarkStart w:id="2034" w:name="_Toc491714806"/>
      <w:bookmarkStart w:id="2035" w:name="_Toc491816422"/>
      <w:bookmarkStart w:id="2036" w:name="_Toc491856601"/>
      <w:bookmarkStart w:id="2037" w:name="_Toc491857341"/>
      <w:bookmarkStart w:id="2038" w:name="_Toc491868732"/>
      <w:r>
        <w:lastRenderedPageBreak/>
        <w:t>Appendix D  Example Proposals for Task 6</w:t>
      </w:r>
      <w:bookmarkEnd w:id="2032"/>
      <w:bookmarkEnd w:id="2033"/>
      <w:bookmarkEnd w:id="2034"/>
      <w:bookmarkEnd w:id="2035"/>
      <w:bookmarkEnd w:id="2036"/>
      <w:bookmarkEnd w:id="2037"/>
      <w:bookmarkEnd w:id="2038"/>
    </w:p>
    <w:p w14:paraId="65ECA6A7" w14:textId="6E81605A" w:rsidR="00326859" w:rsidRDefault="00326859" w:rsidP="00326859">
      <w:r>
        <w:t>This section includes a sample of draft proposals presented during T2WG discussions for Task 6, to improve and streamline the custom process.  These proposals are drafts and are presented for illustrative purposes only.</w:t>
      </w:r>
    </w:p>
    <w:p w14:paraId="745A4AD6" w14:textId="309CDB2C" w:rsidR="00326859" w:rsidRDefault="00CE169D" w:rsidP="00326859">
      <w:r>
        <w:t>The T2WG summary document on Task 6—“Task 6 Issues and Recommendations”—is a working document that outlines the current custom EAR process; “issues” that need to be addressed to improve the custom process; and potential solutions to those issues.</w:t>
      </w:r>
      <w:r>
        <w:rPr>
          <w:rStyle w:val="FootnoteReference"/>
        </w:rPr>
        <w:footnoteReference w:id="58"/>
      </w:r>
      <w:r>
        <w:t xml:space="preserve">  </w:t>
      </w:r>
    </w:p>
    <w:p w14:paraId="67B56CDF" w14:textId="705B313E" w:rsidR="00503282" w:rsidRPr="00C40CD5" w:rsidRDefault="00326859" w:rsidP="00C40CD5">
      <w:pPr>
        <w:pStyle w:val="Heading2"/>
      </w:pPr>
      <w:bookmarkStart w:id="2039" w:name="_Toc491714807"/>
      <w:bookmarkStart w:id="2040" w:name="_Toc491816423"/>
      <w:bookmarkStart w:id="2041" w:name="_Toc491856602"/>
      <w:bookmarkStart w:id="2042" w:name="_Toc491857342"/>
      <w:bookmarkStart w:id="2043" w:name="_Toc491868733"/>
      <w:r w:rsidRPr="00C40CD5">
        <w:t>Communication and Collaboration</w:t>
      </w:r>
      <w:bookmarkEnd w:id="2039"/>
      <w:bookmarkEnd w:id="2040"/>
      <w:bookmarkEnd w:id="2041"/>
      <w:bookmarkEnd w:id="2042"/>
      <w:bookmarkEnd w:id="2043"/>
    </w:p>
    <w:p w14:paraId="4066414A" w14:textId="77777777" w:rsidR="00326859" w:rsidRPr="00326859" w:rsidRDefault="00326859" w:rsidP="00326859">
      <w:pPr>
        <w:pStyle w:val="NoSpacing"/>
      </w:pPr>
    </w:p>
    <w:p w14:paraId="1AC43A91" w14:textId="1FC80FC8" w:rsidR="00326859" w:rsidRPr="00503282" w:rsidRDefault="00326859" w:rsidP="00326859">
      <w:pPr>
        <w:pStyle w:val="Heading6"/>
      </w:pPr>
      <w:bookmarkStart w:id="2044" w:name="_Toc491856603"/>
      <w:r>
        <w:t>DRAFT Proposal to Improve Communication during EAR (OnSite Energy, July 2017)</w:t>
      </w:r>
      <w:bookmarkEnd w:id="2044"/>
    </w:p>
    <w:p w14:paraId="609008DE" w14:textId="22A7C696" w:rsidR="00326859" w:rsidRPr="00326859" w:rsidRDefault="00326859" w:rsidP="00326859">
      <w:pPr>
        <w:spacing w:after="200" w:line="276" w:lineRule="auto"/>
        <w:rPr>
          <w:sz w:val="20"/>
          <w:szCs w:val="20"/>
        </w:rPr>
      </w:pPr>
      <w:r>
        <w:t xml:space="preserve">Onsite Energy proposed using a </w:t>
      </w:r>
      <w:r>
        <w:rPr>
          <w:sz w:val="20"/>
          <w:szCs w:val="20"/>
        </w:rPr>
        <w:t>clearly-</w:t>
      </w:r>
      <w:r w:rsidRPr="00326859">
        <w:rPr>
          <w:sz w:val="20"/>
          <w:szCs w:val="20"/>
        </w:rPr>
        <w:t>defined process for Custom Measure Review (CMR) Process with direct Implementer input</w:t>
      </w:r>
      <w:r>
        <w:rPr>
          <w:sz w:val="20"/>
          <w:szCs w:val="20"/>
        </w:rPr>
        <w:t>:</w:t>
      </w:r>
    </w:p>
    <w:p w14:paraId="10B12044" w14:textId="77777777" w:rsidR="00326859" w:rsidRDefault="00326859" w:rsidP="00326859">
      <w:pPr>
        <w:pStyle w:val="ListParagraph"/>
        <w:numPr>
          <w:ilvl w:val="0"/>
          <w:numId w:val="114"/>
        </w:numPr>
        <w:spacing w:after="200" w:line="276" w:lineRule="auto"/>
        <w:rPr>
          <w:sz w:val="20"/>
          <w:szCs w:val="20"/>
        </w:rPr>
      </w:pPr>
      <w:r>
        <w:rPr>
          <w:sz w:val="20"/>
          <w:szCs w:val="20"/>
        </w:rPr>
        <w:t>Use Project Scoping Document (PSD) or early project summary document for posting on CMPA and ED Selection and initial review</w:t>
      </w:r>
    </w:p>
    <w:p w14:paraId="762F8E97" w14:textId="77777777" w:rsidR="00326859" w:rsidRDefault="00326859" w:rsidP="00326859">
      <w:pPr>
        <w:pStyle w:val="ListParagraph"/>
        <w:numPr>
          <w:ilvl w:val="0"/>
          <w:numId w:val="114"/>
        </w:numPr>
        <w:spacing w:after="200" w:line="276" w:lineRule="auto"/>
        <w:rPr>
          <w:sz w:val="20"/>
          <w:szCs w:val="20"/>
        </w:rPr>
      </w:pPr>
      <w:r>
        <w:rPr>
          <w:sz w:val="20"/>
          <w:szCs w:val="20"/>
        </w:rPr>
        <w:t>PSD or early project summary document used for initial meeting/conference call with Implementer/PA/3P Reviewer/ED</w:t>
      </w:r>
    </w:p>
    <w:p w14:paraId="197E3869" w14:textId="77777777" w:rsidR="00326859" w:rsidRDefault="00326859" w:rsidP="00326859">
      <w:pPr>
        <w:pStyle w:val="ListParagraph"/>
        <w:numPr>
          <w:ilvl w:val="1"/>
          <w:numId w:val="114"/>
        </w:numPr>
        <w:spacing w:after="200" w:line="276" w:lineRule="auto"/>
        <w:rPr>
          <w:sz w:val="20"/>
          <w:szCs w:val="20"/>
        </w:rPr>
      </w:pPr>
      <w:r>
        <w:rPr>
          <w:sz w:val="20"/>
          <w:szCs w:val="20"/>
        </w:rPr>
        <w:t>Identify threshold issues</w:t>
      </w:r>
    </w:p>
    <w:p w14:paraId="1A46C9DF" w14:textId="77777777" w:rsidR="00326859" w:rsidRDefault="00326859" w:rsidP="00326859">
      <w:pPr>
        <w:pStyle w:val="ListParagraph"/>
        <w:numPr>
          <w:ilvl w:val="1"/>
          <w:numId w:val="114"/>
        </w:numPr>
        <w:spacing w:after="200" w:line="276" w:lineRule="auto"/>
        <w:rPr>
          <w:sz w:val="20"/>
          <w:szCs w:val="20"/>
        </w:rPr>
      </w:pPr>
      <w:r>
        <w:rPr>
          <w:sz w:val="20"/>
          <w:szCs w:val="20"/>
        </w:rPr>
        <w:t>Establish Project parameters (timeline, ISP issues, eligibility, etc.)</w:t>
      </w:r>
    </w:p>
    <w:p w14:paraId="28BB2C8E" w14:textId="77777777" w:rsidR="00326859" w:rsidRDefault="00326859" w:rsidP="00326859">
      <w:pPr>
        <w:pStyle w:val="ListParagraph"/>
        <w:numPr>
          <w:ilvl w:val="0"/>
          <w:numId w:val="114"/>
        </w:numPr>
        <w:spacing w:after="200" w:line="276" w:lineRule="auto"/>
        <w:rPr>
          <w:sz w:val="20"/>
          <w:szCs w:val="20"/>
        </w:rPr>
      </w:pPr>
      <w:r>
        <w:rPr>
          <w:sz w:val="20"/>
          <w:szCs w:val="20"/>
        </w:rPr>
        <w:t>Project Feasibility Study (PFS) Kick-off Presentation (for larger projects)</w:t>
      </w:r>
    </w:p>
    <w:p w14:paraId="2FA9146F" w14:textId="77777777" w:rsidR="00326859" w:rsidRDefault="00326859" w:rsidP="00326859">
      <w:pPr>
        <w:pStyle w:val="ListParagraph"/>
        <w:numPr>
          <w:ilvl w:val="1"/>
          <w:numId w:val="114"/>
        </w:numPr>
        <w:spacing w:after="200" w:line="276" w:lineRule="auto"/>
        <w:rPr>
          <w:sz w:val="20"/>
          <w:szCs w:val="20"/>
        </w:rPr>
      </w:pPr>
      <w:r>
        <w:rPr>
          <w:sz w:val="20"/>
          <w:szCs w:val="20"/>
        </w:rPr>
        <w:t>1-2 hours immediately upon submittal of PFS to PA (prior to 3P revi</w:t>
      </w:r>
      <w:bookmarkStart w:id="2045" w:name="_GoBack"/>
      <w:bookmarkEnd w:id="2045"/>
      <w:r>
        <w:rPr>
          <w:sz w:val="20"/>
          <w:szCs w:val="20"/>
        </w:rPr>
        <w:t>ew)</w:t>
      </w:r>
    </w:p>
    <w:p w14:paraId="0481BFCB" w14:textId="77777777" w:rsidR="00326859" w:rsidRDefault="00326859" w:rsidP="00326859">
      <w:pPr>
        <w:pStyle w:val="ListParagraph"/>
        <w:numPr>
          <w:ilvl w:val="1"/>
          <w:numId w:val="114"/>
        </w:numPr>
        <w:spacing w:after="200" w:line="276" w:lineRule="auto"/>
        <w:rPr>
          <w:sz w:val="20"/>
          <w:szCs w:val="20"/>
        </w:rPr>
      </w:pPr>
      <w:r>
        <w:rPr>
          <w:sz w:val="20"/>
          <w:szCs w:val="20"/>
        </w:rPr>
        <w:t>Implementer presentation of project/How issues from b. above are addressed in PFS</w:t>
      </w:r>
    </w:p>
    <w:p w14:paraId="00A77D95" w14:textId="77777777" w:rsidR="00326859" w:rsidRDefault="00326859" w:rsidP="00326859">
      <w:pPr>
        <w:pStyle w:val="ListParagraph"/>
        <w:numPr>
          <w:ilvl w:val="0"/>
          <w:numId w:val="114"/>
        </w:numPr>
        <w:spacing w:after="200" w:line="276" w:lineRule="auto"/>
        <w:rPr>
          <w:sz w:val="20"/>
          <w:szCs w:val="20"/>
        </w:rPr>
      </w:pPr>
      <w:r>
        <w:rPr>
          <w:sz w:val="20"/>
          <w:szCs w:val="20"/>
        </w:rPr>
        <w:t>Project allowed to proceed immediately upon PA approval (not affected by ED Review disposition)</w:t>
      </w:r>
    </w:p>
    <w:p w14:paraId="34895E66" w14:textId="77777777" w:rsidR="00326859" w:rsidRDefault="00326859" w:rsidP="00326859">
      <w:pPr>
        <w:pStyle w:val="ListParagraph"/>
        <w:numPr>
          <w:ilvl w:val="0"/>
          <w:numId w:val="114"/>
        </w:numPr>
        <w:spacing w:after="200" w:line="276" w:lineRule="auto"/>
        <w:rPr>
          <w:sz w:val="20"/>
          <w:szCs w:val="20"/>
        </w:rPr>
      </w:pPr>
      <w:r>
        <w:rPr>
          <w:sz w:val="20"/>
          <w:szCs w:val="20"/>
        </w:rPr>
        <w:t>ED disposition affects future similar projects (60 day “grandfathering” or “bus-stop” concept where dispositions are implemented annually or semi-annually)</w:t>
      </w:r>
    </w:p>
    <w:p w14:paraId="14F73B69" w14:textId="0C428ED9" w:rsidR="00326859" w:rsidRPr="00326859" w:rsidRDefault="00326859" w:rsidP="00326859">
      <w:pPr>
        <w:pStyle w:val="Heading6"/>
        <w:rPr>
          <w:sz w:val="20"/>
          <w:szCs w:val="20"/>
        </w:rPr>
      </w:pPr>
      <w:bookmarkStart w:id="2046" w:name="_Toc491856604"/>
      <w:r>
        <w:t>DRAFT Proposal to Improve Training and Transparency (OnSite Energy, July 2017)</w:t>
      </w:r>
      <w:bookmarkEnd w:id="2046"/>
    </w:p>
    <w:p w14:paraId="6BAEEDA4" w14:textId="77777777" w:rsidR="00326859" w:rsidRDefault="00326859" w:rsidP="00326859">
      <w:pPr>
        <w:pStyle w:val="ListParagraph"/>
        <w:numPr>
          <w:ilvl w:val="0"/>
          <w:numId w:val="115"/>
        </w:numPr>
        <w:spacing w:after="200" w:line="276" w:lineRule="auto"/>
        <w:rPr>
          <w:sz w:val="20"/>
          <w:szCs w:val="20"/>
        </w:rPr>
      </w:pPr>
      <w:r>
        <w:rPr>
          <w:sz w:val="20"/>
          <w:szCs w:val="20"/>
        </w:rPr>
        <w:t>Single Website used to post all dispositions (redacted)</w:t>
      </w:r>
    </w:p>
    <w:p w14:paraId="30DFA181" w14:textId="77777777" w:rsidR="00326859" w:rsidRDefault="00326859" w:rsidP="00326859">
      <w:pPr>
        <w:pStyle w:val="ListParagraph"/>
        <w:numPr>
          <w:ilvl w:val="1"/>
          <w:numId w:val="115"/>
        </w:numPr>
        <w:spacing w:after="200" w:line="276" w:lineRule="auto"/>
        <w:rPr>
          <w:sz w:val="20"/>
          <w:szCs w:val="20"/>
        </w:rPr>
      </w:pPr>
      <w:r>
        <w:rPr>
          <w:sz w:val="20"/>
          <w:szCs w:val="20"/>
        </w:rPr>
        <w:t>Establishes grandfathering trigger date (or bus-stop trigger)</w:t>
      </w:r>
    </w:p>
    <w:p w14:paraId="0E43A9E8" w14:textId="77777777" w:rsidR="00326859" w:rsidRDefault="00326859" w:rsidP="00326859">
      <w:pPr>
        <w:pStyle w:val="ListParagraph"/>
        <w:numPr>
          <w:ilvl w:val="1"/>
          <w:numId w:val="115"/>
        </w:numPr>
        <w:spacing w:after="200" w:line="276" w:lineRule="auto"/>
        <w:rPr>
          <w:sz w:val="20"/>
          <w:szCs w:val="20"/>
        </w:rPr>
      </w:pPr>
      <w:r>
        <w:rPr>
          <w:sz w:val="20"/>
          <w:szCs w:val="20"/>
        </w:rPr>
        <w:t>Applicability/recommendations</w:t>
      </w:r>
    </w:p>
    <w:p w14:paraId="54D9ED2A" w14:textId="77777777" w:rsidR="00326859" w:rsidRDefault="00326859" w:rsidP="00326859">
      <w:pPr>
        <w:pStyle w:val="ListParagraph"/>
        <w:numPr>
          <w:ilvl w:val="1"/>
          <w:numId w:val="115"/>
        </w:numPr>
        <w:spacing w:after="200" w:line="276" w:lineRule="auto"/>
        <w:rPr>
          <w:sz w:val="20"/>
          <w:szCs w:val="20"/>
        </w:rPr>
      </w:pPr>
      <w:r>
        <w:rPr>
          <w:sz w:val="20"/>
          <w:szCs w:val="20"/>
        </w:rPr>
        <w:t>Posted CMR Statistics</w:t>
      </w:r>
    </w:p>
    <w:p w14:paraId="62DBD4E4" w14:textId="77777777" w:rsidR="00326859" w:rsidRDefault="00326859" w:rsidP="00326859">
      <w:pPr>
        <w:pStyle w:val="ListParagraph"/>
        <w:numPr>
          <w:ilvl w:val="0"/>
          <w:numId w:val="115"/>
        </w:numPr>
        <w:spacing w:after="200" w:line="276" w:lineRule="auto"/>
        <w:rPr>
          <w:sz w:val="20"/>
          <w:szCs w:val="20"/>
        </w:rPr>
      </w:pPr>
      <w:r>
        <w:rPr>
          <w:sz w:val="20"/>
          <w:szCs w:val="20"/>
        </w:rPr>
        <w:t>Quarterly workshop/webinar</w:t>
      </w:r>
    </w:p>
    <w:p w14:paraId="2683091E" w14:textId="77777777" w:rsidR="00326859" w:rsidRDefault="00326859" w:rsidP="00326859">
      <w:pPr>
        <w:pStyle w:val="ListParagraph"/>
        <w:numPr>
          <w:ilvl w:val="1"/>
          <w:numId w:val="115"/>
        </w:numPr>
        <w:spacing w:after="200" w:line="276" w:lineRule="auto"/>
        <w:rPr>
          <w:sz w:val="20"/>
          <w:szCs w:val="20"/>
        </w:rPr>
      </w:pPr>
      <w:r>
        <w:rPr>
          <w:sz w:val="20"/>
          <w:szCs w:val="20"/>
        </w:rPr>
        <w:t>Review dispositions from previous quarter</w:t>
      </w:r>
    </w:p>
    <w:p w14:paraId="0C019905" w14:textId="77777777" w:rsidR="00326859" w:rsidRDefault="00326859" w:rsidP="00326859">
      <w:pPr>
        <w:pStyle w:val="ListParagraph"/>
        <w:numPr>
          <w:ilvl w:val="1"/>
          <w:numId w:val="115"/>
        </w:numPr>
        <w:spacing w:after="200" w:line="276" w:lineRule="auto"/>
        <w:rPr>
          <w:sz w:val="20"/>
          <w:szCs w:val="20"/>
        </w:rPr>
      </w:pPr>
      <w:r>
        <w:rPr>
          <w:sz w:val="20"/>
          <w:szCs w:val="20"/>
        </w:rPr>
        <w:t>Allow discussion/training</w:t>
      </w:r>
    </w:p>
    <w:p w14:paraId="3458157B" w14:textId="12BCAE7B" w:rsidR="00326859" w:rsidRDefault="00326859" w:rsidP="00326859">
      <w:pPr>
        <w:pStyle w:val="ListParagraph"/>
        <w:numPr>
          <w:ilvl w:val="1"/>
          <w:numId w:val="115"/>
        </w:numPr>
        <w:spacing w:after="200" w:line="276" w:lineRule="auto"/>
        <w:rPr>
          <w:sz w:val="20"/>
          <w:szCs w:val="20"/>
        </w:rPr>
      </w:pPr>
      <w:r>
        <w:rPr>
          <w:sz w:val="20"/>
          <w:szCs w:val="20"/>
        </w:rPr>
        <w:t>Include Implementers/</w:t>
      </w:r>
      <w:r w:rsidR="00E80A4A">
        <w:rPr>
          <w:sz w:val="20"/>
          <w:szCs w:val="20"/>
        </w:rPr>
        <w:t>PAs</w:t>
      </w:r>
      <w:r>
        <w:rPr>
          <w:sz w:val="20"/>
          <w:szCs w:val="20"/>
        </w:rPr>
        <w:t>/3P Reviewers/(ED and consultants)</w:t>
      </w:r>
    </w:p>
    <w:p w14:paraId="50E7DBD1" w14:textId="77777777" w:rsidR="00503282" w:rsidRPr="00503282" w:rsidRDefault="00503282" w:rsidP="00503282"/>
    <w:p w14:paraId="200FA5DA" w14:textId="77777777" w:rsidR="00503282" w:rsidRPr="00503282" w:rsidRDefault="00503282" w:rsidP="00503282"/>
    <w:p w14:paraId="0D52CCC5" w14:textId="77777777" w:rsidR="00503282" w:rsidRPr="00503282" w:rsidRDefault="00503282" w:rsidP="00503282"/>
    <w:p w14:paraId="0700C99D" w14:textId="41E79CD1" w:rsidR="00503282" w:rsidRPr="00C40CD5" w:rsidRDefault="00503282" w:rsidP="00C40CD5">
      <w:pPr>
        <w:pStyle w:val="Heading2"/>
      </w:pPr>
      <w:bookmarkStart w:id="2047" w:name="_Toc491714808"/>
      <w:bookmarkStart w:id="2048" w:name="_Toc491816424"/>
      <w:bookmarkStart w:id="2049" w:name="_Toc491856605"/>
      <w:bookmarkStart w:id="2050" w:name="_Toc491857343"/>
      <w:bookmarkStart w:id="2051" w:name="_Toc491868734"/>
      <w:r w:rsidRPr="00C40CD5">
        <w:lastRenderedPageBreak/>
        <w:t>Service Level Agreements</w:t>
      </w:r>
      <w:bookmarkEnd w:id="2047"/>
      <w:bookmarkEnd w:id="2048"/>
      <w:bookmarkEnd w:id="2049"/>
      <w:bookmarkEnd w:id="2050"/>
      <w:bookmarkEnd w:id="2051"/>
    </w:p>
    <w:p w14:paraId="42426F55" w14:textId="5D5721E1" w:rsidR="00503282" w:rsidRDefault="00503282" w:rsidP="00503282">
      <w:r>
        <w:t>T2WG participants drafted SLA proposals to establish fixed timeframes for custom ex ante review. T2WG is reviewing these draft proposals to develop and consensus-based final proposal for an SLA for the EAR process.</w:t>
      </w:r>
    </w:p>
    <w:p w14:paraId="341AE601" w14:textId="00BD47E2" w:rsidR="00503282" w:rsidRDefault="00503282" w:rsidP="00503282">
      <w:pPr>
        <w:pStyle w:val="ListParagraph"/>
        <w:numPr>
          <w:ilvl w:val="0"/>
          <w:numId w:val="112"/>
        </w:numPr>
        <w:tabs>
          <w:tab w:val="left" w:pos="5920"/>
        </w:tabs>
      </w:pPr>
      <w:r>
        <w:t xml:space="preserve">SCE’s draft proposal is presented in </w:t>
      </w:r>
      <w:r>
        <w:fldChar w:fldCharType="begin"/>
      </w:r>
      <w:r>
        <w:instrText xml:space="preserve"> REF _Ref491700231 \h </w:instrText>
      </w:r>
      <w:r>
        <w:fldChar w:fldCharType="separate"/>
      </w:r>
      <w:r w:rsidR="00673129">
        <w:t xml:space="preserve">Figure </w:t>
      </w:r>
      <w:r w:rsidR="00673129">
        <w:rPr>
          <w:noProof/>
        </w:rPr>
        <w:t>3</w:t>
      </w:r>
      <w:r>
        <w:fldChar w:fldCharType="end"/>
      </w:r>
      <w:r>
        <w:t xml:space="preserve">. </w:t>
      </w:r>
    </w:p>
    <w:p w14:paraId="1B7C20CD" w14:textId="526AD44C" w:rsidR="00503282" w:rsidRDefault="00503282" w:rsidP="00503282">
      <w:pPr>
        <w:pStyle w:val="ListParagraph"/>
        <w:numPr>
          <w:ilvl w:val="0"/>
          <w:numId w:val="112"/>
        </w:numPr>
        <w:tabs>
          <w:tab w:val="left" w:pos="5920"/>
        </w:tabs>
      </w:pPr>
      <w:r>
        <w:t xml:space="preserve">SoCalGas’s draft proposal if presented in </w:t>
      </w:r>
      <w:r>
        <w:fldChar w:fldCharType="begin"/>
      </w:r>
      <w:r>
        <w:instrText xml:space="preserve"> REF _Ref491700251 \h </w:instrText>
      </w:r>
      <w:r>
        <w:fldChar w:fldCharType="separate"/>
      </w:r>
      <w:r w:rsidR="00673129">
        <w:t xml:space="preserve">Figure </w:t>
      </w:r>
      <w:r w:rsidR="00673129">
        <w:rPr>
          <w:noProof/>
        </w:rPr>
        <w:t>4</w:t>
      </w:r>
      <w:r>
        <w:fldChar w:fldCharType="end"/>
      </w:r>
      <w:r>
        <w:t xml:space="preserve">, </w:t>
      </w:r>
      <w:r>
        <w:fldChar w:fldCharType="begin"/>
      </w:r>
      <w:r>
        <w:instrText xml:space="preserve"> REF _Ref491700257 \h </w:instrText>
      </w:r>
      <w:r>
        <w:fldChar w:fldCharType="separate"/>
      </w:r>
      <w:r w:rsidR="00673129">
        <w:t xml:space="preserve">Figure </w:t>
      </w:r>
      <w:r w:rsidR="00673129">
        <w:rPr>
          <w:noProof/>
        </w:rPr>
        <w:t>5</w:t>
      </w:r>
      <w:r>
        <w:fldChar w:fldCharType="end"/>
      </w:r>
      <w:r>
        <w:t xml:space="preserve">, and </w:t>
      </w:r>
      <w:r>
        <w:fldChar w:fldCharType="begin"/>
      </w:r>
      <w:r>
        <w:instrText xml:space="preserve"> REF _Ref491700262 \h </w:instrText>
      </w:r>
      <w:r>
        <w:fldChar w:fldCharType="separate"/>
      </w:r>
      <w:r w:rsidR="00673129">
        <w:t xml:space="preserve">Figure </w:t>
      </w:r>
      <w:r w:rsidR="00673129">
        <w:rPr>
          <w:noProof/>
        </w:rPr>
        <w:t>6</w:t>
      </w:r>
      <w:r>
        <w:fldChar w:fldCharType="end"/>
      </w:r>
      <w:r>
        <w:t>.</w:t>
      </w:r>
      <w:r>
        <w:tab/>
      </w:r>
    </w:p>
    <w:p w14:paraId="6A709C63" w14:textId="2FBD93AC" w:rsidR="00503282" w:rsidRPr="00503282" w:rsidRDefault="00503282" w:rsidP="00503282">
      <w:pPr>
        <w:pStyle w:val="ListParagraph"/>
        <w:numPr>
          <w:ilvl w:val="0"/>
          <w:numId w:val="112"/>
        </w:numPr>
      </w:pPr>
      <w:r>
        <w:t xml:space="preserve">On Site Energy’s proposal is described below.  </w:t>
      </w:r>
    </w:p>
    <w:p w14:paraId="7E271DD0" w14:textId="0D90FE55" w:rsidR="00503282" w:rsidRDefault="00E32A4E" w:rsidP="00326859">
      <w:pPr>
        <w:pStyle w:val="Heading6"/>
      </w:pPr>
      <w:bookmarkStart w:id="2052" w:name="_Toc491856606"/>
      <w:r>
        <w:t>Draft Proposal for Service Level Agreement (Onsite Energy, July 2017)</w:t>
      </w:r>
      <w:bookmarkEnd w:id="2052"/>
    </w:p>
    <w:p w14:paraId="38CFB8BD" w14:textId="5428BF04" w:rsidR="00E32A4E" w:rsidRDefault="00E32A4E" w:rsidP="00E32A4E">
      <w:pPr>
        <w:pStyle w:val="ListParagraph"/>
        <w:numPr>
          <w:ilvl w:val="0"/>
          <w:numId w:val="113"/>
        </w:numPr>
        <w:spacing w:after="200" w:line="276" w:lineRule="auto"/>
        <w:rPr>
          <w:sz w:val="20"/>
          <w:szCs w:val="20"/>
        </w:rPr>
      </w:pPr>
      <w:r>
        <w:rPr>
          <w:sz w:val="20"/>
          <w:szCs w:val="20"/>
        </w:rPr>
        <w:t>After CMPA Energy Division Selection:</w:t>
      </w:r>
    </w:p>
    <w:p w14:paraId="13EEF092" w14:textId="3F3E497C" w:rsidR="00E32A4E" w:rsidRDefault="00E32A4E" w:rsidP="00E32A4E">
      <w:pPr>
        <w:pStyle w:val="ListParagraph"/>
        <w:numPr>
          <w:ilvl w:val="1"/>
          <w:numId w:val="113"/>
        </w:numPr>
        <w:spacing w:after="200" w:line="276" w:lineRule="auto"/>
        <w:rPr>
          <w:sz w:val="20"/>
          <w:szCs w:val="20"/>
        </w:rPr>
      </w:pPr>
      <w:r>
        <w:rPr>
          <w:sz w:val="20"/>
          <w:szCs w:val="20"/>
        </w:rPr>
        <w:t>2 weeks – Program Administrator uploads documents</w:t>
      </w:r>
    </w:p>
    <w:p w14:paraId="508FD692" w14:textId="2C1B3A2E" w:rsidR="00E32A4E" w:rsidRDefault="00E32A4E" w:rsidP="00E32A4E">
      <w:pPr>
        <w:pStyle w:val="ListParagraph"/>
        <w:numPr>
          <w:ilvl w:val="1"/>
          <w:numId w:val="113"/>
        </w:numPr>
        <w:spacing w:after="200" w:line="276" w:lineRule="auto"/>
        <w:rPr>
          <w:sz w:val="20"/>
          <w:szCs w:val="20"/>
        </w:rPr>
      </w:pPr>
      <w:r>
        <w:rPr>
          <w:sz w:val="20"/>
          <w:szCs w:val="20"/>
        </w:rPr>
        <w:t>2 weeks – Preliminary Energy Division (ED) Review/Needs Requirement Document; ED review findings sent to Program Administrator and Implementer simultaneously</w:t>
      </w:r>
    </w:p>
    <w:p w14:paraId="39278E75" w14:textId="461614F2" w:rsidR="00E32A4E" w:rsidRDefault="00E32A4E" w:rsidP="00E32A4E">
      <w:pPr>
        <w:pStyle w:val="ListParagraph"/>
        <w:numPr>
          <w:ilvl w:val="1"/>
          <w:numId w:val="113"/>
        </w:numPr>
        <w:spacing w:after="200" w:line="276" w:lineRule="auto"/>
        <w:rPr>
          <w:sz w:val="20"/>
          <w:szCs w:val="20"/>
        </w:rPr>
      </w:pPr>
      <w:r>
        <w:rPr>
          <w:sz w:val="20"/>
          <w:szCs w:val="20"/>
        </w:rPr>
        <w:t>2 weeks – Program Administrator and Implementer</w:t>
      </w:r>
    </w:p>
    <w:p w14:paraId="3D90FC2A" w14:textId="443F9DC6" w:rsidR="00E32A4E" w:rsidRDefault="00E32A4E" w:rsidP="00E32A4E">
      <w:pPr>
        <w:pStyle w:val="ListParagraph"/>
        <w:numPr>
          <w:ilvl w:val="1"/>
          <w:numId w:val="113"/>
        </w:numPr>
        <w:spacing w:after="200" w:line="276" w:lineRule="auto"/>
        <w:rPr>
          <w:sz w:val="20"/>
          <w:szCs w:val="20"/>
        </w:rPr>
      </w:pPr>
      <w:r>
        <w:rPr>
          <w:sz w:val="20"/>
          <w:szCs w:val="20"/>
        </w:rPr>
        <w:t>2 weeks – Energy Division issues final disposition</w:t>
      </w:r>
    </w:p>
    <w:p w14:paraId="7E26B30B" w14:textId="77777777" w:rsidR="00E32A4E" w:rsidRDefault="00E32A4E" w:rsidP="00E32A4E">
      <w:pPr>
        <w:pStyle w:val="ListParagraph"/>
        <w:numPr>
          <w:ilvl w:val="1"/>
          <w:numId w:val="113"/>
        </w:numPr>
        <w:spacing w:after="200" w:line="276" w:lineRule="auto"/>
        <w:rPr>
          <w:sz w:val="20"/>
          <w:szCs w:val="20"/>
        </w:rPr>
      </w:pPr>
      <w:r>
        <w:rPr>
          <w:sz w:val="20"/>
          <w:szCs w:val="20"/>
        </w:rPr>
        <w:t>Dispute Resolution Process to follow (no longer than 4 weeks)</w:t>
      </w:r>
    </w:p>
    <w:p w14:paraId="2DAF9A65" w14:textId="47B42606" w:rsidR="00E32A4E" w:rsidRDefault="00E32A4E" w:rsidP="00E32A4E">
      <w:pPr>
        <w:pStyle w:val="ListParagraph"/>
        <w:numPr>
          <w:ilvl w:val="0"/>
          <w:numId w:val="113"/>
        </w:numPr>
        <w:spacing w:after="200" w:line="276" w:lineRule="auto"/>
        <w:rPr>
          <w:sz w:val="20"/>
          <w:szCs w:val="20"/>
        </w:rPr>
      </w:pPr>
      <w:r>
        <w:rPr>
          <w:sz w:val="20"/>
          <w:szCs w:val="20"/>
        </w:rPr>
        <w:t>Exception to above timeline only with joint approval of Energy Division, Program Administrator and Implementer</w:t>
      </w:r>
    </w:p>
    <w:p w14:paraId="44C2CFA9" w14:textId="5BCE107A" w:rsidR="00E32A4E" w:rsidRDefault="00E32A4E" w:rsidP="00E32A4E">
      <w:pPr>
        <w:pStyle w:val="ListParagraph"/>
        <w:numPr>
          <w:ilvl w:val="1"/>
          <w:numId w:val="113"/>
        </w:numPr>
        <w:spacing w:after="200" w:line="276" w:lineRule="auto"/>
        <w:rPr>
          <w:sz w:val="20"/>
          <w:szCs w:val="20"/>
        </w:rPr>
      </w:pPr>
      <w:r>
        <w:rPr>
          <w:sz w:val="20"/>
          <w:szCs w:val="20"/>
        </w:rPr>
        <w:t>If Energy Division exceeds SLA timeframe, project proceeds as if approved.</w:t>
      </w:r>
    </w:p>
    <w:p w14:paraId="1C85F732" w14:textId="4C2E618E" w:rsidR="00F164A9" w:rsidRDefault="00E32A4E" w:rsidP="00F164A9">
      <w:pPr>
        <w:pStyle w:val="ListParagraph"/>
        <w:numPr>
          <w:ilvl w:val="1"/>
          <w:numId w:val="113"/>
        </w:numPr>
        <w:spacing w:after="200" w:line="276" w:lineRule="auto"/>
        <w:rPr>
          <w:sz w:val="20"/>
          <w:szCs w:val="20"/>
        </w:rPr>
      </w:pPr>
      <w:r>
        <w:rPr>
          <w:sz w:val="20"/>
          <w:szCs w:val="20"/>
        </w:rPr>
        <w:t>If Implementer exceeds SLA, project rejected.</w:t>
      </w:r>
    </w:p>
    <w:p w14:paraId="0DD439D5" w14:textId="77632BFC" w:rsidR="00F164A9" w:rsidRPr="00C40CD5" w:rsidRDefault="00F164A9" w:rsidP="00C40CD5">
      <w:pPr>
        <w:pStyle w:val="Heading2"/>
      </w:pPr>
      <w:bookmarkStart w:id="2053" w:name="_Toc491714809"/>
      <w:bookmarkStart w:id="2054" w:name="_Toc491816425"/>
      <w:bookmarkStart w:id="2055" w:name="_Toc491856607"/>
      <w:bookmarkStart w:id="2056" w:name="_Toc491857344"/>
      <w:bookmarkStart w:id="2057" w:name="_Toc491868735"/>
      <w:r w:rsidRPr="00C40CD5">
        <w:t>E</w:t>
      </w:r>
      <w:r w:rsidR="001F747C" w:rsidRPr="00C40CD5">
        <w:t xml:space="preserve">x </w:t>
      </w:r>
      <w:r w:rsidRPr="00C40CD5">
        <w:t>A</w:t>
      </w:r>
      <w:r w:rsidR="001F747C" w:rsidRPr="00C40CD5">
        <w:t xml:space="preserve">nte </w:t>
      </w:r>
      <w:r w:rsidRPr="00C40CD5">
        <w:t>R</w:t>
      </w:r>
      <w:r w:rsidR="001F747C" w:rsidRPr="00C40CD5">
        <w:t>eview</w:t>
      </w:r>
      <w:r w:rsidRPr="00C40CD5">
        <w:t xml:space="preserve"> Dispute Resolution</w:t>
      </w:r>
      <w:bookmarkEnd w:id="2053"/>
      <w:bookmarkEnd w:id="2054"/>
      <w:bookmarkEnd w:id="2055"/>
      <w:bookmarkEnd w:id="2056"/>
      <w:bookmarkEnd w:id="2057"/>
    </w:p>
    <w:p w14:paraId="616A5750" w14:textId="77777777" w:rsidR="00F164A9" w:rsidRDefault="00F164A9" w:rsidP="00F164A9">
      <w:pPr>
        <w:pStyle w:val="Heading6"/>
      </w:pPr>
    </w:p>
    <w:p w14:paraId="50FE1F22" w14:textId="47173C1F" w:rsidR="00F164A9" w:rsidRPr="00F164A9" w:rsidRDefault="00F164A9" w:rsidP="00F164A9">
      <w:pPr>
        <w:pStyle w:val="Heading6"/>
      </w:pPr>
      <w:bookmarkStart w:id="2058" w:name="_Toc491856608"/>
      <w:r>
        <w:t>Draft proposal for a Special Review Request (CEDMC, July 2017)</w:t>
      </w:r>
      <w:bookmarkEnd w:id="2058"/>
    </w:p>
    <w:p w14:paraId="3FFD2F59" w14:textId="4B108662" w:rsidR="00F164A9" w:rsidRPr="00F164A9" w:rsidRDefault="00F164A9" w:rsidP="00F164A9">
      <w:pPr>
        <w:pStyle w:val="ListParagraph"/>
        <w:numPr>
          <w:ilvl w:val="0"/>
          <w:numId w:val="120"/>
        </w:numPr>
        <w:rPr>
          <w:u w:val="single"/>
        </w:rPr>
      </w:pPr>
      <w:r w:rsidRPr="00F164A9">
        <w:rPr>
          <w:u w:val="single"/>
        </w:rPr>
        <w:t>Criteria/Triggers for Special Review Request (SRR)</w:t>
      </w:r>
    </w:p>
    <w:p w14:paraId="6F0E348F" w14:textId="77777777" w:rsidR="00F164A9" w:rsidRPr="00F164A9" w:rsidRDefault="00F164A9" w:rsidP="00F164A9">
      <w:pPr>
        <w:pStyle w:val="ListParagraph"/>
        <w:numPr>
          <w:ilvl w:val="1"/>
          <w:numId w:val="120"/>
        </w:numPr>
      </w:pPr>
      <w:r w:rsidRPr="00F164A9">
        <w:t>Implementer can demonstrate that the customer or customer’s agent take issue with a disposition and requests further review. Demonstration would consist of customer letters, emails or other communications stating customer disagreement</w:t>
      </w:r>
    </w:p>
    <w:p w14:paraId="0F0339E1" w14:textId="169A7098" w:rsidR="00F164A9" w:rsidRPr="00F164A9" w:rsidRDefault="00F164A9" w:rsidP="00F164A9">
      <w:pPr>
        <w:pStyle w:val="ListParagraph"/>
        <w:numPr>
          <w:ilvl w:val="1"/>
          <w:numId w:val="120"/>
        </w:numPr>
      </w:pPr>
      <w:r w:rsidRPr="00F164A9">
        <w:t xml:space="preserve">Customer, Implementer and/or PA (program manager and/or customer care representative) believe the disposition requires further review due to clearly defined issues such as inappropriate sample size, outdated supporting documentation, etc. </w:t>
      </w:r>
    </w:p>
    <w:p w14:paraId="09D01DD2" w14:textId="77777777" w:rsidR="00F164A9" w:rsidRPr="00F164A9" w:rsidRDefault="00F164A9" w:rsidP="00F164A9">
      <w:pPr>
        <w:pStyle w:val="ListParagraph"/>
        <w:numPr>
          <w:ilvl w:val="1"/>
          <w:numId w:val="120"/>
        </w:numPr>
      </w:pPr>
      <w:r w:rsidRPr="00F164A9">
        <w:t>Proposed discount of reduction to savings/incentive is greater than 10% of initial estimates</w:t>
      </w:r>
    </w:p>
    <w:p w14:paraId="1014B3CB" w14:textId="77777777" w:rsidR="00F164A9" w:rsidRPr="00F164A9" w:rsidRDefault="00F164A9" w:rsidP="00F164A9">
      <w:pPr>
        <w:pStyle w:val="ListParagraph"/>
        <w:numPr>
          <w:ilvl w:val="1"/>
          <w:numId w:val="120"/>
        </w:numPr>
      </w:pPr>
      <w:r w:rsidRPr="00F164A9">
        <w:t>Time elapsed since ED initiated pre or post-installation review has exceeded 1 months</w:t>
      </w:r>
    </w:p>
    <w:p w14:paraId="0542368F" w14:textId="77777777" w:rsidR="00F164A9" w:rsidRPr="00F164A9" w:rsidRDefault="00F164A9" w:rsidP="00F164A9">
      <w:pPr>
        <w:pStyle w:val="ListParagraph"/>
        <w:numPr>
          <w:ilvl w:val="1"/>
          <w:numId w:val="120"/>
        </w:numPr>
      </w:pPr>
      <w:r w:rsidRPr="00F164A9">
        <w:t>Disposition is the result of a policy change</w:t>
      </w:r>
    </w:p>
    <w:p w14:paraId="34DF9FDB" w14:textId="77777777" w:rsidR="00F164A9" w:rsidRDefault="00F164A9" w:rsidP="00F164A9">
      <w:pPr>
        <w:pStyle w:val="ListParagraph"/>
        <w:numPr>
          <w:ilvl w:val="1"/>
          <w:numId w:val="120"/>
        </w:numPr>
      </w:pPr>
      <w:r w:rsidRPr="00F164A9">
        <w:t>Disposition is the result of an ISP decision</w:t>
      </w:r>
    </w:p>
    <w:p w14:paraId="056555C3" w14:textId="77777777" w:rsidR="00F164A9" w:rsidRDefault="00F164A9" w:rsidP="00F164A9">
      <w:pPr>
        <w:pStyle w:val="ListParagraph"/>
        <w:numPr>
          <w:ilvl w:val="0"/>
          <w:numId w:val="120"/>
        </w:numPr>
      </w:pPr>
      <w:r w:rsidRPr="00F164A9">
        <w:rPr>
          <w:u w:val="single"/>
        </w:rPr>
        <w:t xml:space="preserve">Documentation </w:t>
      </w:r>
    </w:p>
    <w:p w14:paraId="1A4BCEEB" w14:textId="4F979614" w:rsidR="00F164A9" w:rsidRDefault="00F164A9" w:rsidP="00F164A9">
      <w:pPr>
        <w:pStyle w:val="ListParagraph"/>
        <w:numPr>
          <w:ilvl w:val="1"/>
          <w:numId w:val="120"/>
        </w:numPr>
      </w:pPr>
      <w:r>
        <w:t>Implementer and/or IOU must complete a simple process and fill-out a document that includes the minimum information needed to be included in a review request and put into the queue:</w:t>
      </w:r>
    </w:p>
    <w:p w14:paraId="694DD8AC" w14:textId="77777777" w:rsidR="00F164A9" w:rsidRDefault="00F164A9" w:rsidP="00F164A9">
      <w:pPr>
        <w:pStyle w:val="ListParagraph"/>
        <w:numPr>
          <w:ilvl w:val="2"/>
          <w:numId w:val="117"/>
        </w:numPr>
      </w:pPr>
      <w:r>
        <w:t>Project name, ID</w:t>
      </w:r>
    </w:p>
    <w:p w14:paraId="6A7E2D60" w14:textId="77777777" w:rsidR="00F164A9" w:rsidRDefault="00F164A9" w:rsidP="00F164A9">
      <w:pPr>
        <w:pStyle w:val="ListParagraph"/>
        <w:numPr>
          <w:ilvl w:val="2"/>
          <w:numId w:val="117"/>
        </w:numPr>
      </w:pPr>
      <w:r>
        <w:t>Project summary and savings totals</w:t>
      </w:r>
    </w:p>
    <w:p w14:paraId="059FB57D" w14:textId="77777777" w:rsidR="00F164A9" w:rsidRDefault="00F164A9" w:rsidP="00F164A9">
      <w:pPr>
        <w:pStyle w:val="ListParagraph"/>
        <w:numPr>
          <w:ilvl w:val="2"/>
          <w:numId w:val="117"/>
        </w:numPr>
      </w:pPr>
      <w:r>
        <w:lastRenderedPageBreak/>
        <w:t>A list of supporting documentation from all parties used to arrive at the current disposition as well as an electronic copy of the project package to be used by the review committee</w:t>
      </w:r>
    </w:p>
    <w:p w14:paraId="5B022851" w14:textId="77777777" w:rsidR="00F164A9" w:rsidRDefault="00F164A9" w:rsidP="00F164A9">
      <w:pPr>
        <w:pStyle w:val="ListParagraph"/>
        <w:numPr>
          <w:ilvl w:val="3"/>
          <w:numId w:val="117"/>
        </w:numPr>
      </w:pPr>
      <w:r>
        <w:t>Implementer project package</w:t>
      </w:r>
    </w:p>
    <w:p w14:paraId="7CD19632" w14:textId="77777777" w:rsidR="00F164A9" w:rsidRDefault="00F164A9" w:rsidP="00F164A9">
      <w:pPr>
        <w:pStyle w:val="ListParagraph"/>
        <w:numPr>
          <w:ilvl w:val="3"/>
          <w:numId w:val="117"/>
        </w:numPr>
      </w:pPr>
      <w:r>
        <w:t xml:space="preserve">IOU review documents </w:t>
      </w:r>
    </w:p>
    <w:p w14:paraId="0F7BF627" w14:textId="77777777" w:rsidR="00F164A9" w:rsidRDefault="00F164A9" w:rsidP="00F164A9">
      <w:pPr>
        <w:pStyle w:val="ListParagraph"/>
        <w:numPr>
          <w:ilvl w:val="3"/>
          <w:numId w:val="117"/>
        </w:numPr>
      </w:pPr>
      <w:r>
        <w:t>ED supporting documentation, case studies, etc</w:t>
      </w:r>
    </w:p>
    <w:p w14:paraId="219EDE8E" w14:textId="77777777" w:rsidR="00F164A9" w:rsidRDefault="00F164A9" w:rsidP="00F164A9">
      <w:pPr>
        <w:pStyle w:val="ListParagraph"/>
        <w:numPr>
          <w:ilvl w:val="1"/>
          <w:numId w:val="117"/>
        </w:numPr>
      </w:pPr>
      <w:r>
        <w:t>Upon final disposition, ED must provide the following</w:t>
      </w:r>
    </w:p>
    <w:p w14:paraId="66CCC3C0" w14:textId="77777777" w:rsidR="00F164A9" w:rsidRDefault="00F164A9" w:rsidP="00F164A9">
      <w:pPr>
        <w:pStyle w:val="ListParagraph"/>
        <w:numPr>
          <w:ilvl w:val="2"/>
          <w:numId w:val="117"/>
        </w:numPr>
      </w:pPr>
      <w:r>
        <w:t>Specific response to the motivating factor that triggered the request for special review</w:t>
      </w:r>
    </w:p>
    <w:p w14:paraId="587E989B" w14:textId="77777777" w:rsidR="00F164A9" w:rsidRDefault="00F164A9" w:rsidP="00F164A9">
      <w:pPr>
        <w:pStyle w:val="ListParagraph"/>
        <w:numPr>
          <w:ilvl w:val="2"/>
          <w:numId w:val="117"/>
        </w:numPr>
      </w:pPr>
      <w:r>
        <w:t>Documentation (case studies, data, calculations) supporting the point in question</w:t>
      </w:r>
    </w:p>
    <w:p w14:paraId="01B7B835" w14:textId="77777777" w:rsidR="00F164A9" w:rsidRDefault="00F164A9" w:rsidP="00F164A9">
      <w:pPr>
        <w:pStyle w:val="ListParagraph"/>
        <w:numPr>
          <w:ilvl w:val="3"/>
          <w:numId w:val="117"/>
        </w:numPr>
      </w:pPr>
      <w:r>
        <w:t>Anecdotal evidence from one Subject Matter Expert may only be used for guidance to identify citable source documentation and not used as the sole evidence for a decision</w:t>
      </w:r>
    </w:p>
    <w:p w14:paraId="55ECD046" w14:textId="77777777" w:rsidR="00F164A9" w:rsidRPr="00F164A9" w:rsidRDefault="00F164A9" w:rsidP="00F164A9">
      <w:pPr>
        <w:pStyle w:val="ListParagraph"/>
        <w:numPr>
          <w:ilvl w:val="0"/>
          <w:numId w:val="117"/>
        </w:numPr>
      </w:pPr>
      <w:r w:rsidRPr="00F164A9">
        <w:rPr>
          <w:u w:val="single"/>
        </w:rPr>
        <w:t>Timing and Process</w:t>
      </w:r>
    </w:p>
    <w:p w14:paraId="0916C09C" w14:textId="45B899B0" w:rsidR="00F164A9" w:rsidRDefault="00F164A9" w:rsidP="00F164A9">
      <w:pPr>
        <w:pStyle w:val="ListParagraph"/>
        <w:numPr>
          <w:ilvl w:val="1"/>
          <w:numId w:val="117"/>
        </w:numPr>
      </w:pPr>
      <w:r>
        <w:t>Special Review may be requested</w:t>
      </w:r>
    </w:p>
    <w:p w14:paraId="48E7D280" w14:textId="77777777" w:rsidR="00F164A9" w:rsidRDefault="00F164A9" w:rsidP="00F164A9">
      <w:pPr>
        <w:pStyle w:val="ListParagraph"/>
        <w:numPr>
          <w:ilvl w:val="2"/>
          <w:numId w:val="117"/>
        </w:numPr>
      </w:pPr>
      <w:r>
        <w:t>After ED provides a show stopper (rejection) or disposition at the pre-installation or a disposition at the post-installation phase.</w:t>
      </w:r>
    </w:p>
    <w:p w14:paraId="00834A53" w14:textId="77777777" w:rsidR="00F164A9" w:rsidRDefault="00F164A9" w:rsidP="00F164A9">
      <w:pPr>
        <w:pStyle w:val="ListParagraph"/>
        <w:numPr>
          <w:ilvl w:val="2"/>
          <w:numId w:val="117"/>
        </w:numPr>
      </w:pPr>
      <w:r>
        <w:t>IOU(s) and Implementers have 2 weeks to raise objection based on the criteria outlined above</w:t>
      </w:r>
    </w:p>
    <w:p w14:paraId="47C7131D" w14:textId="77777777" w:rsidR="00F164A9" w:rsidRDefault="00F164A9" w:rsidP="00F164A9">
      <w:pPr>
        <w:pStyle w:val="ListParagraph"/>
        <w:numPr>
          <w:ilvl w:val="1"/>
          <w:numId w:val="117"/>
        </w:numPr>
      </w:pPr>
      <w:r>
        <w:t xml:space="preserve">Within two weeks of objection raised, all stakeholders (IOU, Implementer, ED) must schedule a project review meeting (to convene within 1 month of the objection) to discuss the project and key items at issue and come away with specific action items for clarifications, supplemental data, etc. </w:t>
      </w:r>
    </w:p>
    <w:p w14:paraId="3B352BE2" w14:textId="77777777" w:rsidR="00F164A9" w:rsidRDefault="00F164A9" w:rsidP="00F164A9">
      <w:pPr>
        <w:pStyle w:val="ListParagraph"/>
        <w:numPr>
          <w:ilvl w:val="1"/>
          <w:numId w:val="117"/>
        </w:numPr>
      </w:pPr>
      <w:r>
        <w:t>IOU(s) and Implementers have 1 month (or otherwise depending on direction from review team meeting) after project review meeting to make the case for further review and provide reiteration of key data/information and/or supplemental data/information to support their claim</w:t>
      </w:r>
    </w:p>
    <w:p w14:paraId="01E15512" w14:textId="4D4CFCB9" w:rsidR="00F164A9" w:rsidRDefault="00F164A9" w:rsidP="00F164A9">
      <w:pPr>
        <w:pStyle w:val="ListParagraph"/>
        <w:numPr>
          <w:ilvl w:val="1"/>
          <w:numId w:val="117"/>
        </w:numPr>
      </w:pPr>
      <w:r>
        <w:t xml:space="preserve">ED has 2 weeks to review and respond to the project review team. The ED review is performed by an independent entity, such as </w:t>
      </w:r>
      <w:r w:rsidR="00BF5552">
        <w:t>the California Technical Forum</w:t>
      </w:r>
      <w:r>
        <w:t>, who was not involved in the original review.</w:t>
      </w:r>
    </w:p>
    <w:p w14:paraId="7AE065D4" w14:textId="4678F264" w:rsidR="00F164A9" w:rsidRDefault="00F164A9" w:rsidP="00F164A9">
      <w:pPr>
        <w:pStyle w:val="ListParagraph"/>
        <w:numPr>
          <w:ilvl w:val="1"/>
          <w:numId w:val="117"/>
        </w:numPr>
      </w:pPr>
      <w:r>
        <w:t>The ED provides a transparent calculation and/or clear rationale (such as citing specific engineering principles, data needs, or precedents) that address the issues raised by the Implementer and/or IOU.</w:t>
      </w:r>
    </w:p>
    <w:p w14:paraId="0DAF783F" w14:textId="77777777" w:rsidR="00F164A9" w:rsidRPr="00F164A9" w:rsidRDefault="00F164A9" w:rsidP="00F164A9">
      <w:pPr>
        <w:pStyle w:val="ListParagraph"/>
        <w:numPr>
          <w:ilvl w:val="0"/>
          <w:numId w:val="117"/>
        </w:numPr>
        <w:rPr>
          <w:u w:val="single"/>
        </w:rPr>
      </w:pPr>
      <w:r w:rsidRPr="00F164A9">
        <w:rPr>
          <w:u w:val="single"/>
        </w:rPr>
        <w:t>Background and support/notes</w:t>
      </w:r>
    </w:p>
    <w:p w14:paraId="1FA4B0AD" w14:textId="77777777" w:rsidR="00F164A9" w:rsidRDefault="00F164A9" w:rsidP="00F164A9">
      <w:pPr>
        <w:pStyle w:val="ListParagraph"/>
        <w:numPr>
          <w:ilvl w:val="1"/>
          <w:numId w:val="117"/>
        </w:numPr>
      </w:pPr>
      <w:r>
        <w:t>Discuss the current review process (perhaps using two examples of a disputed projects/measures)</w:t>
      </w:r>
    </w:p>
    <w:p w14:paraId="0C1AA1A3" w14:textId="77777777" w:rsidR="00F164A9" w:rsidRDefault="00F164A9" w:rsidP="00F164A9">
      <w:pPr>
        <w:pStyle w:val="ListParagraph"/>
        <w:numPr>
          <w:ilvl w:val="1"/>
          <w:numId w:val="117"/>
        </w:numPr>
      </w:pPr>
      <w:r>
        <w:t>Develop a simple draft process for escalating, reviewing, assessing, and taking final action on the issue</w:t>
      </w:r>
    </w:p>
    <w:p w14:paraId="74B793F2" w14:textId="77777777" w:rsidR="00F164A9" w:rsidRDefault="00F164A9" w:rsidP="00F164A9">
      <w:pPr>
        <w:pStyle w:val="ListParagraph"/>
        <w:numPr>
          <w:ilvl w:val="1"/>
          <w:numId w:val="117"/>
        </w:numPr>
      </w:pPr>
      <w:r>
        <w:t>Key steps leading up to and potentially minimizing the need for Issue Resolution Protocol</w:t>
      </w:r>
    </w:p>
    <w:p w14:paraId="41B3B1C9" w14:textId="77777777" w:rsidR="00F164A9" w:rsidRDefault="00F164A9" w:rsidP="00F164A9">
      <w:pPr>
        <w:pStyle w:val="ListParagraph"/>
        <w:numPr>
          <w:ilvl w:val="2"/>
          <w:numId w:val="117"/>
        </w:numPr>
      </w:pPr>
      <w:r>
        <w:t>Include implementers in early conversations - before inspections</w:t>
      </w:r>
    </w:p>
    <w:p w14:paraId="25B84410" w14:textId="77777777" w:rsidR="00F164A9" w:rsidRPr="00CE169D" w:rsidRDefault="00F164A9" w:rsidP="00F164A9">
      <w:pPr>
        <w:pStyle w:val="ListParagraph"/>
        <w:numPr>
          <w:ilvl w:val="2"/>
          <w:numId w:val="117"/>
        </w:numPr>
      </w:pPr>
      <w:r>
        <w:t>Ensure all stakeholders have a Summary doc and supporting docs before sending a project through Issue Resolution</w:t>
      </w:r>
    </w:p>
    <w:p w14:paraId="7C235652" w14:textId="77777777" w:rsidR="00F164A9" w:rsidRPr="00F164A9" w:rsidRDefault="00F164A9" w:rsidP="00F164A9">
      <w:pPr>
        <w:spacing w:after="200" w:line="276" w:lineRule="auto"/>
        <w:rPr>
          <w:sz w:val="20"/>
          <w:szCs w:val="20"/>
        </w:rPr>
        <w:sectPr w:rsidR="00F164A9" w:rsidRPr="00F164A9">
          <w:pgSz w:w="12240" w:h="15840"/>
          <w:pgMar w:top="1440" w:right="1440" w:bottom="1440" w:left="1440" w:header="720" w:footer="720" w:gutter="0"/>
          <w:cols w:space="720"/>
          <w:docGrid w:linePitch="360"/>
        </w:sectPr>
      </w:pPr>
    </w:p>
    <w:p w14:paraId="183E0EAC" w14:textId="15D455C9" w:rsidR="006F7C3F" w:rsidRDefault="006F7C3F" w:rsidP="006F7C3F">
      <w:pPr>
        <w:pStyle w:val="Caption"/>
      </w:pPr>
      <w:bookmarkStart w:id="2059" w:name="_Ref491700231"/>
      <w:bookmarkStart w:id="2060" w:name="_Toc491714753"/>
      <w:bookmarkStart w:id="2061" w:name="_Toc491857285"/>
      <w:bookmarkStart w:id="2062" w:name="_Toc491868754"/>
      <w:r>
        <w:lastRenderedPageBreak/>
        <w:t xml:space="preserve">Figure </w:t>
      </w:r>
      <w:fldSimple w:instr=" SEQ Figure \* ARABIC ">
        <w:r w:rsidR="00673129">
          <w:rPr>
            <w:noProof/>
          </w:rPr>
          <w:t>3</w:t>
        </w:r>
      </w:fldSimple>
      <w:bookmarkEnd w:id="2059"/>
      <w:r>
        <w:t>. DRAFT Proposal for Service Level Agreement (SCE, July 2017)</w:t>
      </w:r>
      <w:bookmarkEnd w:id="2060"/>
      <w:bookmarkEnd w:id="2061"/>
      <w:bookmarkEnd w:id="2062"/>
    </w:p>
    <w:p w14:paraId="0DA995C6" w14:textId="6E929742" w:rsidR="00D17568" w:rsidRPr="00D17568" w:rsidRDefault="00496132" w:rsidP="00496132">
      <w:pPr>
        <w:jc w:val="center"/>
      </w:pPr>
      <w:r>
        <w:rPr>
          <w:noProof/>
        </w:rPr>
        <w:drawing>
          <wp:inline distT="0" distB="0" distL="0" distR="0" wp14:anchorId="08C19F1D" wp14:editId="2F4DF0B7">
            <wp:extent cx="7772400" cy="58293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29EAFF0B" w14:textId="5D99C095" w:rsidR="00D17568" w:rsidRDefault="00D17568" w:rsidP="00D17568">
      <w:pPr>
        <w:pStyle w:val="Caption"/>
      </w:pPr>
      <w:bookmarkStart w:id="2063" w:name="_Ref491700251"/>
      <w:bookmarkStart w:id="2064" w:name="_Toc491714754"/>
      <w:bookmarkStart w:id="2065" w:name="_Toc491857286"/>
      <w:bookmarkStart w:id="2066" w:name="_Toc491868755"/>
      <w:r>
        <w:lastRenderedPageBreak/>
        <w:t xml:space="preserve">Figure </w:t>
      </w:r>
      <w:fldSimple w:instr=" SEQ Figure \* ARABIC ">
        <w:r w:rsidR="00673129">
          <w:rPr>
            <w:noProof/>
          </w:rPr>
          <w:t>4</w:t>
        </w:r>
      </w:fldSimple>
      <w:bookmarkEnd w:id="2063"/>
      <w:r>
        <w:t>. DRAFT Proposal for Service Level Agreement –</w:t>
      </w:r>
      <w:r w:rsidR="002D7D7D">
        <w:t xml:space="preserve"> Low Rigor</w:t>
      </w:r>
      <w:r>
        <w:t xml:space="preserve"> (SoCalGas, August 2017)</w:t>
      </w:r>
      <w:bookmarkEnd w:id="2064"/>
      <w:bookmarkEnd w:id="2065"/>
      <w:bookmarkEnd w:id="2066"/>
    </w:p>
    <w:p w14:paraId="2397F781" w14:textId="1564A972" w:rsidR="00496132" w:rsidRPr="00496132" w:rsidRDefault="00496132" w:rsidP="00496132">
      <w:pPr>
        <w:jc w:val="center"/>
      </w:pPr>
      <w:r>
        <w:rPr>
          <w:noProof/>
        </w:rPr>
        <w:drawing>
          <wp:inline distT="0" distB="0" distL="0" distR="0" wp14:anchorId="51C549CA" wp14:editId="50ADB02A">
            <wp:extent cx="7772400" cy="58293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posal for EAR SLA_SCE-SCG_Page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333A23DB" w14:textId="77777777" w:rsidR="00D17568" w:rsidRPr="00D17568" w:rsidRDefault="00D17568" w:rsidP="00D17568"/>
    <w:p w14:paraId="2067366A" w14:textId="3E8EB9DD" w:rsidR="00D17568" w:rsidRDefault="00D17568" w:rsidP="00D17568">
      <w:pPr>
        <w:pStyle w:val="Caption"/>
      </w:pPr>
      <w:bookmarkStart w:id="2067" w:name="_Ref491700257"/>
      <w:bookmarkStart w:id="2068" w:name="_Toc491714755"/>
      <w:bookmarkStart w:id="2069" w:name="_Toc491857287"/>
      <w:bookmarkStart w:id="2070" w:name="_Toc491868756"/>
      <w:r>
        <w:lastRenderedPageBreak/>
        <w:t xml:space="preserve">Figure </w:t>
      </w:r>
      <w:fldSimple w:instr=" SEQ Figure \* ARABIC ">
        <w:r w:rsidR="00673129">
          <w:rPr>
            <w:noProof/>
          </w:rPr>
          <w:t>5</w:t>
        </w:r>
      </w:fldSimple>
      <w:bookmarkEnd w:id="2067"/>
      <w:r>
        <w:t>. DRAFT Proposal for Service Level Agreement –</w:t>
      </w:r>
      <w:r w:rsidR="00496132">
        <w:t xml:space="preserve"> </w:t>
      </w:r>
      <w:r>
        <w:t>Medium</w:t>
      </w:r>
      <w:r w:rsidR="00496132">
        <w:t xml:space="preserve"> Rigor</w:t>
      </w:r>
      <w:r>
        <w:t xml:space="preserve"> </w:t>
      </w:r>
      <w:r w:rsidR="007850AD">
        <w:t>(</w:t>
      </w:r>
      <w:r>
        <w:t>SoCalGas, August 2017)</w:t>
      </w:r>
      <w:bookmarkEnd w:id="2068"/>
      <w:bookmarkEnd w:id="2069"/>
      <w:bookmarkEnd w:id="2070"/>
    </w:p>
    <w:p w14:paraId="6D5D8D78" w14:textId="21F2BDD7" w:rsidR="00496132" w:rsidRPr="00496132" w:rsidRDefault="00496132" w:rsidP="00496132">
      <w:pPr>
        <w:jc w:val="center"/>
      </w:pPr>
      <w:r>
        <w:rPr>
          <w:noProof/>
        </w:rPr>
        <w:drawing>
          <wp:inline distT="0" distB="0" distL="0" distR="0" wp14:anchorId="7869A117" wp14:editId="742CB234">
            <wp:extent cx="7772400" cy="58293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osal for EAR SLA_SCE-SCG_Page_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54E3D7BF" w14:textId="77777777" w:rsidR="00D17568" w:rsidRPr="00D17568" w:rsidRDefault="00D17568" w:rsidP="00D17568"/>
    <w:p w14:paraId="6689DAF2" w14:textId="77EF1253" w:rsidR="00D17568" w:rsidRDefault="00D17568" w:rsidP="00D17568">
      <w:pPr>
        <w:pStyle w:val="Caption"/>
      </w:pPr>
      <w:bookmarkStart w:id="2071" w:name="_Ref491700262"/>
      <w:bookmarkStart w:id="2072" w:name="_Toc491714756"/>
      <w:bookmarkStart w:id="2073" w:name="_Toc491857288"/>
      <w:bookmarkStart w:id="2074" w:name="_Toc491868757"/>
      <w:r>
        <w:lastRenderedPageBreak/>
        <w:t xml:space="preserve">Figure </w:t>
      </w:r>
      <w:fldSimple w:instr=" SEQ Figure \* ARABIC ">
        <w:r w:rsidR="00673129">
          <w:rPr>
            <w:noProof/>
          </w:rPr>
          <w:t>6</w:t>
        </w:r>
      </w:fldSimple>
      <w:bookmarkEnd w:id="2071"/>
      <w:r>
        <w:t>. DRAFT Proposal for Service Level Agreement – Full Rigor (SoCalGas, August 2017)</w:t>
      </w:r>
      <w:bookmarkEnd w:id="2072"/>
      <w:bookmarkEnd w:id="2073"/>
      <w:bookmarkEnd w:id="2074"/>
    </w:p>
    <w:p w14:paraId="046A7590" w14:textId="26C3A187" w:rsidR="006F7C3F" w:rsidRPr="006F7C3F" w:rsidRDefault="00496132" w:rsidP="00496132">
      <w:pPr>
        <w:jc w:val="center"/>
      </w:pPr>
      <w:r>
        <w:rPr>
          <w:noProof/>
        </w:rPr>
        <w:drawing>
          <wp:inline distT="0" distB="0" distL="0" distR="0" wp14:anchorId="75389DC9" wp14:editId="0079454D">
            <wp:extent cx="7772400" cy="58293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al for EAR SLA_SCE-SCG_Page_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6C37F889" w14:textId="573FD438" w:rsidR="001C4DF2" w:rsidRDefault="001C4DF2" w:rsidP="00906C8A">
      <w:pPr>
        <w:rPr>
          <w:ins w:id="2075" w:author="Arlis Reynolds" w:date="2017-08-30T11:19:00Z"/>
        </w:rPr>
      </w:pPr>
    </w:p>
    <w:p w14:paraId="0533A781" w14:textId="77777777" w:rsidR="00244406" w:rsidRDefault="00244406" w:rsidP="00244406">
      <w:pPr>
        <w:pStyle w:val="Heading1"/>
        <w:numPr>
          <w:ilvl w:val="0"/>
          <w:numId w:val="0"/>
        </w:numPr>
        <w:sectPr w:rsidR="00244406" w:rsidSect="00496132">
          <w:pgSz w:w="15840" w:h="12240" w:orient="landscape"/>
          <w:pgMar w:top="720" w:right="720" w:bottom="720" w:left="720" w:header="720" w:footer="720" w:gutter="0"/>
          <w:cols w:space="720"/>
          <w:docGrid w:linePitch="360"/>
        </w:sectPr>
      </w:pPr>
    </w:p>
    <w:p w14:paraId="46717602" w14:textId="4529C814" w:rsidR="00244406" w:rsidRDefault="00244406" w:rsidP="00244406">
      <w:pPr>
        <w:pStyle w:val="Heading1"/>
        <w:numPr>
          <w:ilvl w:val="0"/>
          <w:numId w:val="0"/>
        </w:numPr>
      </w:pPr>
      <w:bookmarkStart w:id="2076" w:name="_Toc491856609"/>
      <w:bookmarkStart w:id="2077" w:name="_Toc491857345"/>
      <w:bookmarkStart w:id="2078" w:name="_Toc491868736"/>
      <w:r>
        <w:lastRenderedPageBreak/>
        <w:t xml:space="preserve">Attachment 1. CPUC Staff </w:t>
      </w:r>
      <w:r w:rsidR="00432B61">
        <w:t xml:space="preserve">comments on T2WG DRAFT Report </w:t>
      </w:r>
      <w:r>
        <w:t>v5</w:t>
      </w:r>
      <w:bookmarkEnd w:id="2076"/>
      <w:bookmarkEnd w:id="2077"/>
      <w:bookmarkEnd w:id="2078"/>
    </w:p>
    <w:p w14:paraId="46BD59B6" w14:textId="4DABA0C4" w:rsidR="00244406" w:rsidRDefault="00244406" w:rsidP="00906C8A"/>
    <w:p w14:paraId="4C435991" w14:textId="0124A723" w:rsidR="00432B61" w:rsidRDefault="00432B61" w:rsidP="00906C8A"/>
    <w:p w14:paraId="762C89B5" w14:textId="66ECCBC0" w:rsidR="00432B61" w:rsidRPr="001C4DF2" w:rsidRDefault="00432B61" w:rsidP="00906C8A"/>
    <w:sectPr w:rsidR="00432B61" w:rsidRPr="001C4DF2" w:rsidSect="00432B6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39" w:author="Sepideh Shahinfard" w:date="2017-08-30T14:05:00Z" w:initials="SS">
    <w:p w14:paraId="0FE9CFD5" w14:textId="7902D5F5" w:rsidR="001450BB" w:rsidRDefault="001450BB">
      <w:pPr>
        <w:pStyle w:val="CommentText"/>
      </w:pPr>
      <w:r>
        <w:rPr>
          <w:rStyle w:val="CommentReference"/>
        </w:rPr>
        <w:annotationRef/>
      </w:r>
      <w:r w:rsidRPr="00C42C47">
        <w:rPr>
          <w:highlight w:val="yellow"/>
        </w:rPr>
        <w:t>Arlis, I added</w:t>
      </w:r>
      <w:r>
        <w:t xml:space="preserve"> this because Melanie is referring to the language in version 4 in her comment. This is to give reader more context on v4,  but it’s bot part of CEDMC comment</w:t>
      </w:r>
    </w:p>
  </w:comment>
  <w:comment w:id="1134" w:author="Sepideh Shahinfard" w:date="2017-08-26T14:22:00Z" w:initials="SS">
    <w:p w14:paraId="3FCCB458" w14:textId="77777777" w:rsidR="001450BB" w:rsidRDefault="001450BB" w:rsidP="00D60401">
      <w:pPr>
        <w:pStyle w:val="CommentText"/>
      </w:pPr>
      <w:r>
        <w:rPr>
          <w:rStyle w:val="CommentReference"/>
        </w:rPr>
        <w:annotationRef/>
      </w:r>
      <w:r>
        <w:t>Mark Reyna: Not true. SCG developed proposal agreed upon IOUs and Implementers</w:t>
      </w:r>
    </w:p>
  </w:comment>
  <w:comment w:id="1135" w:author="Arlis Reynolds" w:date="2017-08-27T23:22:00Z" w:initials="AR">
    <w:p w14:paraId="2B2F6CC3" w14:textId="2D5240B8" w:rsidR="001450BB" w:rsidRDefault="001450BB" w:rsidP="00D60401">
      <w:pPr>
        <w:pStyle w:val="CommentText"/>
      </w:pPr>
      <w:r>
        <w:rPr>
          <w:rStyle w:val="CommentReference"/>
        </w:rPr>
        <w:annotationRef/>
      </w:r>
      <w:r>
        <w:t>Staff had agreed to this for low rigor, not yet for medium – need staff’s input..</w:t>
      </w:r>
    </w:p>
  </w:comment>
  <w:comment w:id="1826" w:author="Sepideh Shahinfard" w:date="2017-08-26T14:49:00Z" w:initials="SS">
    <w:p w14:paraId="424A0052" w14:textId="1CBEB224" w:rsidR="001450BB" w:rsidRDefault="001450BB">
      <w:pPr>
        <w:pStyle w:val="CommentText"/>
      </w:pPr>
      <w:r>
        <w:rPr>
          <w:rStyle w:val="CommentReference"/>
        </w:rPr>
        <w:annotationRef/>
      </w:r>
      <w:r>
        <w:t>Mark Reyna: Timelines were provided, 2-6 weeks per milestone. EAR cannot be indefinite. Without an SLA, the concept of a streamlined EAR is impractical and pointless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E9CFD5" w15:done="0"/>
  <w15:commentEx w15:paraId="3FCCB458" w15:done="0"/>
  <w15:commentEx w15:paraId="2B2F6CC3" w15:paraIdParent="3FCCB458" w15:done="0"/>
  <w15:commentEx w15:paraId="424A0052"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A12BE" w14:textId="77777777" w:rsidR="0059494E" w:rsidRDefault="0059494E" w:rsidP="00EF73B6">
      <w:pPr>
        <w:spacing w:after="0" w:line="240" w:lineRule="auto"/>
      </w:pPr>
      <w:r>
        <w:separator/>
      </w:r>
    </w:p>
  </w:endnote>
  <w:endnote w:type="continuationSeparator" w:id="0">
    <w:p w14:paraId="524233F4" w14:textId="77777777" w:rsidR="0059494E" w:rsidRDefault="0059494E" w:rsidP="00EF73B6">
      <w:pPr>
        <w:spacing w:after="0" w:line="240" w:lineRule="auto"/>
      </w:pPr>
      <w:r>
        <w:continuationSeparator/>
      </w:r>
    </w:p>
  </w:endnote>
  <w:endnote w:type="continuationNotice" w:id="1">
    <w:p w14:paraId="57528C1E" w14:textId="77777777" w:rsidR="0059494E" w:rsidRDefault="00594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w:altName w:val="Book Antiqua"/>
    <w:charset w:val="00"/>
    <w:family w:val="auto"/>
    <w:pitch w:val="variable"/>
    <w:sig w:usb0="A00002FF" w:usb1="7800205A" w:usb2="14600000" w:usb3="00000000" w:csb0="00000193"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5BCDA" w14:textId="3DCD7C46" w:rsidR="001450BB" w:rsidRDefault="001450BB">
    <w:pPr>
      <w:pStyle w:val="Footer"/>
    </w:pPr>
    <w:r>
      <w:t xml:space="preserve">T2WG Report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129">
      <w:rPr>
        <w:b/>
        <w:bCs/>
        <w:noProof/>
      </w:rPr>
      <w:t>17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129">
      <w:rPr>
        <w:b/>
        <w:bCs/>
        <w:noProof/>
      </w:rPr>
      <w:t>106</w:t>
    </w:r>
    <w:r>
      <w:rPr>
        <w:b/>
        <w:bCs/>
      </w:rPr>
      <w:fldChar w:fldCharType="end"/>
    </w:r>
    <w:r>
      <w:ptab w:relativeTo="margin" w:alignment="right" w:leader="none"/>
    </w:r>
    <w:r>
      <w:t>Introduction &amp; Background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5387" w14:textId="5330F07C" w:rsidR="001450BB" w:rsidRDefault="001450BB">
    <w:pPr>
      <w:pStyle w:val="Footer"/>
    </w:pPr>
    <w:r>
      <w:t>T2WG Report</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129">
      <w:rPr>
        <w:b/>
        <w:bCs/>
        <w:noProof/>
      </w:rPr>
      <w:t>25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129">
      <w:rPr>
        <w:b/>
        <w:bCs/>
        <w:noProof/>
      </w:rPr>
      <w:t>106</w:t>
    </w:r>
    <w:r>
      <w:rPr>
        <w:b/>
        <w:bCs/>
      </w:rPr>
      <w:fldChar w:fldCharType="end"/>
    </w:r>
    <w:r>
      <w:ptab w:relativeTo="margin" w:alignment="right" w:leader="none"/>
    </w:r>
    <w:r>
      <w:t>Task 1 – Standard Practice Baseline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9B05" w14:textId="705E9E0D" w:rsidR="001450BB" w:rsidRDefault="001450BB">
    <w:pPr>
      <w:pStyle w:val="Footer"/>
    </w:pPr>
    <w:r>
      <w:t>T2WG Report</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129">
      <w:rPr>
        <w:b/>
        <w:bCs/>
        <w:noProof/>
      </w:rPr>
      <w:t>40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129">
      <w:rPr>
        <w:b/>
        <w:bCs/>
        <w:noProof/>
      </w:rPr>
      <w:t>106</w:t>
    </w:r>
    <w:r>
      <w:rPr>
        <w:b/>
        <w:bCs/>
      </w:rPr>
      <w:fldChar w:fldCharType="end"/>
    </w:r>
    <w:r>
      <w:ptab w:relativeTo="margin" w:alignment="right" w:leader="none"/>
    </w:r>
    <w:r>
      <w:t>Task 2 – Tiered POE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2AED7" w14:textId="6BE5E14D" w:rsidR="001450BB" w:rsidRDefault="001450BB">
    <w:pPr>
      <w:pStyle w:val="Footer"/>
    </w:pPr>
    <w:r>
      <w:t>T2WG Report</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129">
      <w:rPr>
        <w:b/>
        <w:bCs/>
        <w:noProof/>
      </w:rPr>
      <w:t>62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129">
      <w:rPr>
        <w:b/>
        <w:bCs/>
        <w:noProof/>
      </w:rPr>
      <w:t>106</w:t>
    </w:r>
    <w:r>
      <w:rPr>
        <w:b/>
        <w:bCs/>
      </w:rPr>
      <w:fldChar w:fldCharType="end"/>
    </w:r>
    <w:r>
      <w:ptab w:relativeTo="margin" w:alignment="right" w:leader="none"/>
    </w:r>
    <w:r>
      <w:t>Task 3 – Repair-Eligible, Repair-Indefinitely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1174" w14:textId="0C1CE208" w:rsidR="001450BB" w:rsidRDefault="001450BB">
    <w:pPr>
      <w:pStyle w:val="Footer"/>
    </w:pPr>
    <w:r>
      <w:t>T2WG Report</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129">
      <w:rPr>
        <w:b/>
        <w:bCs/>
        <w:noProof/>
      </w:rPr>
      <w:t>70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129">
      <w:rPr>
        <w:b/>
        <w:bCs/>
        <w:noProof/>
      </w:rPr>
      <w:t>106</w:t>
    </w:r>
    <w:r>
      <w:rPr>
        <w:b/>
        <w:bCs/>
      </w:rPr>
      <w:fldChar w:fldCharType="end"/>
    </w:r>
    <w:r>
      <w:ptab w:relativeTo="margin" w:alignment="right" w:leader="none"/>
    </w:r>
    <w:r>
      <w:t>Task 4 – Small-Sized Business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58F4" w14:textId="6856BC22" w:rsidR="001450BB" w:rsidRDefault="001450BB">
    <w:pPr>
      <w:pStyle w:val="Footer"/>
    </w:pPr>
    <w:r>
      <w:t>T2WG Report</w:t>
    </w:r>
    <w:r w:rsidRPr="00EA4AEB">
      <w:rPr>
        <w:color w:val="FF0000"/>
      </w:rPr>
      <w:t xml:space="preserve"> – DRAFT</w:t>
    </w:r>
    <w:r>
      <w:rPr>
        <w:color w:val="FF0000"/>
      </w:rPr>
      <w:t xml:space="preserve"> v6</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129">
      <w:rPr>
        <w:b/>
        <w:bCs/>
        <w:noProof/>
      </w:rPr>
      <w:t>73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129">
      <w:rPr>
        <w:b/>
        <w:bCs/>
        <w:noProof/>
      </w:rPr>
      <w:t>106</w:t>
    </w:r>
    <w:r>
      <w:rPr>
        <w:b/>
        <w:bCs/>
      </w:rPr>
      <w:fldChar w:fldCharType="end"/>
    </w:r>
    <w:r>
      <w:ptab w:relativeTo="margin" w:alignment="right" w:leader="none"/>
    </w:r>
    <w:r>
      <w:t>Task 5 – ISP Guidance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BB5EB" w14:textId="50687214" w:rsidR="001450BB" w:rsidRDefault="001450BB">
    <w:pPr>
      <w:pStyle w:val="Footer"/>
    </w:pPr>
    <w:r>
      <w:t>T2WG Report</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129">
      <w:rPr>
        <w:b/>
        <w:bCs/>
        <w:noProof/>
      </w:rPr>
      <w:t>78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129">
      <w:rPr>
        <w:b/>
        <w:bCs/>
        <w:noProof/>
      </w:rPr>
      <w:t>106</w:t>
    </w:r>
    <w:r>
      <w:rPr>
        <w:b/>
        <w:bCs/>
      </w:rPr>
      <w:fldChar w:fldCharType="end"/>
    </w:r>
    <w:r>
      <w:ptab w:relativeTo="margin" w:alignment="right" w:leader="none"/>
    </w:r>
    <w:r>
      <w:t>Task 6 – Custom Streamlining</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04776" w14:textId="70788EC5" w:rsidR="001450BB" w:rsidRDefault="001450BB">
    <w:pPr>
      <w:pStyle w:val="Footer"/>
    </w:pPr>
    <w:r>
      <w:t>T2WG Report</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129">
      <w:rPr>
        <w:b/>
        <w:bCs/>
        <w:noProof/>
      </w:rPr>
      <w:t>82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129">
      <w:rPr>
        <w:b/>
        <w:bCs/>
        <w:noProof/>
      </w:rPr>
      <w:t>106</w:t>
    </w:r>
    <w:r>
      <w:rPr>
        <w:b/>
        <w:bCs/>
      </w:rPr>
      <w:fldChar w:fldCharType="end"/>
    </w:r>
    <w:r>
      <w:ptab w:relativeTo="margin" w:alignment="right" w:leader="none"/>
    </w:r>
    <w:r>
      <w:t>Other Recommendations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E2D7" w14:textId="5521AD40" w:rsidR="001450BB" w:rsidRDefault="001450BB">
    <w:pPr>
      <w:pStyle w:val="Footer"/>
    </w:pPr>
    <w:r>
      <w:t>T2WG Report</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129">
      <w:rPr>
        <w:b/>
        <w:bCs/>
        <w:noProof/>
      </w:rPr>
      <w:t>106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129">
      <w:rPr>
        <w:b/>
        <w:bCs/>
        <w:noProof/>
      </w:rPr>
      <w:t>106</w:t>
    </w:r>
    <w:r>
      <w:rPr>
        <w:b/>
        <w:bCs/>
      </w:rPr>
      <w:fldChar w:fldCharType="end"/>
    </w:r>
    <w:r>
      <w:ptab w:relativeTo="margin" w:alignment="right" w:leader="none"/>
    </w:r>
    <w:r>
      <w:t>Appendices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80B3D" w14:textId="77777777" w:rsidR="0059494E" w:rsidRDefault="0059494E" w:rsidP="00EF73B6">
      <w:pPr>
        <w:spacing w:after="0" w:line="240" w:lineRule="auto"/>
      </w:pPr>
      <w:r>
        <w:separator/>
      </w:r>
    </w:p>
  </w:footnote>
  <w:footnote w:type="continuationSeparator" w:id="0">
    <w:p w14:paraId="2C8565C7" w14:textId="77777777" w:rsidR="0059494E" w:rsidRDefault="0059494E" w:rsidP="00EF73B6">
      <w:pPr>
        <w:spacing w:after="0" w:line="240" w:lineRule="auto"/>
      </w:pPr>
      <w:r>
        <w:continuationSeparator/>
      </w:r>
    </w:p>
  </w:footnote>
  <w:footnote w:type="continuationNotice" w:id="1">
    <w:p w14:paraId="1AB54F89" w14:textId="77777777" w:rsidR="0059494E" w:rsidRDefault="0059494E">
      <w:pPr>
        <w:spacing w:after="0" w:line="240" w:lineRule="auto"/>
      </w:pPr>
    </w:p>
  </w:footnote>
  <w:footnote w:id="2">
    <w:p w14:paraId="573BA857" w14:textId="78C08AB4" w:rsidR="001450BB" w:rsidRDefault="001450BB">
      <w:pPr>
        <w:pStyle w:val="FootnoteText"/>
      </w:pPr>
      <w:r>
        <w:rPr>
          <w:rStyle w:val="FootnoteReference"/>
        </w:rPr>
        <w:footnoteRef/>
      </w:r>
      <w:r>
        <w:t xml:space="preserve"> </w:t>
      </w:r>
      <w:r w:rsidRPr="008E32E9">
        <w:t>D</w:t>
      </w:r>
      <w:r>
        <w:t xml:space="preserve">ecision </w:t>
      </w:r>
      <w:r w:rsidRPr="008E32E9">
        <w:t>16</w:t>
      </w:r>
      <w:r>
        <w:t>-</w:t>
      </w:r>
      <w:r w:rsidRPr="008E32E9">
        <w:t>08</w:t>
      </w:r>
      <w:r>
        <w:t xml:space="preserve">-019, </w:t>
      </w:r>
      <w:r w:rsidRPr="008E32E9">
        <w:t>Guidance for Initial Energy Efficiency Rolling Portfolio Business Plan Filings</w:t>
      </w:r>
      <w:r>
        <w:t xml:space="preserve">, dated 8/18/2017 is available at: </w:t>
      </w:r>
      <w:r w:rsidRPr="008E32E9">
        <w:t>http://docs.cpuc.ca.gov/DecisionsSearchForm.aspx</w:t>
      </w:r>
    </w:p>
  </w:footnote>
  <w:footnote w:id="3">
    <w:p w14:paraId="5311FE10" w14:textId="60E24917" w:rsidR="001450BB" w:rsidRDefault="001450BB">
      <w:pPr>
        <w:pStyle w:val="FootnoteText"/>
      </w:pPr>
      <w:r>
        <w:rPr>
          <w:rStyle w:val="FootnoteReference"/>
        </w:rPr>
        <w:footnoteRef/>
      </w:r>
      <w:r>
        <w:t xml:space="preserve"> Track 1 Working Group Report, dated December 12, 2016, is available at: </w:t>
      </w:r>
      <w:r w:rsidRPr="008E32E9">
        <w:t>http://www.cpuc.ca.gov/WorkArea/DownloadAsset.aspx?id=6442451953</w:t>
      </w:r>
    </w:p>
  </w:footnote>
  <w:footnote w:id="4">
    <w:p w14:paraId="5B48201D" w14:textId="7EBC3EEF" w:rsidR="001450BB" w:rsidRDefault="001450BB" w:rsidP="00EF1989">
      <w:pPr>
        <w:pStyle w:val="FootnoteText"/>
      </w:pPr>
      <w:r>
        <w:rPr>
          <w:rStyle w:val="FootnoteReference"/>
        </w:rPr>
        <w:footnoteRef/>
      </w:r>
      <w:r>
        <w:t xml:space="preserve"> Resolution E-4818, </w:t>
      </w:r>
      <w:r w:rsidRPr="008E32E9">
        <w:t>Measure level baseline assignment and preponderance of evidence guidance to establish eligibility for an accelerated</w:t>
      </w:r>
      <w:r>
        <w:t xml:space="preserve"> replacement baseline treatment, dated </w:t>
      </w:r>
      <w:r w:rsidRPr="008E32E9">
        <w:t>March 2, 2017</w:t>
      </w:r>
      <w:r>
        <w:t xml:space="preserve">, is available at: </w:t>
      </w:r>
      <w:r w:rsidRPr="008E32E9">
        <w:t>http://docs.cpuc.ca.gov/PublishedDocs/Published/G000/M179/K264/179264220.PDF</w:t>
      </w:r>
    </w:p>
  </w:footnote>
  <w:footnote w:id="5">
    <w:p w14:paraId="18E316EC" w14:textId="76E80F75" w:rsidR="001450BB" w:rsidRDefault="001450BB">
      <w:pPr>
        <w:pStyle w:val="FootnoteText"/>
      </w:pPr>
      <w:r>
        <w:rPr>
          <w:rStyle w:val="FootnoteReference"/>
        </w:rPr>
        <w:footnoteRef/>
      </w:r>
      <w:r>
        <w:t xml:space="preserve"> See</w:t>
      </w:r>
      <w:r w:rsidRPr="00C74A65">
        <w:t xml:space="preserve"> http://www.cpuc.ca.gov/General.aspx?id=4133.</w:t>
      </w:r>
    </w:p>
  </w:footnote>
  <w:footnote w:id="6">
    <w:p w14:paraId="17645ECA" w14:textId="19D6C95A" w:rsidR="001450BB" w:rsidRDefault="001450BB">
      <w:pPr>
        <w:pStyle w:val="FootnoteText"/>
      </w:pPr>
      <w:r>
        <w:rPr>
          <w:rStyle w:val="FootnoteReference"/>
        </w:rPr>
        <w:footnoteRef/>
      </w:r>
      <w:r>
        <w:t xml:space="preserve"> Between June 16 and June 19, T2WG participants voted (via an online survey) to request an extension on the deadline for the T2WG report on the issues assigned to tasks 1 through 4. T2WG confirmed this request during a working group phone call on June 19, 2017 after reviewing the survey responses from T2WG participants. On June 21, 2017, CEDMC submitted, on behalf of the working group, a request to the CPUC for a 60-day extension on the items due June 30, 2017. The CPUC approved this request on June 27, 2017. </w:t>
      </w:r>
    </w:p>
  </w:footnote>
  <w:footnote w:id="7">
    <w:p w14:paraId="1439899B" w14:textId="77777777" w:rsidR="001450BB" w:rsidRDefault="001450BB" w:rsidP="00E378DA">
      <w:pPr>
        <w:pStyle w:val="FootnoteText"/>
      </w:pPr>
      <w:r w:rsidRPr="00CE41E9">
        <w:rPr>
          <w:rStyle w:val="FootnoteReference"/>
        </w:rPr>
        <w:footnoteRef/>
      </w:r>
      <w:r w:rsidRPr="00CE41E9">
        <w:t xml:space="preserve"> </w:t>
      </w:r>
      <w:r>
        <w:t xml:space="preserve">We consider active participation regularly attending meetings and providing input during meetings or through other means of communication. </w:t>
      </w:r>
    </w:p>
  </w:footnote>
  <w:footnote w:id="8">
    <w:p w14:paraId="3790B700" w14:textId="06854F6B" w:rsidR="001450BB" w:rsidRDefault="001450BB">
      <w:pPr>
        <w:pStyle w:val="FootnoteText"/>
      </w:pPr>
      <w:r>
        <w:rPr>
          <w:rStyle w:val="FootnoteReference"/>
        </w:rPr>
        <w:footnoteRef/>
      </w:r>
      <w:r>
        <w:t xml:space="preserve"> Although non-IOU program administrators attended T2WG meetings, IOUs were the primary active PAs participating in T2WG discussions.</w:t>
      </w:r>
    </w:p>
  </w:footnote>
  <w:footnote w:id="9">
    <w:p w14:paraId="43820BEF" w14:textId="3151A0B6" w:rsidR="001450BB" w:rsidRDefault="001450BB">
      <w:pPr>
        <w:pStyle w:val="FootnoteText"/>
      </w:pPr>
      <w:ins w:id="713" w:author="Arlis Reynolds" w:date="2017-08-30T14:37:00Z">
        <w:r>
          <w:rPr>
            <w:rStyle w:val="FootnoteReference"/>
          </w:rPr>
          <w:footnoteRef/>
        </w:r>
        <w:r>
          <w:t xml:space="preserve"> CPUC staff comments </w:t>
        </w:r>
      </w:ins>
      <w:ins w:id="714" w:author="Arlis Reynolds" w:date="2017-08-30T14:38:00Z">
        <w:r>
          <w:t xml:space="preserve">from this attachment </w:t>
        </w:r>
      </w:ins>
      <w:ins w:id="715" w:author="Arlis Reynolds" w:date="2017-08-30T14:37:00Z">
        <w:r>
          <w:t xml:space="preserve">on specific proposals are also </w:t>
        </w:r>
      </w:ins>
      <w:ins w:id="716" w:author="Arlis Reynolds" w:date="2017-08-30T14:39:00Z">
        <w:r>
          <w:t>incorporated</w:t>
        </w:r>
      </w:ins>
      <w:ins w:id="717" w:author="Arlis Reynolds" w:date="2017-08-30T14:37:00Z">
        <w:r>
          <w:t xml:space="preserve"> in the report</w:t>
        </w:r>
      </w:ins>
      <w:ins w:id="718" w:author="Arlis Reynolds" w:date="2017-08-30T14:38:00Z">
        <w:r>
          <w:t xml:space="preserve">. </w:t>
        </w:r>
      </w:ins>
    </w:p>
  </w:footnote>
  <w:footnote w:id="10">
    <w:p w14:paraId="4057C578" w14:textId="038C6BBA" w:rsidR="001450BB" w:rsidRDefault="001450BB">
      <w:pPr>
        <w:pStyle w:val="FootnoteText"/>
      </w:pPr>
      <w:ins w:id="811" w:author="Sepideh Shahinfard" w:date="2017-08-30T12:32:00Z">
        <w:r>
          <w:rPr>
            <w:rStyle w:val="FootnoteReference"/>
          </w:rPr>
          <w:footnoteRef/>
        </w:r>
        <w:r>
          <w:t xml:space="preserve"> </w:t>
        </w:r>
      </w:ins>
      <w:ins w:id="812" w:author="Sepideh Shahinfard" w:date="2017-08-30T12:35:00Z">
        <w:r w:rsidRPr="006C56EC">
          <w:t>E-4818 states</w:t>
        </w:r>
      </w:ins>
      <w:ins w:id="813" w:author="Sepideh Shahinfard" w:date="2017-08-30T12:32:00Z">
        <w:r>
          <w:t xml:space="preserve"> “</w:t>
        </w:r>
        <w:r w:rsidRPr="00FA175D">
          <w:t>(Note these do not apply to NMEC or RCT/experimental design savings determinations.)</w:t>
        </w:r>
        <w:r>
          <w:t xml:space="preserve"> …Replacement of e</w:t>
        </w:r>
        <w:r w:rsidRPr="00FA175D">
          <w:t xml:space="preserve">quipment that is </w:t>
        </w:r>
        <w:r>
          <w:t xml:space="preserve">broken, poorly performing or </w:t>
        </w:r>
        <w:r w:rsidRPr="00FA175D">
          <w:t xml:space="preserve">not </w:t>
        </w:r>
        <w:r>
          <w:t>able to meet its load requirement</w:t>
        </w:r>
        <w:r w:rsidRPr="00FA175D">
          <w:t xml:space="preserve"> must </w:t>
        </w:r>
        <w:r>
          <w:t>apply</w:t>
        </w:r>
        <w:r w:rsidRPr="00FA175D">
          <w:t xml:space="preserve"> a normal replacement baseline.</w:t>
        </w:r>
        <w:r>
          <w:t xml:space="preserve"> This includes replacement of broken add-on equipment.”</w:t>
        </w:r>
      </w:ins>
      <w:ins w:id="814" w:author="Sepideh Shahinfard" w:date="2017-08-30T12:35:00Z">
        <w:r w:rsidRPr="00A927F6">
          <w:t xml:space="preserve"> </w:t>
        </w:r>
        <w:r>
          <w:t>[E-4818 at 35]</w:t>
        </w:r>
      </w:ins>
    </w:p>
  </w:footnote>
  <w:footnote w:id="11">
    <w:p w14:paraId="137B2F72" w14:textId="42682E0F" w:rsidR="001450BB" w:rsidRDefault="001450BB">
      <w:pPr>
        <w:pStyle w:val="FootnoteText"/>
      </w:pPr>
      <w:r>
        <w:rPr>
          <w:rStyle w:val="FootnoteReference"/>
        </w:rPr>
        <w:footnoteRef/>
      </w:r>
      <w:r>
        <w:t xml:space="preserve"> The current Standard Practice Baseline Definition proposal uses the phrase “normalized”.</w:t>
      </w:r>
    </w:p>
  </w:footnote>
  <w:footnote w:id="12">
    <w:p w14:paraId="64EF781C" w14:textId="15135211" w:rsidR="001450BB" w:rsidRDefault="001450BB">
      <w:pPr>
        <w:pStyle w:val="FootnoteText"/>
      </w:pPr>
      <w:r>
        <w:rPr>
          <w:rStyle w:val="FootnoteReference"/>
        </w:rPr>
        <w:footnoteRef/>
      </w:r>
      <w:r>
        <w:t xml:space="preserve"> One stakeholder added “and other projects not selected for ex ante review”</w:t>
      </w:r>
    </w:p>
  </w:footnote>
  <w:footnote w:id="13">
    <w:p w14:paraId="4A76A580" w14:textId="68DE6C42" w:rsidR="001450BB" w:rsidRDefault="001450BB" w:rsidP="009D5E03">
      <w:pPr>
        <w:pStyle w:val="FootnoteText"/>
        <w:ind w:left="144" w:hanging="144"/>
      </w:pPr>
      <w:r>
        <w:rPr>
          <w:rStyle w:val="FootnoteReference"/>
        </w:rPr>
        <w:footnoteRef/>
      </w:r>
      <w:r>
        <w:t xml:space="preserve"> PG&amp;E Project Development Protocol is available at: </w:t>
      </w:r>
      <w:hyperlink r:id="rId1" w:history="1">
        <w:r w:rsidRPr="005D79C7">
          <w:rPr>
            <w:rStyle w:val="Hyperlink"/>
          </w:rPr>
          <w:t>http://t2wg.cadmusweb.com/Documents/Task%205%20-%20ISP%20Guidance%20Document/T2WG_Task5_ISP_ProjectDevelopementProtocol_PG&amp;E_20170518.pdf</w:t>
        </w:r>
      </w:hyperlink>
    </w:p>
  </w:footnote>
  <w:footnote w:id="14">
    <w:p w14:paraId="28688D2F" w14:textId="6D1EFDC5" w:rsidR="001450BB" w:rsidRDefault="001450BB" w:rsidP="009D5E03">
      <w:pPr>
        <w:pStyle w:val="FootnoteText"/>
        <w:ind w:left="144" w:hanging="144"/>
      </w:pPr>
      <w:r>
        <w:rPr>
          <w:rStyle w:val="FootnoteReference"/>
        </w:rPr>
        <w:footnoteRef/>
      </w:r>
      <w:r>
        <w:t xml:space="preserve"> One implementer suggested to change “could proceed in project review stage” to “could proceed to implementation and payment under existing rules”.</w:t>
      </w:r>
    </w:p>
  </w:footnote>
  <w:footnote w:id="15">
    <w:p w14:paraId="7098DA62" w14:textId="6E4B0FD5" w:rsidR="001450BB" w:rsidRDefault="001450BB" w:rsidP="009D5E03">
      <w:pPr>
        <w:pStyle w:val="FootnoteText"/>
        <w:ind w:left="144" w:hanging="144"/>
      </w:pPr>
      <w:r>
        <w:rPr>
          <w:rStyle w:val="FootnoteReference"/>
        </w:rPr>
        <w:footnoteRef/>
      </w:r>
      <w:r>
        <w:t xml:space="preserve"> Nexant asked: what about the other projects in the pipeline or any other projects included in the list previously sent to CPUC staff?</w:t>
      </w:r>
    </w:p>
  </w:footnote>
  <w:footnote w:id="16">
    <w:p w14:paraId="5348BFA7" w14:textId="495D0736" w:rsidR="001450BB" w:rsidRDefault="001450BB" w:rsidP="009D5E03">
      <w:pPr>
        <w:pStyle w:val="CommentText"/>
        <w:spacing w:after="0"/>
        <w:ind w:left="144" w:hanging="144"/>
      </w:pPr>
      <w:r>
        <w:rPr>
          <w:rStyle w:val="FootnoteReference"/>
        </w:rPr>
        <w:footnoteRef/>
      </w:r>
      <w:r>
        <w:t xml:space="preserve"> Two stakeholders (CEDMC and Nexant) found the “credible justification” term ambiguous. They stated that including ambiguous terms allows reviewers to stop all projects for ISP studies to be completed for every project. These kinds of terms are only making this entire process more complex.  </w:t>
      </w:r>
    </w:p>
  </w:footnote>
  <w:footnote w:id="17">
    <w:p w14:paraId="0E74B495" w14:textId="7D98FBF1" w:rsidR="001450BB" w:rsidRDefault="001450BB" w:rsidP="009D5E03">
      <w:pPr>
        <w:pStyle w:val="FootnoteText"/>
        <w:ind w:left="144" w:hanging="144"/>
      </w:pPr>
      <w:r>
        <w:rPr>
          <w:rStyle w:val="FootnoteReference"/>
        </w:rPr>
        <w:footnoteRef/>
      </w:r>
      <w:r>
        <w:t xml:space="preserve"> Several implementers found the last statement to be accusatory and suggested the removal of “not simply harvest or claim a project that has been decided by a customer.”</w:t>
      </w:r>
    </w:p>
  </w:footnote>
  <w:footnote w:id="18">
    <w:p w14:paraId="48F8ED75" w14:textId="20F1728F" w:rsidR="001450BB" w:rsidRDefault="001450BB">
      <w:pPr>
        <w:pStyle w:val="FootnoteText"/>
      </w:pPr>
      <w:r>
        <w:rPr>
          <w:rStyle w:val="FootnoteReference"/>
        </w:rPr>
        <w:footnoteRef/>
      </w:r>
      <w:r>
        <w:t xml:space="preserve"> One stakeholder suggested to include customers as well.</w:t>
      </w:r>
    </w:p>
  </w:footnote>
  <w:footnote w:id="19">
    <w:p w14:paraId="4CF80F15" w14:textId="18343A3E" w:rsidR="001450BB" w:rsidRDefault="001450BB">
      <w:pPr>
        <w:pStyle w:val="FootnoteText"/>
      </w:pPr>
      <w:r>
        <w:rPr>
          <w:rStyle w:val="FootnoteReference"/>
        </w:rPr>
        <w:footnoteRef/>
      </w:r>
      <w:r>
        <w:t xml:space="preserve"> Version 4 of Standard Practice Baseline document is available here: </w:t>
      </w:r>
      <w:hyperlink r:id="rId2" w:history="1">
        <w:r w:rsidRPr="005D79C7">
          <w:rPr>
            <w:rStyle w:val="Hyperlink"/>
          </w:rPr>
          <w:t>http://t2wg.cadmusweb.com/Documents/Task%201%20-%20Code%20Baseline/T2WG_Task1_Proposal-StandardPracticeBaseline_DRAFTv4_20170508.docx</w:t>
        </w:r>
      </w:hyperlink>
      <w:r>
        <w:t>. Note that version 4 is the fourth of nine iterations of the document.</w:t>
      </w:r>
    </w:p>
  </w:footnote>
  <w:footnote w:id="20">
    <w:p w14:paraId="0F93887D" w14:textId="26D0A94F" w:rsidR="001450BB" w:rsidRDefault="001450BB">
      <w:pPr>
        <w:pStyle w:val="FootnoteText"/>
      </w:pPr>
      <w:ins w:id="961" w:author="Sepideh Shahinfard" w:date="2017-08-30T10:42:00Z">
        <w:r>
          <w:rPr>
            <w:rStyle w:val="FootnoteReference"/>
          </w:rPr>
          <w:footnoteRef/>
        </w:r>
        <w:r>
          <w:t xml:space="preserve"> Version 6 of Standard Practice Baseline document is available here: </w:t>
        </w:r>
      </w:ins>
      <w:ins w:id="962" w:author="Sepideh Shahinfard" w:date="2017-08-30T10:43:00Z">
        <w:r>
          <w:fldChar w:fldCharType="begin"/>
        </w:r>
        <w:r>
          <w:instrText xml:space="preserve"> HYPERLINK "</w:instrText>
        </w:r>
        <w:r w:rsidRPr="00824B41">
          <w:instrText>http://t2wg.cadmusweb.com/Documents/Task%201%20-%20Code%20Baseline/T2WG_Task1_Proposal-StandardPracticeBaseline_DRAFTv6_20170517.docx</w:instrText>
        </w:r>
        <w:r>
          <w:instrText xml:space="preserve">" </w:instrText>
        </w:r>
        <w:r>
          <w:fldChar w:fldCharType="separate"/>
        </w:r>
      </w:ins>
      <w:r w:rsidRPr="005D79C7">
        <w:rPr>
          <w:rStyle w:val="Hyperlink"/>
        </w:rPr>
        <w:t>http://t2wg.cadmusweb.com/Documents/Task%201%20-%20Code%20Baseline/T2WG_Task1_Proposal-StandardPracticeBaseline_DRAFTv6_20170517.docx</w:t>
      </w:r>
      <w:ins w:id="963" w:author="Sepideh Shahinfard" w:date="2017-08-30T10:43:00Z">
        <w:r>
          <w:fldChar w:fldCharType="end"/>
        </w:r>
        <w:r>
          <w:t xml:space="preserve">. </w:t>
        </w:r>
      </w:ins>
    </w:p>
  </w:footnote>
  <w:footnote w:id="21">
    <w:p w14:paraId="1E13F4AA" w14:textId="353B7964" w:rsidR="001450BB" w:rsidRDefault="001450BB">
      <w:pPr>
        <w:pStyle w:val="FootnoteText"/>
      </w:pPr>
      <w:ins w:id="969" w:author="Sepideh Shahinfard" w:date="2017-08-30T12:13:00Z">
        <w:r>
          <w:rPr>
            <w:rStyle w:val="FootnoteReference"/>
          </w:rPr>
          <w:footnoteRef/>
        </w:r>
        <w:r>
          <w:t xml:space="preserve"> </w:t>
        </w:r>
        <w:r w:rsidRPr="00EA5FE2">
          <w:rPr>
            <w:rFonts w:ascii="Calibri" w:hAnsi="Calibri" w:cs="Calibri"/>
            <w:color w:val="000000"/>
            <w:szCs w:val="24"/>
          </w:rPr>
          <w:t xml:space="preserve">D.12-05-015 at 351: For purposes of establishing a baseline for energy savings, we interpret the standard practice case as a choice that </w:t>
        </w:r>
        <w:r w:rsidRPr="00A927F6">
          <w:rPr>
            <w:rFonts w:ascii="Calibri" w:hAnsi="Calibri" w:cs="Calibri"/>
            <w:color w:val="000000"/>
            <w:szCs w:val="24"/>
          </w:rPr>
          <w:t>represents the typical equipment or commonly-used practice, not necessarily predominantly used practice. We understand that the range of common practices may vary depending on many industry- and/or region-specific factors and that, as with other parameters</w:t>
        </w:r>
        <w:r w:rsidRPr="00FE1B74">
          <w:rPr>
            <w:rFonts w:ascii="Calibri" w:hAnsi="Calibri" w:cs="Calibri"/>
            <w:color w:val="000000"/>
            <w:szCs w:val="24"/>
          </w:rPr>
          <w:t xml:space="preserve">, experts may provide a range of opinions on the interpretation of evidence for standard practice choice. Here again, we expect Commission Staff to use its ex ante review process to establish </w:t>
        </w:r>
        <w:r w:rsidRPr="00541882">
          <w:rPr>
            <w:rFonts w:ascii="Calibri" w:hAnsi="Calibri" w:cs="Calibri"/>
            <w:color w:val="000000"/>
            <w:szCs w:val="24"/>
          </w:rPr>
          <w:t>guidelines on how to determine a standard practice baseline.</w:t>
        </w:r>
      </w:ins>
    </w:p>
  </w:footnote>
  <w:footnote w:id="22">
    <w:p w14:paraId="1C719E04" w14:textId="6138950F" w:rsidR="001450BB" w:rsidRDefault="001450BB">
      <w:pPr>
        <w:pStyle w:val="FootnoteText"/>
      </w:pPr>
      <w:ins w:id="1108" w:author="Arlis Reynolds" w:date="2017-08-30T13:57:00Z">
        <w:r>
          <w:rPr>
            <w:rStyle w:val="FootnoteReference"/>
          </w:rPr>
          <w:footnoteRef/>
        </w:r>
        <w:r>
          <w:t xml:space="preserve"> T2WG team notes that this threshold proposed in the T2WG report and adopted E-4818</w:t>
        </w:r>
      </w:ins>
      <w:ins w:id="1109" w:author="Arlis Reynolds" w:date="2017-08-30T13:58:00Z">
        <w:r>
          <w:t>; this threshold was not discussed by T2WG</w:t>
        </w:r>
      </w:ins>
      <w:ins w:id="1110" w:author="Arlis Reynolds" w:date="2017-08-30T13:57:00Z">
        <w:r>
          <w:t>.</w:t>
        </w:r>
      </w:ins>
    </w:p>
  </w:footnote>
  <w:footnote w:id="23">
    <w:p w14:paraId="0EB1DEE0" w14:textId="77777777" w:rsidR="001450BB" w:rsidRDefault="001450BB">
      <w:pPr>
        <w:pStyle w:val="FootnoteText"/>
      </w:pPr>
      <w:r>
        <w:rPr>
          <w:rStyle w:val="FootnoteReference"/>
        </w:rPr>
        <w:footnoteRef/>
      </w:r>
      <w:r>
        <w:t xml:space="preserve"> </w:t>
      </w:r>
      <w:r w:rsidRPr="00E3758D">
        <w:t>As an example, power data on a package HVAC unit will show how well the system is keeping up with the load at varying temperatures. If the unit is fully loaded at 75</w:t>
      </w:r>
      <w:r>
        <w:rPr>
          <w:rFonts w:cstheme="minorHAnsi"/>
        </w:rPr>
        <w:t>°</w:t>
      </w:r>
      <w:r w:rsidRPr="00E3758D">
        <w:t>F and the climate zone design is 95</w:t>
      </w:r>
      <w:r>
        <w:rPr>
          <w:rFonts w:cstheme="minorHAnsi"/>
        </w:rPr>
        <w:t>°</w:t>
      </w:r>
      <w:r w:rsidRPr="00E3758D">
        <w:t>F, it is reasonable to assume the equipment is not meeting the service needs for a significant part of its operation</w:t>
      </w:r>
      <w:r>
        <w:t>.</w:t>
      </w:r>
    </w:p>
  </w:footnote>
  <w:footnote w:id="24">
    <w:p w14:paraId="20C4FE39" w14:textId="1F1DE0F0" w:rsidR="001450BB" w:rsidRDefault="001450BB" w:rsidP="006E1AB7">
      <w:pPr>
        <w:ind w:left="144" w:hanging="144"/>
      </w:pPr>
      <w:r>
        <w:rPr>
          <w:rStyle w:val="FootnoteReference"/>
        </w:rPr>
        <w:footnoteRef/>
      </w:r>
      <w:r>
        <w:t xml:space="preserve"> </w:t>
      </w:r>
      <w:r w:rsidRPr="006E1AB7">
        <w:rPr>
          <w:sz w:val="20"/>
          <w:szCs w:val="20"/>
        </w:rPr>
        <w:t xml:space="preserve">Staff stressed that this survey, questionnaire, or interview should be performed by (or in lower-incentive projects, confirmed by) an independent party that has no financial interest in the results of the survey.  This is discussed in the Questionnaire Administration section. </w:t>
      </w:r>
    </w:p>
  </w:footnote>
  <w:footnote w:id="25">
    <w:p w14:paraId="0B3CA122" w14:textId="77777777" w:rsidR="001450BB" w:rsidRDefault="001450BB" w:rsidP="003B50DE">
      <w:pPr>
        <w:pStyle w:val="FootnoteText"/>
      </w:pPr>
      <w:r>
        <w:rPr>
          <w:rStyle w:val="FootnoteReference"/>
        </w:rPr>
        <w:footnoteRef/>
      </w:r>
      <w:r>
        <w:t xml:space="preserve"> T2WG Report, </w:t>
      </w:r>
      <w:r w:rsidRPr="00DC3C78">
        <w:t>Appendix A: Baseline Guidance Document V1.0</w:t>
      </w:r>
      <w:r>
        <w:t>, page 13.</w:t>
      </w:r>
    </w:p>
  </w:footnote>
  <w:footnote w:id="26">
    <w:p w14:paraId="2C580DA0" w14:textId="78D6C530" w:rsidR="001450BB" w:rsidRDefault="001450BB" w:rsidP="00720E20">
      <w:pPr>
        <w:pStyle w:val="FootnoteText"/>
        <w:ind w:left="144" w:hanging="144"/>
      </w:pPr>
      <w:r>
        <w:rPr>
          <w:rStyle w:val="FootnoteReference"/>
        </w:rPr>
        <w:footnoteRef/>
      </w:r>
      <w:r>
        <w:t xml:space="preserve"> </w:t>
      </w:r>
      <w:r w:rsidRPr="00720E20">
        <w:rPr>
          <w:rStyle w:val="FooterChar"/>
        </w:rPr>
        <w:t>E-4818 at 29: “We adopt the recommendation that accelerated replacement include three sub-categories, and that each be treated equivalently with respect to the dual baseline approach. However, we do not adopt the definition of repair-eligible that is proposed in the draft guidance document</w:t>
      </w:r>
      <w:r w:rsidRPr="00720E20" w:rsidDel="003B50DE">
        <w:rPr>
          <w:rStyle w:val="FooterChar"/>
        </w:rPr>
        <w:t xml:space="preserve"> </w:t>
      </w:r>
      <w:r w:rsidRPr="00720E20">
        <w:rPr>
          <w:rStyle w:val="FooterChar"/>
        </w:rPr>
        <w:t>…”</w:t>
      </w:r>
    </w:p>
  </w:footnote>
  <w:footnote w:id="27">
    <w:p w14:paraId="01EDB403" w14:textId="284FB8E8" w:rsidR="001450BB" w:rsidRDefault="001450BB" w:rsidP="00720E20">
      <w:pPr>
        <w:pStyle w:val="FootnoteText"/>
        <w:ind w:left="144" w:hanging="144"/>
      </w:pPr>
      <w:r>
        <w:rPr>
          <w:rStyle w:val="FootnoteReference"/>
        </w:rPr>
        <w:footnoteRef/>
      </w:r>
      <w:r>
        <w:t xml:space="preserve"> </w:t>
      </w:r>
      <w:r w:rsidRPr="003E6374">
        <w:t xml:space="preserve">E-4818 at 32: </w:t>
      </w:r>
      <w:r w:rsidRPr="00720E20">
        <w:t>“…we do not adopt the use of repair cost in determining equipment eligibility-based definitions. Instead we ask the [T2WG] to address qualification standards and evidence to determine repair</w:t>
      </w:r>
      <w:r w:rsidRPr="00720E20" w:rsidDel="00A801E4">
        <w:t xml:space="preserve"> </w:t>
      </w:r>
      <w:r w:rsidRPr="00720E20">
        <w:t>eligible</w:t>
      </w:r>
      <w:r w:rsidRPr="00720E20" w:rsidDel="00F75454">
        <w:t xml:space="preserve"> </w:t>
      </w:r>
      <w:r w:rsidRPr="00720E20">
        <w:t>/</w:t>
      </w:r>
      <w:r w:rsidRPr="00720E20" w:rsidDel="00F75454">
        <w:t xml:space="preserve"> </w:t>
      </w:r>
      <w:r w:rsidRPr="00720E20" w:rsidDel="00A801E4">
        <w:t xml:space="preserve">repair </w:t>
      </w:r>
      <w:r w:rsidRPr="00720E20">
        <w:t>indefinitely equipment.”</w:t>
      </w:r>
    </w:p>
  </w:footnote>
  <w:footnote w:id="28">
    <w:p w14:paraId="086DC582" w14:textId="0BBF9176" w:rsidR="001450BB" w:rsidRDefault="001450BB">
      <w:pPr>
        <w:pStyle w:val="FootnoteText"/>
      </w:pPr>
      <w:ins w:id="1407" w:author="Arlis Reynolds" w:date="2017-08-30T13:34:00Z">
        <w:r>
          <w:rPr>
            <w:rStyle w:val="FootnoteReference"/>
          </w:rPr>
          <w:footnoteRef/>
        </w:r>
        <w:r>
          <w:t xml:space="preserve"> </w:t>
        </w:r>
      </w:ins>
      <w:ins w:id="1408" w:author="Arlis Reynolds" w:date="2017-08-30T13:36:00Z">
        <w:r>
          <w:t>T2WG team notes that this proposal was first presented during</w:t>
        </w:r>
      </w:ins>
      <w:ins w:id="1409" w:author="Arlis Reynolds" w:date="2017-08-30T13:43:00Z">
        <w:r>
          <w:t xml:space="preserve"> T2WG Meeting #4 </w:t>
        </w:r>
      </w:ins>
      <w:ins w:id="1410" w:author="Arlis Reynolds" w:date="2017-08-30T13:44:00Z">
        <w:r>
          <w:t xml:space="preserve">at SDG&amp;E </w:t>
        </w:r>
      </w:ins>
      <w:ins w:id="1411" w:author="Arlis Reynolds" w:date="2017-08-30T13:43:00Z">
        <w:r>
          <w:t>on May 24</w:t>
        </w:r>
      </w:ins>
      <w:ins w:id="1412" w:author="Arlis Reynolds" w:date="2017-08-30T13:44:00Z">
        <w:r>
          <w:t xml:space="preserve">, and a revised version was </w:t>
        </w:r>
      </w:ins>
      <w:ins w:id="1413" w:author="Arlis Reynolds" w:date="2017-08-30T13:36:00Z">
        <w:r>
          <w:t xml:space="preserve">also discussed </w:t>
        </w:r>
      </w:ins>
      <w:ins w:id="1414" w:author="Arlis Reynolds" w:date="2017-08-30T13:46:00Z">
        <w:r>
          <w:t>during the June 14 phone meeting focused on Task 3</w:t>
        </w:r>
      </w:ins>
      <w:ins w:id="1415" w:author="Arlis Reynolds" w:date="2017-08-30T13:36:00Z">
        <w:r>
          <w:t xml:space="preserve">. </w:t>
        </w:r>
      </w:ins>
    </w:p>
  </w:footnote>
  <w:footnote w:id="29">
    <w:p w14:paraId="7F9755BF" w14:textId="00782E83" w:rsidR="001450BB" w:rsidRDefault="001450BB">
      <w:pPr>
        <w:pStyle w:val="FootnoteText"/>
      </w:pPr>
      <w:r>
        <w:rPr>
          <w:rStyle w:val="FootnoteReference"/>
        </w:rPr>
        <w:footnoteRef/>
      </w:r>
      <w:r>
        <w:t xml:space="preserve"> See commentary on the direct-to-decision process in Section </w:t>
      </w:r>
      <w:r>
        <w:fldChar w:fldCharType="begin"/>
      </w:r>
      <w:r>
        <w:instrText xml:space="preserve"> REF _Ref491814361 \r \h </w:instrText>
      </w:r>
      <w:r>
        <w:fldChar w:fldCharType="separate"/>
      </w:r>
      <w:ins w:id="1428" w:author="Arlis Reynolds" w:date="2017-08-30T15:06:00Z">
        <w:r w:rsidR="00673129">
          <w:t>10.2</w:t>
        </w:r>
      </w:ins>
      <w:del w:id="1429" w:author="Arlis Reynolds" w:date="2017-08-30T15:01:00Z">
        <w:r w:rsidDel="00C40CD5">
          <w:delText>10.1.2</w:delText>
        </w:r>
      </w:del>
      <w:r>
        <w:fldChar w:fldCharType="end"/>
      </w:r>
      <w:r>
        <w:t xml:space="preserve">, </w:t>
      </w:r>
      <w:r>
        <w:fldChar w:fldCharType="begin"/>
      </w:r>
      <w:r>
        <w:instrText xml:space="preserve"> REF _Ref491814361 \h </w:instrText>
      </w:r>
      <w:r>
        <w:fldChar w:fldCharType="separate"/>
      </w:r>
      <w:r w:rsidR="00673129">
        <w:t>Stakeholder Question on Direct-to-Decision Approach</w:t>
      </w:r>
      <w:r>
        <w:fldChar w:fldCharType="end"/>
      </w:r>
      <w:r>
        <w:t xml:space="preserve"> on page </w:t>
      </w:r>
      <w:r>
        <w:fldChar w:fldCharType="begin"/>
      </w:r>
      <w:r>
        <w:instrText xml:space="preserve"> PAGEREF _Ref491814361 \h </w:instrText>
      </w:r>
      <w:r>
        <w:fldChar w:fldCharType="separate"/>
      </w:r>
      <w:r>
        <w:rPr>
          <w:noProof/>
        </w:rPr>
        <w:t>78</w:t>
      </w:r>
      <w:r>
        <w:fldChar w:fldCharType="end"/>
      </w:r>
      <w:r>
        <w:t>.</w:t>
      </w:r>
    </w:p>
  </w:footnote>
  <w:footnote w:id="30">
    <w:p w14:paraId="35FFA5A0" w14:textId="0BA7EB9D" w:rsidR="001450BB" w:rsidRDefault="001450BB">
      <w:pPr>
        <w:pStyle w:val="FootnoteText"/>
      </w:pPr>
      <w:r>
        <w:rPr>
          <w:rStyle w:val="FootnoteReference"/>
        </w:rPr>
        <w:footnoteRef/>
      </w:r>
      <w:r>
        <w:t xml:space="preserve"> One stakeholder also noted “a</w:t>
      </w:r>
      <w:r w:rsidRPr="00C21D23">
        <w:t xml:space="preserve"> special case that requires consideration is the use of rental equipment to temporarily provide needed services. The POE questionnaire can be used to ascertain program influence. The baseline can be the repaired equipment or maybe even the rental equipment if it would remain in place for years (unlikely).</w:t>
      </w:r>
      <w:r>
        <w:t>”</w:t>
      </w:r>
    </w:p>
  </w:footnote>
  <w:footnote w:id="31">
    <w:p w14:paraId="0C00B9C9" w14:textId="4927DE9E" w:rsidR="001450BB" w:rsidRDefault="001450BB">
      <w:pPr>
        <w:pStyle w:val="FootnoteText"/>
      </w:pPr>
      <w:r>
        <w:rPr>
          <w:rStyle w:val="FootnoteReference"/>
        </w:rPr>
        <w:footnoteRef/>
      </w:r>
      <w:r>
        <w:t xml:space="preserve"> </w:t>
      </w:r>
      <w:r w:rsidRPr="00C34E50">
        <w:t>Navigant Consulting, Inc.</w:t>
      </w:r>
      <w:r>
        <w:t>, “</w:t>
      </w:r>
      <w:r w:rsidRPr="00C34E50">
        <w:t>AB802 Technical Analysis</w:t>
      </w:r>
      <w:r>
        <w:t xml:space="preserve">, </w:t>
      </w:r>
      <w:r w:rsidRPr="00C34E50">
        <w:t>Potential Savings Analysis</w:t>
      </w:r>
      <w:r>
        <w:t xml:space="preserve">,” </w:t>
      </w:r>
      <w:r w:rsidRPr="00C34E50">
        <w:t>March 2016</w:t>
      </w:r>
      <w:r>
        <w:t>.</w:t>
      </w:r>
    </w:p>
  </w:footnote>
  <w:footnote w:id="32">
    <w:p w14:paraId="09C78752" w14:textId="070FAC57" w:rsidR="001450BB" w:rsidRDefault="001450BB">
      <w:pPr>
        <w:pStyle w:val="FootnoteText"/>
      </w:pPr>
      <w:r>
        <w:rPr>
          <w:rStyle w:val="FootnoteReference"/>
        </w:rPr>
        <w:footnoteRef/>
      </w:r>
      <w:r>
        <w:t xml:space="preserve"> T1WG Report, Appendix B, page 6.</w:t>
      </w:r>
    </w:p>
  </w:footnote>
  <w:footnote w:id="33">
    <w:p w14:paraId="4E80CA66" w14:textId="612C157F" w:rsidR="001450BB" w:rsidRDefault="001450BB" w:rsidP="007D1D7A">
      <w:pPr>
        <w:pStyle w:val="FootnoteText"/>
        <w:ind w:left="144" w:hanging="144"/>
      </w:pPr>
      <w:r>
        <w:rPr>
          <w:rStyle w:val="FootnoteReference"/>
        </w:rPr>
        <w:footnoteRef/>
      </w:r>
      <w:r>
        <w:t xml:space="preserve"> </w:t>
      </w:r>
      <w:r w:rsidRPr="007D1D7A">
        <w:rPr>
          <w:rStyle w:val="FooterChar"/>
        </w:rPr>
        <w:t>E-4814 at 46: “We adopt the proposals represented in items 1 through 3 [that would default a project to an accelerated replacement baseline] above</w:t>
      </w:r>
      <w:r>
        <w:rPr>
          <w:rStyle w:val="FooterChar"/>
        </w:rPr>
        <w:t>,</w:t>
      </w:r>
      <w:r w:rsidRPr="007D1D7A">
        <w:rPr>
          <w:rStyle w:val="FooterChar"/>
        </w:rPr>
        <w:t xml:space="preserve"> only with the following conditions and modifications: Any approach that streamlines or automates the determination of accelerated replacement baseline must comply with the following guidelines…”</w:t>
      </w:r>
    </w:p>
  </w:footnote>
  <w:footnote w:id="34">
    <w:p w14:paraId="10535099" w14:textId="093D1096" w:rsidR="001450BB" w:rsidRDefault="001450BB" w:rsidP="00102716">
      <w:pPr>
        <w:pStyle w:val="FootnoteText"/>
        <w:ind w:left="144" w:hanging="144"/>
      </w:pPr>
      <w:r>
        <w:rPr>
          <w:rStyle w:val="FootnoteReference"/>
        </w:rPr>
        <w:footnoteRef/>
      </w:r>
      <w:r>
        <w:t xml:space="preserve"> CPUC </w:t>
      </w:r>
      <w:r>
        <w:rPr>
          <w:rFonts w:ascii="Calibri" w:hAnsi="Calibri"/>
          <w:color w:val="000000"/>
        </w:rPr>
        <w:t>staff referenced Decision 16-08-019, which states that the “experiment” will have failed and the policy will need to be changed if the only effect is that the programs pay more for the current participation.</w:t>
      </w:r>
    </w:p>
  </w:footnote>
  <w:footnote w:id="35">
    <w:p w14:paraId="60736E83" w14:textId="674C4CCC" w:rsidR="001450BB" w:rsidRDefault="001450BB" w:rsidP="006B548E">
      <w:pPr>
        <w:pStyle w:val="FootnoteText"/>
      </w:pPr>
      <w:r>
        <w:rPr>
          <w:rStyle w:val="FootnoteReference"/>
        </w:rPr>
        <w:footnoteRef/>
      </w:r>
      <w:r>
        <w:t xml:space="preserve"> The T2WG also discussed a fourth proposal to use the California Small Business Certification. However, stakeholders rejected this proposal as too onerous </w:t>
      </w:r>
      <w:r w:rsidRPr="00F83C42">
        <w:t xml:space="preserve">for many small businesses, </w:t>
      </w:r>
      <w:r>
        <w:t>noting</w:t>
      </w:r>
      <w:r w:rsidRPr="00F83C42">
        <w:t xml:space="preserve"> that the documentation requirements </w:t>
      </w:r>
      <w:r>
        <w:t xml:space="preserve">for certification contradicted </w:t>
      </w:r>
      <w:r w:rsidRPr="00F83C42">
        <w:t>the goal of a simplified participation process for small customers.</w:t>
      </w:r>
    </w:p>
  </w:footnote>
  <w:footnote w:id="36">
    <w:p w14:paraId="57DD53EF" w14:textId="77777777" w:rsidR="001450BB" w:rsidRDefault="001450BB" w:rsidP="00F57D10">
      <w:pPr>
        <w:pStyle w:val="FootnoteText"/>
      </w:pPr>
      <w:r>
        <w:rPr>
          <w:rStyle w:val="FootnoteReference"/>
        </w:rPr>
        <w:footnoteRef/>
      </w:r>
      <w:r>
        <w:t xml:space="preserve"> </w:t>
      </w:r>
      <w:r w:rsidRPr="00925423">
        <w:t>Decision 10-10-032 (as corrected by Decision 10-11-037) - DECISION REVISING TARIFF RULES FOR SMALL BUSINESS CUSTOMERS</w:t>
      </w:r>
    </w:p>
  </w:footnote>
  <w:footnote w:id="37">
    <w:p w14:paraId="419F59DB" w14:textId="77777777" w:rsidR="001450BB" w:rsidRDefault="001450BB" w:rsidP="004F2689">
      <w:pPr>
        <w:pStyle w:val="FootnoteText"/>
      </w:pPr>
      <w:r>
        <w:rPr>
          <w:rStyle w:val="FootnoteReference"/>
        </w:rPr>
        <w:footnoteRef/>
      </w:r>
      <w:r>
        <w:t xml:space="preserve"> 40,000 kWh/year * 8% energy savings * $0.08 per kWh savings = $256.</w:t>
      </w:r>
    </w:p>
  </w:footnote>
  <w:footnote w:id="38">
    <w:p w14:paraId="4F303C08" w14:textId="0D1503B8" w:rsidR="001450BB" w:rsidRDefault="001450BB">
      <w:pPr>
        <w:pStyle w:val="FootnoteText"/>
      </w:pPr>
      <w:r w:rsidRPr="009E428F">
        <w:rPr>
          <w:rStyle w:val="FootnoteReference"/>
        </w:rPr>
        <w:footnoteRef/>
      </w:r>
      <w:r w:rsidRPr="009E428F">
        <w:t xml:space="preserve"> See one implementers concern about the direct-to-decision option in Section</w:t>
      </w:r>
      <w:r>
        <w:fldChar w:fldCharType="begin"/>
      </w:r>
      <w:r>
        <w:instrText xml:space="preserve"> REF _Ref491814361 \r \h </w:instrText>
      </w:r>
      <w:r>
        <w:fldChar w:fldCharType="separate"/>
      </w:r>
      <w:ins w:id="1585" w:author="Arlis Reynolds" w:date="2017-08-30T15:06:00Z">
        <w:r w:rsidR="00673129">
          <w:t>10.2</w:t>
        </w:r>
      </w:ins>
      <w:del w:id="1586" w:author="Arlis Reynolds" w:date="2017-08-30T15:01:00Z">
        <w:r w:rsidDel="00C40CD5">
          <w:delText>10.1.2</w:delText>
        </w:r>
      </w:del>
      <w:r>
        <w:fldChar w:fldCharType="end"/>
      </w:r>
      <w:r w:rsidRPr="009E428F">
        <w:t xml:space="preserve">, </w:t>
      </w:r>
      <w:r>
        <w:fldChar w:fldCharType="begin"/>
      </w:r>
      <w:r>
        <w:instrText xml:space="preserve"> REF _Ref491814361 \h </w:instrText>
      </w:r>
      <w:r>
        <w:fldChar w:fldCharType="separate"/>
      </w:r>
      <w:r w:rsidR="00673129">
        <w:t>Stakeholder Question on Direct-to-Decision Approach</w:t>
      </w:r>
      <w:r>
        <w:fldChar w:fldCharType="end"/>
      </w:r>
      <w:r>
        <w:t xml:space="preserve"> on</w:t>
      </w:r>
      <w:r w:rsidRPr="009E428F">
        <w:t xml:space="preserve"> page</w:t>
      </w:r>
      <w:r>
        <w:t xml:space="preserve"> </w:t>
      </w:r>
      <w:r>
        <w:fldChar w:fldCharType="begin"/>
      </w:r>
      <w:r>
        <w:instrText xml:space="preserve"> PAGEREF _Ref491814361 \h </w:instrText>
      </w:r>
      <w:r>
        <w:fldChar w:fldCharType="separate"/>
      </w:r>
      <w:r>
        <w:rPr>
          <w:noProof/>
        </w:rPr>
        <w:t>76</w:t>
      </w:r>
      <w:r>
        <w:fldChar w:fldCharType="end"/>
      </w:r>
      <w:r w:rsidRPr="009E428F">
        <w:t>.</w:t>
      </w:r>
    </w:p>
  </w:footnote>
  <w:footnote w:id="39">
    <w:p w14:paraId="585D1C25" w14:textId="26004563" w:rsidR="001450BB" w:rsidRDefault="001450BB" w:rsidP="00347C0D">
      <w:pPr>
        <w:pStyle w:val="FootnoteText"/>
      </w:pPr>
      <w:r>
        <w:rPr>
          <w:rStyle w:val="FootnoteReference"/>
        </w:rPr>
        <w:footnoteRef/>
      </w:r>
      <w:r>
        <w:t xml:space="preserve"> Weblink: </w:t>
      </w:r>
      <w:hyperlink r:id="rId3" w:history="1">
        <w:r w:rsidRPr="00183FF7">
          <w:rPr>
            <w:rStyle w:val="Hyperlink"/>
          </w:rPr>
          <w:t>http://www.dgs.ca.gov/pd/programs/osds/sbeligibilitybenefits.aspx</w:t>
        </w:r>
      </w:hyperlink>
      <w:r>
        <w:rPr>
          <w:rStyle w:val="Hyperlink"/>
        </w:rPr>
        <w:t>)</w:t>
      </w:r>
    </w:p>
  </w:footnote>
  <w:footnote w:id="40">
    <w:p w14:paraId="40807183" w14:textId="3F4E3D66" w:rsidR="001450BB" w:rsidRDefault="001450BB">
      <w:pPr>
        <w:pStyle w:val="FootnoteText"/>
      </w:pPr>
      <w:r>
        <w:rPr>
          <w:rStyle w:val="FootnoteReference"/>
        </w:rPr>
        <w:footnoteRef/>
      </w:r>
      <w:r>
        <w:t xml:space="preserve"> Supporters of Proposal 4B (and 4C) responded that they did provide evidence in the estimations of potential size  of projects based on the energy thresholds and did not understand Staff’s basis for the concern about energy thresholds being “too high”. </w:t>
      </w:r>
    </w:p>
  </w:footnote>
  <w:footnote w:id="41">
    <w:p w14:paraId="4B96015B" w14:textId="7372A3CE" w:rsidR="001450BB" w:rsidRDefault="001450BB" w:rsidP="00503444">
      <w:pPr>
        <w:pStyle w:val="FootnoteText"/>
      </w:pPr>
      <w:r>
        <w:rPr>
          <w:rStyle w:val="FootnoteReference"/>
        </w:rPr>
        <w:footnoteRef/>
      </w:r>
      <w:r>
        <w:t xml:space="preserve"> Weblink: </w:t>
      </w:r>
      <w:hyperlink r:id="rId4" w:history="1">
        <w:r w:rsidRPr="00183FF7">
          <w:rPr>
            <w:rStyle w:val="Hyperlink"/>
          </w:rPr>
          <w:t>http://www.dgs.ca.gov/pd/programs/osds/sbeligibilitybenefits.aspx</w:t>
        </w:r>
      </w:hyperlink>
      <w:r>
        <w:rPr>
          <w:rStyle w:val="Hyperlink"/>
        </w:rPr>
        <w:t>)</w:t>
      </w:r>
    </w:p>
  </w:footnote>
  <w:footnote w:id="42">
    <w:p w14:paraId="62058921" w14:textId="02931107" w:rsidR="001450BB" w:rsidRDefault="001450BB">
      <w:pPr>
        <w:pStyle w:val="FootnoteText"/>
      </w:pPr>
      <w:r>
        <w:rPr>
          <w:rStyle w:val="FootnoteReference"/>
        </w:rPr>
        <w:footnoteRef/>
      </w:r>
      <w:r>
        <w:t xml:space="preserve"> 500,000 kWh/year annual consumption * 8% savings * $0.08 per kWh saved = $3,200.</w:t>
      </w:r>
    </w:p>
  </w:footnote>
  <w:footnote w:id="43">
    <w:p w14:paraId="1B09BBC7" w14:textId="5E92F892" w:rsidR="001450BB" w:rsidRDefault="001450BB" w:rsidP="00CC6C05">
      <w:pPr>
        <w:pStyle w:val="FootnoteText"/>
        <w:rPr>
          <w:ins w:id="1632" w:author="Arlis Reynolds" w:date="2017-08-30T10:17:00Z"/>
        </w:rPr>
      </w:pPr>
      <w:ins w:id="1633" w:author="Arlis Reynolds" w:date="2017-08-30T10:17:00Z">
        <w:r>
          <w:rPr>
            <w:rStyle w:val="FootnoteReference"/>
          </w:rPr>
          <w:footnoteRef/>
        </w:r>
        <w:r>
          <w:t xml:space="preserve"> The </w:t>
        </w:r>
      </w:ins>
      <w:ins w:id="1634" w:author="Arlis Reynolds" w:date="2017-08-30T12:43:00Z">
        <w:r>
          <w:t xml:space="preserve">MassSave </w:t>
        </w:r>
      </w:ins>
      <w:ins w:id="1635" w:author="Arlis Reynolds" w:date="2017-08-30T10:17:00Z">
        <w:r>
          <w:t>Small Business Energy Efficiency Services program targets “small commercial customers” with average demand less than 300 kW (</w:t>
        </w:r>
        <w:r>
          <w:fldChar w:fldCharType="begin"/>
        </w:r>
        <w:r>
          <w:instrText xml:space="preserve"> HYPERLINK "https://energy.gov/eere/femp/energy-incentive-programs-massachusetts" </w:instrText>
        </w:r>
        <w:r>
          <w:fldChar w:fldCharType="separate"/>
        </w:r>
        <w:r>
          <w:rPr>
            <w:rStyle w:val="Hyperlink"/>
          </w:rPr>
          <w:t>https://energy.gov/eere/femp/energy-incentive-programs-massachusetts</w:t>
        </w:r>
        <w:r>
          <w:fldChar w:fldCharType="end"/>
        </w:r>
        <w:r>
          <w:t xml:space="preserve">). </w:t>
        </w:r>
      </w:ins>
    </w:p>
  </w:footnote>
  <w:footnote w:id="44">
    <w:p w14:paraId="73C8FF7D" w14:textId="71BD46BA" w:rsidR="001450BB" w:rsidRDefault="001450BB">
      <w:pPr>
        <w:pStyle w:val="FootnoteText"/>
      </w:pPr>
      <w:ins w:id="1637" w:author="Arlis Reynolds" w:date="2017-08-30T12:43:00Z">
        <w:r>
          <w:rPr>
            <w:rStyle w:val="FootnoteReference"/>
          </w:rPr>
          <w:footnoteRef/>
        </w:r>
        <w:r>
          <w:t xml:space="preserve"> </w:t>
        </w:r>
      </w:ins>
      <w:ins w:id="1638" w:author="Arlis Reynolds" w:date="2017-08-30T12:44:00Z">
        <w:r>
          <w:t>C</w:t>
        </w:r>
      </w:ins>
      <w:ins w:id="1639" w:author="Arlis Reynolds" w:date="2017-08-30T12:43:00Z">
        <w:r>
          <w:t xml:space="preserve">ustomers </w:t>
        </w:r>
      </w:ins>
      <w:ins w:id="1640" w:author="Arlis Reynolds" w:date="2017-08-30T12:44:00Z">
        <w:r>
          <w:t xml:space="preserve">with </w:t>
        </w:r>
        <w:r w:rsidRPr="0054322A">
          <w:t>an average 12-month peak demand between 10 and 200kW</w:t>
        </w:r>
        <w:r>
          <w:t xml:space="preserve"> qualify as small business (</w:t>
        </w:r>
        <w:r w:rsidRPr="0054322A">
          <w:t>https://www.energizect.com/your-business/solutions-list/Small-Business-Energy-Advantage</w:t>
        </w:r>
        <w:r>
          <w:t>)</w:t>
        </w:r>
      </w:ins>
    </w:p>
  </w:footnote>
  <w:footnote w:id="45">
    <w:p w14:paraId="78A28A85" w14:textId="0CCE0063" w:rsidR="001450BB" w:rsidRDefault="001450BB">
      <w:pPr>
        <w:pStyle w:val="FootnoteText"/>
      </w:pPr>
      <w:ins w:id="1642" w:author="Arlis Reynolds" w:date="2017-08-30T12:49:00Z">
        <w:r>
          <w:rPr>
            <w:rStyle w:val="FootnoteReference"/>
          </w:rPr>
          <w:footnoteRef/>
        </w:r>
        <w:r>
          <w:t xml:space="preserve"> Customers </w:t>
        </w:r>
        <w:r w:rsidRPr="0054322A">
          <w:t>in active status that uses less than 500,000 kWh </w:t>
        </w:r>
        <w:r>
          <w:t>qualify (</w:t>
        </w:r>
        <w:r w:rsidRPr="0054322A">
          <w:t>https://www.newlook.dteenergy.com/wps/wcm/connect/dte-web/home/save-energy/business/programs+and+offers/business-energy-consultation</w:t>
        </w:r>
        <w:r>
          <w:t>)</w:t>
        </w:r>
      </w:ins>
    </w:p>
  </w:footnote>
  <w:footnote w:id="46">
    <w:p w14:paraId="7FA6390B" w14:textId="77777777" w:rsidR="001450BB" w:rsidRDefault="001450BB" w:rsidP="00CC6C05">
      <w:pPr>
        <w:pStyle w:val="FootnoteText"/>
        <w:rPr>
          <w:ins w:id="1644" w:author="Arlis Reynolds" w:date="2017-08-30T10:17:00Z"/>
        </w:rPr>
      </w:pPr>
      <w:ins w:id="1645" w:author="Arlis Reynolds" w:date="2017-08-30T10:17:00Z">
        <w:r>
          <w:rPr>
            <w:rStyle w:val="FootnoteReference"/>
          </w:rPr>
          <w:footnoteRef/>
        </w:r>
        <w:r>
          <w:t xml:space="preserve"> “Small and Medium Sized Business Customers: Proactive Services to Increase the Installation Rate of Efficiency Upgrades,” presented at 2010 ACEEE Summer Study on Energy Efficiency in Building. Available at: </w:t>
        </w:r>
        <w:r>
          <w:fldChar w:fldCharType="begin"/>
        </w:r>
        <w:r>
          <w:instrText xml:space="preserve"> HYPERLINK "</w:instrText>
        </w:r>
        <w:r w:rsidRPr="002A184C">
          <w:instrText>http://aceee.org/files/proceedings/2010/data/papers/2045.pdf</w:instrText>
        </w:r>
        <w:r>
          <w:instrText xml:space="preserve">" </w:instrText>
        </w:r>
        <w:r>
          <w:fldChar w:fldCharType="separate"/>
        </w:r>
        <w:r w:rsidRPr="00BB7CFC">
          <w:rPr>
            <w:rStyle w:val="Hyperlink"/>
          </w:rPr>
          <w:t>http://aceee.org/files/proceedings/2010/data/papers/2045.pdf</w:t>
        </w:r>
        <w:r>
          <w:fldChar w:fldCharType="end"/>
        </w:r>
        <w:r>
          <w:t xml:space="preserve"> </w:t>
        </w:r>
      </w:ins>
    </w:p>
  </w:footnote>
  <w:footnote w:id="47">
    <w:p w14:paraId="6B95C964" w14:textId="64ED892C" w:rsidR="001450BB" w:rsidRDefault="001450BB" w:rsidP="002A184C">
      <w:pPr>
        <w:pStyle w:val="FootnoteText"/>
        <w:ind w:left="144" w:hanging="144"/>
      </w:pPr>
      <w:r>
        <w:rPr>
          <w:rStyle w:val="FootnoteReference"/>
        </w:rPr>
        <w:footnoteRef/>
      </w:r>
      <w:r>
        <w:t xml:space="preserve"> It was unclear to stakeholders how Staff determined what energy thresholds were “too high” or whether Staff had a specific number of customers that should be served by this small-sized business simplified POE pathway.</w:t>
      </w:r>
    </w:p>
  </w:footnote>
  <w:footnote w:id="48">
    <w:p w14:paraId="0BDD843B" w14:textId="3213868C" w:rsidR="001450BB" w:rsidRDefault="001450BB">
      <w:pPr>
        <w:pStyle w:val="FootnoteText"/>
      </w:pPr>
      <w:r>
        <w:rPr>
          <w:rStyle w:val="FootnoteReference"/>
        </w:rPr>
        <w:footnoteRef/>
      </w:r>
      <w:r>
        <w:t xml:space="preserve"> </w:t>
      </w:r>
      <w:r w:rsidRPr="0094176B">
        <w:t>ISPGuidance-PGEComments_20170106.pdf</w:t>
      </w:r>
      <w:r>
        <w:t xml:space="preserve"> is available in the Task 5 folder at: </w:t>
      </w:r>
      <w:r w:rsidRPr="0094176B">
        <w:t>http://t2wg.cadmusweb.com/</w:t>
      </w:r>
      <w:r>
        <w:t>.</w:t>
      </w:r>
    </w:p>
  </w:footnote>
  <w:footnote w:id="49">
    <w:p w14:paraId="023DD7A7" w14:textId="2D922C14" w:rsidR="001450BB" w:rsidRDefault="001450BB">
      <w:pPr>
        <w:pStyle w:val="FootnoteText"/>
      </w:pPr>
      <w:r>
        <w:rPr>
          <w:rStyle w:val="FootnoteReference"/>
        </w:rPr>
        <w:footnoteRef/>
      </w:r>
      <w:r>
        <w:t xml:space="preserve"> </w:t>
      </w:r>
      <w:r w:rsidRPr="0094176B">
        <w:t xml:space="preserve">ISP-Issues-PGESummary-v2_20161222.pdf </w:t>
      </w:r>
      <w:r>
        <w:t xml:space="preserve">is available in the Task 5 folder at: </w:t>
      </w:r>
      <w:r w:rsidRPr="0094176B">
        <w:t>http://t2wg.cadmusweb.com/</w:t>
      </w:r>
      <w:r>
        <w:t>.</w:t>
      </w:r>
    </w:p>
  </w:footnote>
  <w:footnote w:id="50">
    <w:p w14:paraId="54B3F1E8" w14:textId="60B4A4C2" w:rsidR="001450BB" w:rsidRDefault="001450BB" w:rsidP="00D11EA8">
      <w:pPr>
        <w:pStyle w:val="FootnoteText"/>
      </w:pPr>
      <w:r>
        <w:rPr>
          <w:rStyle w:val="FootnoteReference"/>
        </w:rPr>
        <w:footnoteRef/>
      </w:r>
      <w:r>
        <w:t xml:space="preserve"> The working document “Task 5 Issues and Recommendations” is available at: </w:t>
      </w:r>
      <w:r w:rsidRPr="001020EB">
        <w:t>http://t2wg.cadmusweb.com/</w:t>
      </w:r>
    </w:p>
  </w:footnote>
  <w:footnote w:id="51">
    <w:p w14:paraId="13278892" w14:textId="77777777" w:rsidR="001450BB" w:rsidRDefault="001450BB" w:rsidP="00557898">
      <w:pPr>
        <w:pStyle w:val="FootnoteText"/>
      </w:pPr>
      <w:r>
        <w:rPr>
          <w:rStyle w:val="FootnoteReference"/>
        </w:rPr>
        <w:footnoteRef/>
      </w:r>
      <w:r>
        <w:t xml:space="preserve"> Version 4 of ISP table in the Task 5 folder at: </w:t>
      </w:r>
      <w:r w:rsidRPr="0094176B">
        <w:t>http://t2wg.cadmusweb.com/</w:t>
      </w:r>
    </w:p>
  </w:footnote>
  <w:footnote w:id="52">
    <w:p w14:paraId="4AE763C3" w14:textId="6251B737" w:rsidR="001450BB" w:rsidRDefault="001450BB">
      <w:pPr>
        <w:pStyle w:val="FootnoteText"/>
      </w:pPr>
      <w:r>
        <w:rPr>
          <w:rStyle w:val="FootnoteReference"/>
        </w:rPr>
        <w:footnoteRef/>
      </w:r>
      <w:r>
        <w:t xml:space="preserve"> The working document “Task 6 Issues and Recommendations” is available at: </w:t>
      </w:r>
      <w:r w:rsidRPr="001020EB">
        <w:t>http://t2wg.cadmusweb.com/</w:t>
      </w:r>
    </w:p>
  </w:footnote>
  <w:footnote w:id="53">
    <w:p w14:paraId="4EA06E42" w14:textId="77777777" w:rsidR="001450BB" w:rsidRDefault="001450BB" w:rsidP="00225E5F">
      <w:pPr>
        <w:pStyle w:val="FootnoteText"/>
      </w:pPr>
      <w:r>
        <w:rPr>
          <w:rStyle w:val="FootnoteReference"/>
        </w:rPr>
        <w:footnoteRef/>
      </w:r>
      <w:r>
        <w:t xml:space="preserve"> D.15-10-028, p.94-102; D.16-08-019, p. 38. </w:t>
      </w:r>
    </w:p>
  </w:footnote>
  <w:footnote w:id="54">
    <w:p w14:paraId="7BB2C2A6" w14:textId="2388684D" w:rsidR="001450BB" w:rsidRDefault="001450BB" w:rsidP="00225E5F">
      <w:pPr>
        <w:pStyle w:val="FootnoteText"/>
      </w:pPr>
      <w:r w:rsidRPr="00F60096">
        <w:rPr>
          <w:rStyle w:val="FootnoteReference"/>
        </w:rPr>
        <w:footnoteRef/>
      </w:r>
      <w:r w:rsidRPr="00F60096">
        <w:t xml:space="preserve"> D.11-07-030, Attachment B, p. B10; D.15-10-028, p. 97-98</w:t>
      </w:r>
      <w:r w:rsidRPr="00F60096" w:rsidDel="00521192">
        <w:t>.</w:t>
      </w:r>
    </w:p>
  </w:footnote>
  <w:footnote w:id="55">
    <w:p w14:paraId="13E250FE" w14:textId="53C1DC4F" w:rsidR="001450BB" w:rsidRDefault="001450BB" w:rsidP="00225E5F">
      <w:pPr>
        <w:pStyle w:val="FootnoteText"/>
      </w:pPr>
      <w:r>
        <w:rPr>
          <w:rStyle w:val="FootnoteReference"/>
        </w:rPr>
        <w:footnoteRef/>
      </w:r>
      <w:r>
        <w:t xml:space="preserve"> T2WG stakeholders acknowledge that, depending on final proposals for custom </w:t>
      </w:r>
      <w:r w:rsidRPr="003453C8">
        <w:rPr>
          <w:i/>
        </w:rPr>
        <w:t>ex ante</w:t>
      </w:r>
      <w:r>
        <w:t xml:space="preserve"> improvement ideas, there may be instances where Commission review is not required (D. 16-08-019, p. 41). The future final work product would report out and document these types of improvements in brief, but focus only on proposals requiring Commission review and approval. </w:t>
      </w:r>
    </w:p>
  </w:footnote>
  <w:footnote w:id="56">
    <w:p w14:paraId="522F92D6" w14:textId="77777777" w:rsidR="001450BB" w:rsidRDefault="001450BB" w:rsidP="00A7456E">
      <w:pPr>
        <w:pStyle w:val="FootnoteText"/>
      </w:pPr>
      <w:r>
        <w:rPr>
          <w:rStyle w:val="FootnoteReference"/>
        </w:rPr>
        <w:footnoteRef/>
      </w:r>
      <w:r>
        <w:t xml:space="preserve"> </w:t>
      </w:r>
      <w:r w:rsidRPr="00C34E50">
        <w:t>Navigant Consulting, Inc.</w:t>
      </w:r>
      <w:r>
        <w:t>, “</w:t>
      </w:r>
      <w:r w:rsidRPr="00C34E50">
        <w:t>AB802 Technical Analysis</w:t>
      </w:r>
      <w:r>
        <w:t xml:space="preserve">, </w:t>
      </w:r>
      <w:r w:rsidRPr="00C34E50">
        <w:t>Potential Savings Analysis</w:t>
      </w:r>
      <w:r>
        <w:t xml:space="preserve">,” </w:t>
      </w:r>
      <w:r w:rsidRPr="00C34E50">
        <w:t>March 2016</w:t>
      </w:r>
      <w:r>
        <w:t>.</w:t>
      </w:r>
    </w:p>
  </w:footnote>
  <w:footnote w:id="57">
    <w:p w14:paraId="6DADF8EB" w14:textId="1A643D75" w:rsidR="001450BB" w:rsidRDefault="001450BB">
      <w:pPr>
        <w:pStyle w:val="FootnoteText"/>
      </w:pPr>
      <w:r>
        <w:rPr>
          <w:rStyle w:val="FootnoteReference"/>
        </w:rPr>
        <w:footnoteRef/>
      </w:r>
      <w:r>
        <w:t xml:space="preserve"> Flow charts taken from Staff’s “</w:t>
      </w:r>
      <w:r w:rsidRPr="001F747C">
        <w:t>Summary of Baseline Selection and POE Guidance from Resolution E-4818</w:t>
      </w:r>
      <w:r>
        <w:t xml:space="preserve">,” available at </w:t>
      </w:r>
      <w:r w:rsidRPr="001F747C">
        <w:t>http://t2wg.cadmusweb.com/</w:t>
      </w:r>
    </w:p>
  </w:footnote>
  <w:footnote w:id="58">
    <w:p w14:paraId="616DE3FE" w14:textId="77777777" w:rsidR="001450BB" w:rsidRDefault="001450BB" w:rsidP="00CE169D">
      <w:pPr>
        <w:pStyle w:val="FootnoteText"/>
      </w:pPr>
      <w:r>
        <w:rPr>
          <w:rStyle w:val="FootnoteReference"/>
        </w:rPr>
        <w:footnoteRef/>
      </w:r>
      <w:r>
        <w:t xml:space="preserve"> The working document “Task 6 Issues and Recommendations” is available at: </w:t>
      </w:r>
      <w:r w:rsidRPr="001020EB">
        <w:t>http://t2wg.cadmusweb.com/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847089"/>
      <w:docPartObj>
        <w:docPartGallery w:val="Watermarks"/>
        <w:docPartUnique/>
      </w:docPartObj>
    </w:sdtPr>
    <w:sdtContent>
      <w:p w14:paraId="73CA2069" w14:textId="77777777" w:rsidR="001450BB" w:rsidRDefault="001450BB">
        <w:pPr>
          <w:pStyle w:val="Header"/>
        </w:pPr>
        <w:r>
          <w:rPr>
            <w:noProof/>
          </w:rPr>
          <w:pict w14:anchorId="6B1D8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AA7"/>
    <w:multiLevelType w:val="hybridMultilevel"/>
    <w:tmpl w:val="B296AB7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00346B44"/>
    <w:multiLevelType w:val="hybridMultilevel"/>
    <w:tmpl w:val="A3F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D2185"/>
    <w:multiLevelType w:val="hybridMultilevel"/>
    <w:tmpl w:val="38E0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451A4"/>
    <w:multiLevelType w:val="hybridMultilevel"/>
    <w:tmpl w:val="7D60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A5179"/>
    <w:multiLevelType w:val="hybridMultilevel"/>
    <w:tmpl w:val="B91880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6201AB5"/>
    <w:multiLevelType w:val="hybridMultilevel"/>
    <w:tmpl w:val="A00A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71C05"/>
    <w:multiLevelType w:val="hybridMultilevel"/>
    <w:tmpl w:val="258C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73B4D"/>
    <w:multiLevelType w:val="hybridMultilevel"/>
    <w:tmpl w:val="F4842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85ED1"/>
    <w:multiLevelType w:val="hybridMultilevel"/>
    <w:tmpl w:val="8666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A2BA3"/>
    <w:multiLevelType w:val="hybridMultilevel"/>
    <w:tmpl w:val="AB44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853E1A"/>
    <w:multiLevelType w:val="hybridMultilevel"/>
    <w:tmpl w:val="744E2E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0F990CE7"/>
    <w:multiLevelType w:val="hybridMultilevel"/>
    <w:tmpl w:val="5936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B62EB"/>
    <w:multiLevelType w:val="hybridMultilevel"/>
    <w:tmpl w:val="2D4E7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C22837"/>
    <w:multiLevelType w:val="hybridMultilevel"/>
    <w:tmpl w:val="03F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43897"/>
    <w:multiLevelType w:val="hybridMultilevel"/>
    <w:tmpl w:val="892E2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E0ECD"/>
    <w:multiLevelType w:val="hybridMultilevel"/>
    <w:tmpl w:val="1D86F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F44432"/>
    <w:multiLevelType w:val="hybridMultilevel"/>
    <w:tmpl w:val="E24623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82775B"/>
    <w:multiLevelType w:val="multilevel"/>
    <w:tmpl w:val="4B3816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57016AE"/>
    <w:multiLevelType w:val="multilevel"/>
    <w:tmpl w:val="0CC644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79A2F9E"/>
    <w:multiLevelType w:val="hybridMultilevel"/>
    <w:tmpl w:val="DA34B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4D60AB"/>
    <w:multiLevelType w:val="hybridMultilevel"/>
    <w:tmpl w:val="AC94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251D43"/>
    <w:multiLevelType w:val="hybridMultilevel"/>
    <w:tmpl w:val="711C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E54DEA"/>
    <w:multiLevelType w:val="hybridMultilevel"/>
    <w:tmpl w:val="C3C2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868E8"/>
    <w:multiLevelType w:val="hybridMultilevel"/>
    <w:tmpl w:val="9A066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242EE1"/>
    <w:multiLevelType w:val="hybridMultilevel"/>
    <w:tmpl w:val="4B44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490E7F"/>
    <w:multiLevelType w:val="hybridMultilevel"/>
    <w:tmpl w:val="47B208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1F6C1863"/>
    <w:multiLevelType w:val="hybridMultilevel"/>
    <w:tmpl w:val="7966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190E37"/>
    <w:multiLevelType w:val="hybridMultilevel"/>
    <w:tmpl w:val="1E28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674DF1"/>
    <w:multiLevelType w:val="hybridMultilevel"/>
    <w:tmpl w:val="BD560AF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9" w15:restartNumberingAfterBreak="0">
    <w:nsid w:val="2182306F"/>
    <w:multiLevelType w:val="hybridMultilevel"/>
    <w:tmpl w:val="16867264"/>
    <w:lvl w:ilvl="0" w:tplc="94F4EF3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963529"/>
    <w:multiLevelType w:val="hybridMultilevel"/>
    <w:tmpl w:val="4ACE4C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24C436CB"/>
    <w:multiLevelType w:val="hybridMultilevel"/>
    <w:tmpl w:val="9934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4E50D17"/>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4E9368C"/>
    <w:multiLevelType w:val="hybridMultilevel"/>
    <w:tmpl w:val="CD607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446D71"/>
    <w:multiLevelType w:val="hybridMultilevel"/>
    <w:tmpl w:val="CF1C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ED1E1D"/>
    <w:multiLevelType w:val="hybridMultilevel"/>
    <w:tmpl w:val="DB864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496254"/>
    <w:multiLevelType w:val="hybridMultilevel"/>
    <w:tmpl w:val="04DE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1B495D"/>
    <w:multiLevelType w:val="hybridMultilevel"/>
    <w:tmpl w:val="810C12C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6C640C"/>
    <w:multiLevelType w:val="hybridMultilevel"/>
    <w:tmpl w:val="C59C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A629C9"/>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0" w15:restartNumberingAfterBreak="0">
    <w:nsid w:val="29DB6A8E"/>
    <w:multiLevelType w:val="hybridMultilevel"/>
    <w:tmpl w:val="1936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DB5D90"/>
    <w:multiLevelType w:val="hybridMultilevel"/>
    <w:tmpl w:val="5B2E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7830C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15:restartNumberingAfterBreak="0">
    <w:nsid w:val="2CA61E8F"/>
    <w:multiLevelType w:val="hybridMultilevel"/>
    <w:tmpl w:val="0D48D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7B7C54"/>
    <w:multiLevelType w:val="hybridMultilevel"/>
    <w:tmpl w:val="F29E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DB4E1D"/>
    <w:multiLevelType w:val="hybridMultilevel"/>
    <w:tmpl w:val="E564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E06D3F"/>
    <w:multiLevelType w:val="hybridMultilevel"/>
    <w:tmpl w:val="A9FE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32121B"/>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8" w15:restartNumberingAfterBreak="0">
    <w:nsid w:val="33865694"/>
    <w:multiLevelType w:val="hybridMultilevel"/>
    <w:tmpl w:val="8130A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8B1AC2"/>
    <w:multiLevelType w:val="hybridMultilevel"/>
    <w:tmpl w:val="FD7C26E6"/>
    <w:lvl w:ilvl="0" w:tplc="283AA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40729B5"/>
    <w:multiLevelType w:val="hybridMultilevel"/>
    <w:tmpl w:val="6A26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03687B"/>
    <w:multiLevelType w:val="hybridMultilevel"/>
    <w:tmpl w:val="036484B6"/>
    <w:lvl w:ilvl="0" w:tplc="0409000F">
      <w:start w:val="1"/>
      <w:numFmt w:val="decimal"/>
      <w:lvlText w:val="%1."/>
      <w:lvlJc w:val="left"/>
      <w:pPr>
        <w:ind w:left="720" w:hanging="360"/>
      </w:pPr>
    </w:lvl>
    <w:lvl w:ilvl="1" w:tplc="ADE816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A91339"/>
    <w:multiLevelType w:val="hybridMultilevel"/>
    <w:tmpl w:val="510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693B7A"/>
    <w:multiLevelType w:val="multilevel"/>
    <w:tmpl w:val="E6FCC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3AAD4C43"/>
    <w:multiLevelType w:val="hybridMultilevel"/>
    <w:tmpl w:val="DC8A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B71938"/>
    <w:multiLevelType w:val="hybridMultilevel"/>
    <w:tmpl w:val="B09823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0004E5"/>
    <w:multiLevelType w:val="hybridMultilevel"/>
    <w:tmpl w:val="D31E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422090"/>
    <w:multiLevelType w:val="hybridMultilevel"/>
    <w:tmpl w:val="EBBE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69163F"/>
    <w:multiLevelType w:val="hybridMultilevel"/>
    <w:tmpl w:val="2B54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C01C97"/>
    <w:multiLevelType w:val="hybridMultilevel"/>
    <w:tmpl w:val="24A419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374AD0"/>
    <w:multiLevelType w:val="hybridMultilevel"/>
    <w:tmpl w:val="8E9C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6D69E5"/>
    <w:multiLevelType w:val="hybridMultilevel"/>
    <w:tmpl w:val="8C48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E852F9"/>
    <w:multiLevelType w:val="hybridMultilevel"/>
    <w:tmpl w:val="2B0832BC"/>
    <w:lvl w:ilvl="0" w:tplc="214E27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BF2753"/>
    <w:multiLevelType w:val="hybridMultilevel"/>
    <w:tmpl w:val="A07AD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C164A0"/>
    <w:multiLevelType w:val="hybridMultilevel"/>
    <w:tmpl w:val="1F127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E30845"/>
    <w:multiLevelType w:val="hybridMultilevel"/>
    <w:tmpl w:val="E0420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F64AF8"/>
    <w:multiLevelType w:val="hybridMultilevel"/>
    <w:tmpl w:val="87FC2F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15:restartNumberingAfterBreak="0">
    <w:nsid w:val="45951978"/>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8" w15:restartNumberingAfterBreak="0">
    <w:nsid w:val="45ED4BF9"/>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66A17CA"/>
    <w:multiLevelType w:val="hybridMultilevel"/>
    <w:tmpl w:val="8A0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F43021"/>
    <w:multiLevelType w:val="hybridMultilevel"/>
    <w:tmpl w:val="3D6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152230"/>
    <w:multiLevelType w:val="hybridMultilevel"/>
    <w:tmpl w:val="8392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86E5CF5"/>
    <w:multiLevelType w:val="hybridMultilevel"/>
    <w:tmpl w:val="EB84D03E"/>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49592108"/>
    <w:multiLevelType w:val="hybridMultilevel"/>
    <w:tmpl w:val="C6F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123D66"/>
    <w:multiLevelType w:val="multilevel"/>
    <w:tmpl w:val="5A3282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5" w15:restartNumberingAfterBreak="0">
    <w:nsid w:val="4B2504FE"/>
    <w:multiLevelType w:val="hybridMultilevel"/>
    <w:tmpl w:val="EE2A8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BF1235F"/>
    <w:multiLevelType w:val="hybridMultilevel"/>
    <w:tmpl w:val="5F46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E06C44"/>
    <w:multiLevelType w:val="hybridMultilevel"/>
    <w:tmpl w:val="6632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945EF9"/>
    <w:multiLevelType w:val="hybridMultilevel"/>
    <w:tmpl w:val="7856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E92D19"/>
    <w:multiLevelType w:val="hybridMultilevel"/>
    <w:tmpl w:val="99BC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293CF4"/>
    <w:multiLevelType w:val="hybridMultilevel"/>
    <w:tmpl w:val="4ED0D8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D75B1F"/>
    <w:multiLevelType w:val="hybridMultilevel"/>
    <w:tmpl w:val="670A5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EFC5FAC"/>
    <w:multiLevelType w:val="hybridMultilevel"/>
    <w:tmpl w:val="481E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071E11"/>
    <w:multiLevelType w:val="hybridMultilevel"/>
    <w:tmpl w:val="4A3A1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30364ED"/>
    <w:multiLevelType w:val="hybridMultilevel"/>
    <w:tmpl w:val="6170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644123"/>
    <w:multiLevelType w:val="hybridMultilevel"/>
    <w:tmpl w:val="1E02766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86" w15:restartNumberingAfterBreak="0">
    <w:nsid w:val="548D66E5"/>
    <w:multiLevelType w:val="hybridMultilevel"/>
    <w:tmpl w:val="73785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F31239"/>
    <w:multiLevelType w:val="hybridMultilevel"/>
    <w:tmpl w:val="AD16B020"/>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88" w15:restartNumberingAfterBreak="0">
    <w:nsid w:val="571464B2"/>
    <w:multiLevelType w:val="hybridMultilevel"/>
    <w:tmpl w:val="942016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A35EAC"/>
    <w:multiLevelType w:val="hybridMultilevel"/>
    <w:tmpl w:val="92F2B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7E37631"/>
    <w:multiLevelType w:val="hybridMultilevel"/>
    <w:tmpl w:val="218C7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8586715"/>
    <w:multiLevelType w:val="hybridMultilevel"/>
    <w:tmpl w:val="D664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D40658"/>
    <w:multiLevelType w:val="hybridMultilevel"/>
    <w:tmpl w:val="FD66D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A083F9C"/>
    <w:multiLevelType w:val="hybridMultilevel"/>
    <w:tmpl w:val="F12C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BBF7F01"/>
    <w:multiLevelType w:val="hybridMultilevel"/>
    <w:tmpl w:val="E586E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D780752"/>
    <w:multiLevelType w:val="hybridMultilevel"/>
    <w:tmpl w:val="0CF2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8238FA"/>
    <w:multiLevelType w:val="hybridMultilevel"/>
    <w:tmpl w:val="15A6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C07ADC"/>
    <w:multiLevelType w:val="hybridMultilevel"/>
    <w:tmpl w:val="9B10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7320AE"/>
    <w:multiLevelType w:val="hybridMultilevel"/>
    <w:tmpl w:val="EBFA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6883D56"/>
    <w:multiLevelType w:val="hybridMultilevel"/>
    <w:tmpl w:val="BCB6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6F4744F"/>
    <w:multiLevelType w:val="hybridMultilevel"/>
    <w:tmpl w:val="B54E0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68875C96"/>
    <w:multiLevelType w:val="hybridMultilevel"/>
    <w:tmpl w:val="5CEA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2F379E"/>
    <w:multiLevelType w:val="hybridMultilevel"/>
    <w:tmpl w:val="AAD0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DB0EB6"/>
    <w:multiLevelType w:val="hybridMultilevel"/>
    <w:tmpl w:val="0C88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C6A613B"/>
    <w:multiLevelType w:val="hybridMultilevel"/>
    <w:tmpl w:val="B000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DD432F1"/>
    <w:multiLevelType w:val="hybridMultilevel"/>
    <w:tmpl w:val="2028F9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DEB139B"/>
    <w:multiLevelType w:val="hybridMultilevel"/>
    <w:tmpl w:val="220A4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E29584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15:restartNumberingAfterBreak="0">
    <w:nsid w:val="6F085003"/>
    <w:multiLevelType w:val="hybridMultilevel"/>
    <w:tmpl w:val="7CE2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03D1E93"/>
    <w:multiLevelType w:val="hybridMultilevel"/>
    <w:tmpl w:val="3448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0C44EF4"/>
    <w:multiLevelType w:val="hybridMultilevel"/>
    <w:tmpl w:val="71F0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0E132B1"/>
    <w:multiLevelType w:val="hybridMultilevel"/>
    <w:tmpl w:val="B9F6CA10"/>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2" w15:restartNumberingAfterBreak="0">
    <w:nsid w:val="73C64FC1"/>
    <w:multiLevelType w:val="hybridMultilevel"/>
    <w:tmpl w:val="A91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4A8271C"/>
    <w:multiLevelType w:val="hybridMultilevel"/>
    <w:tmpl w:val="36EE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CF2E87"/>
    <w:multiLevelType w:val="hybridMultilevel"/>
    <w:tmpl w:val="723C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7CF1057"/>
    <w:multiLevelType w:val="hybridMultilevel"/>
    <w:tmpl w:val="5360E70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840BAC"/>
    <w:multiLevelType w:val="hybridMultilevel"/>
    <w:tmpl w:val="E6AC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D45E36"/>
    <w:multiLevelType w:val="hybridMultilevel"/>
    <w:tmpl w:val="28E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DC05D0"/>
    <w:multiLevelType w:val="hybridMultilevel"/>
    <w:tmpl w:val="542803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CA65119"/>
    <w:multiLevelType w:val="hybridMultilevel"/>
    <w:tmpl w:val="F20A01D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DC5386"/>
    <w:multiLevelType w:val="hybridMultilevel"/>
    <w:tmpl w:val="0F660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5A0DF3"/>
    <w:multiLevelType w:val="hybridMultilevel"/>
    <w:tmpl w:val="B772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F56501F"/>
    <w:multiLevelType w:val="hybridMultilevel"/>
    <w:tmpl w:val="D824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EF58B6"/>
    <w:multiLevelType w:val="multilevel"/>
    <w:tmpl w:val="A302FA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8"/>
  </w:num>
  <w:num w:numId="2">
    <w:abstractNumId w:val="57"/>
  </w:num>
  <w:num w:numId="3">
    <w:abstractNumId w:val="106"/>
  </w:num>
  <w:num w:numId="4">
    <w:abstractNumId w:val="9"/>
  </w:num>
  <w:num w:numId="5">
    <w:abstractNumId w:val="43"/>
  </w:num>
  <w:num w:numId="6">
    <w:abstractNumId w:val="21"/>
  </w:num>
  <w:num w:numId="7">
    <w:abstractNumId w:val="19"/>
  </w:num>
  <w:num w:numId="8">
    <w:abstractNumId w:val="116"/>
  </w:num>
  <w:num w:numId="9">
    <w:abstractNumId w:val="46"/>
  </w:num>
  <w:num w:numId="10">
    <w:abstractNumId w:val="13"/>
  </w:num>
  <w:num w:numId="11">
    <w:abstractNumId w:val="98"/>
  </w:num>
  <w:num w:numId="12">
    <w:abstractNumId w:val="10"/>
  </w:num>
  <w:num w:numId="13">
    <w:abstractNumId w:val="24"/>
  </w:num>
  <w:num w:numId="14">
    <w:abstractNumId w:val="17"/>
  </w:num>
  <w:num w:numId="15">
    <w:abstractNumId w:val="38"/>
  </w:num>
  <w:num w:numId="16">
    <w:abstractNumId w:val="44"/>
  </w:num>
  <w:num w:numId="17">
    <w:abstractNumId w:val="33"/>
  </w:num>
  <w:num w:numId="18">
    <w:abstractNumId w:val="92"/>
  </w:num>
  <w:num w:numId="19">
    <w:abstractNumId w:val="41"/>
  </w:num>
  <w:num w:numId="20">
    <w:abstractNumId w:val="51"/>
  </w:num>
  <w:num w:numId="21">
    <w:abstractNumId w:val="4"/>
  </w:num>
  <w:num w:numId="22">
    <w:abstractNumId w:val="73"/>
  </w:num>
  <w:num w:numId="23">
    <w:abstractNumId w:val="55"/>
  </w:num>
  <w:num w:numId="24">
    <w:abstractNumId w:val="67"/>
  </w:num>
  <w:num w:numId="25">
    <w:abstractNumId w:val="119"/>
  </w:num>
  <w:num w:numId="26">
    <w:abstractNumId w:val="52"/>
  </w:num>
  <w:num w:numId="27">
    <w:abstractNumId w:val="86"/>
  </w:num>
  <w:num w:numId="28">
    <w:abstractNumId w:val="79"/>
  </w:num>
  <w:num w:numId="29">
    <w:abstractNumId w:val="56"/>
  </w:num>
  <w:num w:numId="30">
    <w:abstractNumId w:val="109"/>
  </w:num>
  <w:num w:numId="31">
    <w:abstractNumId w:val="70"/>
  </w:num>
  <w:num w:numId="32">
    <w:abstractNumId w:val="36"/>
  </w:num>
  <w:num w:numId="33">
    <w:abstractNumId w:val="50"/>
  </w:num>
  <w:num w:numId="34">
    <w:abstractNumId w:val="64"/>
  </w:num>
  <w:num w:numId="35">
    <w:abstractNumId w:val="23"/>
  </w:num>
  <w:num w:numId="36">
    <w:abstractNumId w:val="40"/>
  </w:num>
  <w:num w:numId="37">
    <w:abstractNumId w:val="77"/>
  </w:num>
  <w:num w:numId="38">
    <w:abstractNumId w:val="93"/>
  </w:num>
  <w:num w:numId="39">
    <w:abstractNumId w:val="47"/>
  </w:num>
  <w:num w:numId="40">
    <w:abstractNumId w:val="113"/>
  </w:num>
  <w:num w:numId="41">
    <w:abstractNumId w:val="62"/>
  </w:num>
  <w:num w:numId="42">
    <w:abstractNumId w:val="76"/>
  </w:num>
  <w:num w:numId="43">
    <w:abstractNumId w:val="71"/>
  </w:num>
  <w:num w:numId="44">
    <w:abstractNumId w:val="49"/>
  </w:num>
  <w:num w:numId="45">
    <w:abstractNumId w:val="63"/>
  </w:num>
  <w:num w:numId="46">
    <w:abstractNumId w:val="81"/>
  </w:num>
  <w:num w:numId="47">
    <w:abstractNumId w:val="11"/>
  </w:num>
  <w:num w:numId="48">
    <w:abstractNumId w:val="69"/>
  </w:num>
  <w:num w:numId="49">
    <w:abstractNumId w:val="48"/>
  </w:num>
  <w:num w:numId="50">
    <w:abstractNumId w:val="100"/>
  </w:num>
  <w:num w:numId="51">
    <w:abstractNumId w:val="31"/>
  </w:num>
  <w:num w:numId="52">
    <w:abstractNumId w:val="53"/>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num>
  <w:num w:numId="56">
    <w:abstractNumId w:val="117"/>
  </w:num>
  <w:num w:numId="57">
    <w:abstractNumId w:val="25"/>
  </w:num>
  <w:num w:numId="58">
    <w:abstractNumId w:val="121"/>
  </w:num>
  <w:num w:numId="59">
    <w:abstractNumId w:val="95"/>
  </w:num>
  <w:num w:numId="60">
    <w:abstractNumId w:val="54"/>
  </w:num>
  <w:num w:numId="61">
    <w:abstractNumId w:val="45"/>
  </w:num>
  <w:num w:numId="62">
    <w:abstractNumId w:val="118"/>
  </w:num>
  <w:num w:numId="63">
    <w:abstractNumId w:val="122"/>
  </w:num>
  <w:num w:numId="64">
    <w:abstractNumId w:val="39"/>
  </w:num>
  <w:num w:numId="65">
    <w:abstractNumId w:val="37"/>
  </w:num>
  <w:num w:numId="66">
    <w:abstractNumId w:val="29"/>
  </w:num>
  <w:num w:numId="67">
    <w:abstractNumId w:val="80"/>
  </w:num>
  <w:num w:numId="68">
    <w:abstractNumId w:val="112"/>
  </w:num>
  <w:num w:numId="69">
    <w:abstractNumId w:val="99"/>
  </w:num>
  <w:num w:numId="70">
    <w:abstractNumId w:val="65"/>
  </w:num>
  <w:num w:numId="71">
    <w:abstractNumId w:val="96"/>
  </w:num>
  <w:num w:numId="72">
    <w:abstractNumId w:val="27"/>
  </w:num>
  <w:num w:numId="73">
    <w:abstractNumId w:val="3"/>
  </w:num>
  <w:num w:numId="74">
    <w:abstractNumId w:val="30"/>
  </w:num>
  <w:num w:numId="75">
    <w:abstractNumId w:val="17"/>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num>
  <w:num w:numId="80">
    <w:abstractNumId w:val="60"/>
  </w:num>
  <w:num w:numId="81">
    <w:abstractNumId w:val="101"/>
  </w:num>
  <w:num w:numId="82">
    <w:abstractNumId w:val="90"/>
  </w:num>
  <w:num w:numId="83">
    <w:abstractNumId w:val="82"/>
  </w:num>
  <w:num w:numId="84">
    <w:abstractNumId w:val="120"/>
  </w:num>
  <w:num w:numId="85">
    <w:abstractNumId w:val="18"/>
  </w:num>
  <w:num w:numId="86">
    <w:abstractNumId w:val="15"/>
  </w:num>
  <w:num w:numId="87">
    <w:abstractNumId w:val="12"/>
  </w:num>
  <w:num w:numId="88">
    <w:abstractNumId w:val="94"/>
  </w:num>
  <w:num w:numId="89">
    <w:abstractNumId w:val="83"/>
  </w:num>
  <w:num w:numId="90">
    <w:abstractNumId w:val="17"/>
  </w:num>
  <w:num w:numId="91">
    <w:abstractNumId w:val="17"/>
  </w:num>
  <w:num w:numId="92">
    <w:abstractNumId w:val="17"/>
  </w:num>
  <w:num w:numId="93">
    <w:abstractNumId w:val="17"/>
  </w:num>
  <w:num w:numId="94">
    <w:abstractNumId w:val="17"/>
  </w:num>
  <w:num w:numId="95">
    <w:abstractNumId w:val="17"/>
  </w:num>
  <w:num w:numId="96">
    <w:abstractNumId w:val="17"/>
  </w:num>
  <w:num w:numId="97">
    <w:abstractNumId w:val="17"/>
  </w:num>
  <w:num w:numId="98">
    <w:abstractNumId w:val="17"/>
  </w:num>
  <w:num w:numId="99">
    <w:abstractNumId w:val="17"/>
  </w:num>
  <w:num w:numId="100">
    <w:abstractNumId w:val="74"/>
  </w:num>
  <w:num w:numId="101">
    <w:abstractNumId w:val="26"/>
  </w:num>
  <w:num w:numId="102">
    <w:abstractNumId w:val="58"/>
  </w:num>
  <w:num w:numId="103">
    <w:abstractNumId w:val="104"/>
  </w:num>
  <w:num w:numId="104">
    <w:abstractNumId w:val="42"/>
  </w:num>
  <w:num w:numId="105">
    <w:abstractNumId w:val="110"/>
  </w:num>
  <w:num w:numId="106">
    <w:abstractNumId w:val="107"/>
  </w:num>
  <w:num w:numId="107">
    <w:abstractNumId w:val="87"/>
  </w:num>
  <w:num w:numId="108">
    <w:abstractNumId w:val="72"/>
  </w:num>
  <w:num w:numId="109">
    <w:abstractNumId w:val="111"/>
  </w:num>
  <w:num w:numId="110">
    <w:abstractNumId w:val="0"/>
  </w:num>
  <w:num w:numId="111">
    <w:abstractNumId w:val="103"/>
  </w:num>
  <w:num w:numId="112">
    <w:abstractNumId w:val="91"/>
  </w:num>
  <w:num w:numId="1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2"/>
  </w:num>
  <w:num w:numId="116">
    <w:abstractNumId w:val="61"/>
  </w:num>
  <w:num w:numId="117">
    <w:abstractNumId w:val="7"/>
  </w:num>
  <w:num w:numId="118">
    <w:abstractNumId w:val="84"/>
  </w:num>
  <w:num w:numId="119">
    <w:abstractNumId w:val="89"/>
  </w:num>
  <w:num w:numId="120">
    <w:abstractNumId w:val="14"/>
  </w:num>
  <w:num w:numId="121">
    <w:abstractNumId w:val="5"/>
  </w:num>
  <w:num w:numId="122">
    <w:abstractNumId w:val="16"/>
  </w:num>
  <w:num w:numId="123">
    <w:abstractNumId w:val="66"/>
  </w:num>
  <w:num w:numId="124">
    <w:abstractNumId w:val="88"/>
  </w:num>
  <w:num w:numId="125">
    <w:abstractNumId w:val="17"/>
  </w:num>
  <w:num w:numId="126">
    <w:abstractNumId w:val="108"/>
  </w:num>
  <w:num w:numId="127">
    <w:abstractNumId w:val="123"/>
  </w:num>
  <w:num w:numId="128">
    <w:abstractNumId w:val="105"/>
  </w:num>
  <w:num w:numId="129">
    <w:abstractNumId w:val="114"/>
  </w:num>
  <w:num w:numId="130">
    <w:abstractNumId w:val="6"/>
  </w:num>
  <w:num w:numId="131">
    <w:abstractNumId w:val="28"/>
  </w:num>
  <w:num w:numId="132">
    <w:abstractNumId w:val="59"/>
  </w:num>
  <w:num w:numId="133">
    <w:abstractNumId w:val="115"/>
  </w:num>
  <w:num w:numId="134">
    <w:abstractNumId w:val="85"/>
  </w:num>
  <w:num w:numId="135">
    <w:abstractNumId w:val="20"/>
  </w:num>
  <w:num w:numId="136">
    <w:abstractNumId w:val="97"/>
  </w:num>
  <w:num w:numId="137">
    <w:abstractNumId w:val="1"/>
  </w:num>
  <w:num w:numId="138">
    <w:abstractNumId w:val="78"/>
  </w:num>
  <w:num w:numId="139">
    <w:abstractNumId w:val="35"/>
  </w:num>
  <w:num w:numId="140">
    <w:abstractNumId w:val="102"/>
  </w:num>
  <w:num w:numId="141">
    <w:abstractNumId w:val="2"/>
  </w:num>
  <w:num w:numId="142">
    <w:abstractNumId w:val="34"/>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lis Reynolds">
    <w15:presenceInfo w15:providerId="AD" w15:userId="S-1-5-21-1244020187-519449412-911163043-7371"/>
  </w15:person>
  <w15:person w15:author="Sepideh Shahinfard">
    <w15:presenceInfo w15:providerId="AD" w15:userId="S-1-5-21-1244020187-519449412-911163043-172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visionView w:inkAnnotations="0"/>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3B6"/>
    <w:rsid w:val="000019DE"/>
    <w:rsid w:val="00003B28"/>
    <w:rsid w:val="00004ADA"/>
    <w:rsid w:val="00006392"/>
    <w:rsid w:val="00007A2D"/>
    <w:rsid w:val="00007B07"/>
    <w:rsid w:val="000103BF"/>
    <w:rsid w:val="0001140D"/>
    <w:rsid w:val="00011EDE"/>
    <w:rsid w:val="000121F5"/>
    <w:rsid w:val="000134A0"/>
    <w:rsid w:val="00013A37"/>
    <w:rsid w:val="00014430"/>
    <w:rsid w:val="00014ECA"/>
    <w:rsid w:val="00014F93"/>
    <w:rsid w:val="00015840"/>
    <w:rsid w:val="000170A6"/>
    <w:rsid w:val="00017E7A"/>
    <w:rsid w:val="00020122"/>
    <w:rsid w:val="0002076B"/>
    <w:rsid w:val="0002150B"/>
    <w:rsid w:val="000216D4"/>
    <w:rsid w:val="00021763"/>
    <w:rsid w:val="0002286D"/>
    <w:rsid w:val="00022883"/>
    <w:rsid w:val="00024067"/>
    <w:rsid w:val="00024AF9"/>
    <w:rsid w:val="00024C89"/>
    <w:rsid w:val="00025B17"/>
    <w:rsid w:val="00025DE5"/>
    <w:rsid w:val="00027831"/>
    <w:rsid w:val="00030FB0"/>
    <w:rsid w:val="0003139F"/>
    <w:rsid w:val="000328FF"/>
    <w:rsid w:val="00032A6E"/>
    <w:rsid w:val="00032E96"/>
    <w:rsid w:val="00033A5A"/>
    <w:rsid w:val="00033EB3"/>
    <w:rsid w:val="00034B31"/>
    <w:rsid w:val="000357FB"/>
    <w:rsid w:val="00036C2A"/>
    <w:rsid w:val="0003700E"/>
    <w:rsid w:val="000412B8"/>
    <w:rsid w:val="000429FA"/>
    <w:rsid w:val="00044D2F"/>
    <w:rsid w:val="00045A25"/>
    <w:rsid w:val="00045C5A"/>
    <w:rsid w:val="00051152"/>
    <w:rsid w:val="000513CF"/>
    <w:rsid w:val="00052E34"/>
    <w:rsid w:val="00053A68"/>
    <w:rsid w:val="00056431"/>
    <w:rsid w:val="00057459"/>
    <w:rsid w:val="00060678"/>
    <w:rsid w:val="0006268B"/>
    <w:rsid w:val="000645BE"/>
    <w:rsid w:val="00066B58"/>
    <w:rsid w:val="00071332"/>
    <w:rsid w:val="000717BA"/>
    <w:rsid w:val="00071CAF"/>
    <w:rsid w:val="00072F34"/>
    <w:rsid w:val="0007463D"/>
    <w:rsid w:val="000750EA"/>
    <w:rsid w:val="000763E2"/>
    <w:rsid w:val="00076BDD"/>
    <w:rsid w:val="000801EC"/>
    <w:rsid w:val="000807E2"/>
    <w:rsid w:val="000810BF"/>
    <w:rsid w:val="000821F2"/>
    <w:rsid w:val="0008289F"/>
    <w:rsid w:val="0008292D"/>
    <w:rsid w:val="000829F4"/>
    <w:rsid w:val="00083AFE"/>
    <w:rsid w:val="000842AE"/>
    <w:rsid w:val="00084A9F"/>
    <w:rsid w:val="0008516B"/>
    <w:rsid w:val="000862B5"/>
    <w:rsid w:val="000868D1"/>
    <w:rsid w:val="00086929"/>
    <w:rsid w:val="00086DE6"/>
    <w:rsid w:val="00087F8A"/>
    <w:rsid w:val="000902D7"/>
    <w:rsid w:val="00091979"/>
    <w:rsid w:val="0009198B"/>
    <w:rsid w:val="00092FE1"/>
    <w:rsid w:val="000933CC"/>
    <w:rsid w:val="00095F32"/>
    <w:rsid w:val="000A0787"/>
    <w:rsid w:val="000A10BB"/>
    <w:rsid w:val="000A1623"/>
    <w:rsid w:val="000A234C"/>
    <w:rsid w:val="000A26CB"/>
    <w:rsid w:val="000A33C6"/>
    <w:rsid w:val="000A36C3"/>
    <w:rsid w:val="000A6D2F"/>
    <w:rsid w:val="000A7724"/>
    <w:rsid w:val="000B00A0"/>
    <w:rsid w:val="000B06B4"/>
    <w:rsid w:val="000B123F"/>
    <w:rsid w:val="000B2064"/>
    <w:rsid w:val="000B2184"/>
    <w:rsid w:val="000B220E"/>
    <w:rsid w:val="000B4D2F"/>
    <w:rsid w:val="000B54FB"/>
    <w:rsid w:val="000B59B9"/>
    <w:rsid w:val="000B626B"/>
    <w:rsid w:val="000C1E17"/>
    <w:rsid w:val="000C1F9F"/>
    <w:rsid w:val="000C3E85"/>
    <w:rsid w:val="000C4520"/>
    <w:rsid w:val="000C77CE"/>
    <w:rsid w:val="000D2FE9"/>
    <w:rsid w:val="000D32C4"/>
    <w:rsid w:val="000D38B4"/>
    <w:rsid w:val="000D40BA"/>
    <w:rsid w:val="000D4FE6"/>
    <w:rsid w:val="000D6822"/>
    <w:rsid w:val="000D6A7E"/>
    <w:rsid w:val="000D6C39"/>
    <w:rsid w:val="000E0A36"/>
    <w:rsid w:val="000E27FF"/>
    <w:rsid w:val="000E2A7D"/>
    <w:rsid w:val="000E3338"/>
    <w:rsid w:val="000E4301"/>
    <w:rsid w:val="000E4B60"/>
    <w:rsid w:val="000E64F7"/>
    <w:rsid w:val="000E76CB"/>
    <w:rsid w:val="000E7ED6"/>
    <w:rsid w:val="000F071D"/>
    <w:rsid w:val="000F1402"/>
    <w:rsid w:val="000F168A"/>
    <w:rsid w:val="000F1F56"/>
    <w:rsid w:val="000F2ACF"/>
    <w:rsid w:val="000F36E4"/>
    <w:rsid w:val="000F3996"/>
    <w:rsid w:val="000F41F9"/>
    <w:rsid w:val="000F42D5"/>
    <w:rsid w:val="000F478D"/>
    <w:rsid w:val="000F4F7D"/>
    <w:rsid w:val="000F5C30"/>
    <w:rsid w:val="000F6084"/>
    <w:rsid w:val="000F7918"/>
    <w:rsid w:val="001000A5"/>
    <w:rsid w:val="00100262"/>
    <w:rsid w:val="00101B90"/>
    <w:rsid w:val="001020EB"/>
    <w:rsid w:val="00102716"/>
    <w:rsid w:val="00102D52"/>
    <w:rsid w:val="001063BC"/>
    <w:rsid w:val="00110A75"/>
    <w:rsid w:val="00110C88"/>
    <w:rsid w:val="00112145"/>
    <w:rsid w:val="0011499F"/>
    <w:rsid w:val="00115123"/>
    <w:rsid w:val="0011620A"/>
    <w:rsid w:val="00117B5E"/>
    <w:rsid w:val="00122866"/>
    <w:rsid w:val="00122B38"/>
    <w:rsid w:val="00123E8C"/>
    <w:rsid w:val="00124C66"/>
    <w:rsid w:val="001267FA"/>
    <w:rsid w:val="0012759D"/>
    <w:rsid w:val="00127EBF"/>
    <w:rsid w:val="001305ED"/>
    <w:rsid w:val="0013311A"/>
    <w:rsid w:val="00133170"/>
    <w:rsid w:val="0013322A"/>
    <w:rsid w:val="00134D22"/>
    <w:rsid w:val="001358A6"/>
    <w:rsid w:val="0013678F"/>
    <w:rsid w:val="0014086F"/>
    <w:rsid w:val="0014119E"/>
    <w:rsid w:val="00142329"/>
    <w:rsid w:val="001436F5"/>
    <w:rsid w:val="0014419E"/>
    <w:rsid w:val="00144D21"/>
    <w:rsid w:val="001450BB"/>
    <w:rsid w:val="00145C9F"/>
    <w:rsid w:val="001471AB"/>
    <w:rsid w:val="00150179"/>
    <w:rsid w:val="00150CB8"/>
    <w:rsid w:val="0015137D"/>
    <w:rsid w:val="00152518"/>
    <w:rsid w:val="00152A74"/>
    <w:rsid w:val="00152AC8"/>
    <w:rsid w:val="001537FB"/>
    <w:rsid w:val="00153AE1"/>
    <w:rsid w:val="00153EC0"/>
    <w:rsid w:val="00154212"/>
    <w:rsid w:val="0015452B"/>
    <w:rsid w:val="001549D8"/>
    <w:rsid w:val="0015673A"/>
    <w:rsid w:val="00157D51"/>
    <w:rsid w:val="001623DB"/>
    <w:rsid w:val="00163256"/>
    <w:rsid w:val="00165305"/>
    <w:rsid w:val="001659E9"/>
    <w:rsid w:val="0016770B"/>
    <w:rsid w:val="00167C6B"/>
    <w:rsid w:val="001702E9"/>
    <w:rsid w:val="00172E39"/>
    <w:rsid w:val="0017301F"/>
    <w:rsid w:val="001732CA"/>
    <w:rsid w:val="0017772E"/>
    <w:rsid w:val="00180542"/>
    <w:rsid w:val="001809CF"/>
    <w:rsid w:val="001813BB"/>
    <w:rsid w:val="001816FE"/>
    <w:rsid w:val="00182CCE"/>
    <w:rsid w:val="00183635"/>
    <w:rsid w:val="00183AD8"/>
    <w:rsid w:val="00183FF7"/>
    <w:rsid w:val="0018505B"/>
    <w:rsid w:val="0018527C"/>
    <w:rsid w:val="0018542E"/>
    <w:rsid w:val="00185756"/>
    <w:rsid w:val="00185B51"/>
    <w:rsid w:val="00185E9B"/>
    <w:rsid w:val="001872BC"/>
    <w:rsid w:val="0019015A"/>
    <w:rsid w:val="001901B2"/>
    <w:rsid w:val="001920E0"/>
    <w:rsid w:val="00193A7C"/>
    <w:rsid w:val="001944D4"/>
    <w:rsid w:val="001949F9"/>
    <w:rsid w:val="00194C2F"/>
    <w:rsid w:val="00194F3F"/>
    <w:rsid w:val="0019577E"/>
    <w:rsid w:val="00195936"/>
    <w:rsid w:val="00197408"/>
    <w:rsid w:val="00197AA9"/>
    <w:rsid w:val="00197E67"/>
    <w:rsid w:val="001A0347"/>
    <w:rsid w:val="001A0D8E"/>
    <w:rsid w:val="001A14D0"/>
    <w:rsid w:val="001A1FFF"/>
    <w:rsid w:val="001A2E69"/>
    <w:rsid w:val="001A3D1B"/>
    <w:rsid w:val="001A3F68"/>
    <w:rsid w:val="001A3FD8"/>
    <w:rsid w:val="001A6BA3"/>
    <w:rsid w:val="001B0AA0"/>
    <w:rsid w:val="001B169A"/>
    <w:rsid w:val="001B1CF7"/>
    <w:rsid w:val="001B1E78"/>
    <w:rsid w:val="001B34FE"/>
    <w:rsid w:val="001B3D1B"/>
    <w:rsid w:val="001B4A11"/>
    <w:rsid w:val="001C09C1"/>
    <w:rsid w:val="001C0CD0"/>
    <w:rsid w:val="001C106A"/>
    <w:rsid w:val="001C1DFF"/>
    <w:rsid w:val="001C365A"/>
    <w:rsid w:val="001C4DF2"/>
    <w:rsid w:val="001C6A36"/>
    <w:rsid w:val="001C7260"/>
    <w:rsid w:val="001C729F"/>
    <w:rsid w:val="001C7FE7"/>
    <w:rsid w:val="001D0D79"/>
    <w:rsid w:val="001D3987"/>
    <w:rsid w:val="001D4145"/>
    <w:rsid w:val="001D58E2"/>
    <w:rsid w:val="001D60A2"/>
    <w:rsid w:val="001E0B3D"/>
    <w:rsid w:val="001E2559"/>
    <w:rsid w:val="001E2AF8"/>
    <w:rsid w:val="001E544B"/>
    <w:rsid w:val="001E5549"/>
    <w:rsid w:val="001E79EA"/>
    <w:rsid w:val="001F3A64"/>
    <w:rsid w:val="001F3F29"/>
    <w:rsid w:val="001F4214"/>
    <w:rsid w:val="001F539E"/>
    <w:rsid w:val="001F5AAB"/>
    <w:rsid w:val="001F7047"/>
    <w:rsid w:val="001F747C"/>
    <w:rsid w:val="001F7AE7"/>
    <w:rsid w:val="00200A15"/>
    <w:rsid w:val="002012DE"/>
    <w:rsid w:val="00201CA4"/>
    <w:rsid w:val="00202476"/>
    <w:rsid w:val="00202D08"/>
    <w:rsid w:val="00202E96"/>
    <w:rsid w:val="002039EA"/>
    <w:rsid w:val="00204E05"/>
    <w:rsid w:val="002051BE"/>
    <w:rsid w:val="00205FE4"/>
    <w:rsid w:val="00207CBD"/>
    <w:rsid w:val="00210815"/>
    <w:rsid w:val="00210ADD"/>
    <w:rsid w:val="002131D7"/>
    <w:rsid w:val="00213FCE"/>
    <w:rsid w:val="00214096"/>
    <w:rsid w:val="0021495A"/>
    <w:rsid w:val="00214C55"/>
    <w:rsid w:val="00214CF7"/>
    <w:rsid w:val="002164D8"/>
    <w:rsid w:val="00220BA9"/>
    <w:rsid w:val="00221E95"/>
    <w:rsid w:val="00222F06"/>
    <w:rsid w:val="0022361C"/>
    <w:rsid w:val="0022387D"/>
    <w:rsid w:val="002239EF"/>
    <w:rsid w:val="00223A59"/>
    <w:rsid w:val="00223B48"/>
    <w:rsid w:val="00224360"/>
    <w:rsid w:val="00224B90"/>
    <w:rsid w:val="00225085"/>
    <w:rsid w:val="002255F5"/>
    <w:rsid w:val="00225E5F"/>
    <w:rsid w:val="0022714E"/>
    <w:rsid w:val="00227F79"/>
    <w:rsid w:val="00230D16"/>
    <w:rsid w:val="00231C1D"/>
    <w:rsid w:val="002330C3"/>
    <w:rsid w:val="00233751"/>
    <w:rsid w:val="0023393F"/>
    <w:rsid w:val="00235CBE"/>
    <w:rsid w:val="00235E1B"/>
    <w:rsid w:val="00236489"/>
    <w:rsid w:val="00236590"/>
    <w:rsid w:val="002365CF"/>
    <w:rsid w:val="00236798"/>
    <w:rsid w:val="00236BBD"/>
    <w:rsid w:val="0023732B"/>
    <w:rsid w:val="00237566"/>
    <w:rsid w:val="00237D75"/>
    <w:rsid w:val="00240088"/>
    <w:rsid w:val="002402BB"/>
    <w:rsid w:val="0024030F"/>
    <w:rsid w:val="00240734"/>
    <w:rsid w:val="00240750"/>
    <w:rsid w:val="00241228"/>
    <w:rsid w:val="00241BEA"/>
    <w:rsid w:val="00241CEB"/>
    <w:rsid w:val="00241DBD"/>
    <w:rsid w:val="00243F36"/>
    <w:rsid w:val="00244406"/>
    <w:rsid w:val="00244E26"/>
    <w:rsid w:val="00244F40"/>
    <w:rsid w:val="002451C4"/>
    <w:rsid w:val="00245A1E"/>
    <w:rsid w:val="00246433"/>
    <w:rsid w:val="00246B31"/>
    <w:rsid w:val="00246F5B"/>
    <w:rsid w:val="00253D95"/>
    <w:rsid w:val="00254375"/>
    <w:rsid w:val="00254449"/>
    <w:rsid w:val="00256315"/>
    <w:rsid w:val="00257739"/>
    <w:rsid w:val="00257CAE"/>
    <w:rsid w:val="002618BD"/>
    <w:rsid w:val="00262394"/>
    <w:rsid w:val="00264DF8"/>
    <w:rsid w:val="002659C2"/>
    <w:rsid w:val="00265A39"/>
    <w:rsid w:val="00265CCD"/>
    <w:rsid w:val="00266366"/>
    <w:rsid w:val="00266953"/>
    <w:rsid w:val="002670C0"/>
    <w:rsid w:val="00270B3D"/>
    <w:rsid w:val="00272702"/>
    <w:rsid w:val="00272D79"/>
    <w:rsid w:val="00273431"/>
    <w:rsid w:val="002735F4"/>
    <w:rsid w:val="00274D13"/>
    <w:rsid w:val="00275B8F"/>
    <w:rsid w:val="00275DC8"/>
    <w:rsid w:val="002761D8"/>
    <w:rsid w:val="00277107"/>
    <w:rsid w:val="00281C08"/>
    <w:rsid w:val="00281C7A"/>
    <w:rsid w:val="00282547"/>
    <w:rsid w:val="00283978"/>
    <w:rsid w:val="00283FD8"/>
    <w:rsid w:val="002844C7"/>
    <w:rsid w:val="00290CE1"/>
    <w:rsid w:val="00292EC7"/>
    <w:rsid w:val="00293CAD"/>
    <w:rsid w:val="00294548"/>
    <w:rsid w:val="00294685"/>
    <w:rsid w:val="002950D0"/>
    <w:rsid w:val="00295D6B"/>
    <w:rsid w:val="002971F6"/>
    <w:rsid w:val="00297BA6"/>
    <w:rsid w:val="002A184C"/>
    <w:rsid w:val="002A206A"/>
    <w:rsid w:val="002A27BD"/>
    <w:rsid w:val="002A35F9"/>
    <w:rsid w:val="002A3A78"/>
    <w:rsid w:val="002A3C29"/>
    <w:rsid w:val="002A46BB"/>
    <w:rsid w:val="002A5015"/>
    <w:rsid w:val="002A54A1"/>
    <w:rsid w:val="002A72B0"/>
    <w:rsid w:val="002B039D"/>
    <w:rsid w:val="002B13E2"/>
    <w:rsid w:val="002B26D9"/>
    <w:rsid w:val="002B29B9"/>
    <w:rsid w:val="002B3202"/>
    <w:rsid w:val="002B33AB"/>
    <w:rsid w:val="002B51CC"/>
    <w:rsid w:val="002B70E3"/>
    <w:rsid w:val="002B7922"/>
    <w:rsid w:val="002C1973"/>
    <w:rsid w:val="002D0763"/>
    <w:rsid w:val="002D08DB"/>
    <w:rsid w:val="002D2733"/>
    <w:rsid w:val="002D3B5C"/>
    <w:rsid w:val="002D3C5A"/>
    <w:rsid w:val="002D52DD"/>
    <w:rsid w:val="002D5FEA"/>
    <w:rsid w:val="002D653B"/>
    <w:rsid w:val="002D7739"/>
    <w:rsid w:val="002D7951"/>
    <w:rsid w:val="002D7D7D"/>
    <w:rsid w:val="002E1362"/>
    <w:rsid w:val="002E2D07"/>
    <w:rsid w:val="002E3769"/>
    <w:rsid w:val="002E378F"/>
    <w:rsid w:val="002E3E95"/>
    <w:rsid w:val="002E5131"/>
    <w:rsid w:val="002E58E4"/>
    <w:rsid w:val="002E667C"/>
    <w:rsid w:val="002E7F64"/>
    <w:rsid w:val="002F06DF"/>
    <w:rsid w:val="002F180B"/>
    <w:rsid w:val="002F18B8"/>
    <w:rsid w:val="002F1AAE"/>
    <w:rsid w:val="002F2783"/>
    <w:rsid w:val="002F3897"/>
    <w:rsid w:val="002F3B13"/>
    <w:rsid w:val="002F3E98"/>
    <w:rsid w:val="002F6CED"/>
    <w:rsid w:val="00301BD9"/>
    <w:rsid w:val="00302067"/>
    <w:rsid w:val="00302770"/>
    <w:rsid w:val="00302B13"/>
    <w:rsid w:val="003030B6"/>
    <w:rsid w:val="003042D3"/>
    <w:rsid w:val="00304484"/>
    <w:rsid w:val="00304EC0"/>
    <w:rsid w:val="0030762E"/>
    <w:rsid w:val="00307F23"/>
    <w:rsid w:val="00311C8D"/>
    <w:rsid w:val="00312D9C"/>
    <w:rsid w:val="0031354C"/>
    <w:rsid w:val="00313A08"/>
    <w:rsid w:val="00314B79"/>
    <w:rsid w:val="00315816"/>
    <w:rsid w:val="00316335"/>
    <w:rsid w:val="003178FC"/>
    <w:rsid w:val="003202C8"/>
    <w:rsid w:val="00320566"/>
    <w:rsid w:val="00321788"/>
    <w:rsid w:val="0032199F"/>
    <w:rsid w:val="00321F83"/>
    <w:rsid w:val="00322104"/>
    <w:rsid w:val="0032268B"/>
    <w:rsid w:val="00323636"/>
    <w:rsid w:val="003239D9"/>
    <w:rsid w:val="003254ED"/>
    <w:rsid w:val="003254FA"/>
    <w:rsid w:val="0032555C"/>
    <w:rsid w:val="0032596F"/>
    <w:rsid w:val="00325F36"/>
    <w:rsid w:val="00325FB5"/>
    <w:rsid w:val="00326859"/>
    <w:rsid w:val="00331E95"/>
    <w:rsid w:val="00332541"/>
    <w:rsid w:val="0033313E"/>
    <w:rsid w:val="00333974"/>
    <w:rsid w:val="003355F9"/>
    <w:rsid w:val="0033696B"/>
    <w:rsid w:val="00337061"/>
    <w:rsid w:val="00340A24"/>
    <w:rsid w:val="00342BC7"/>
    <w:rsid w:val="00344E93"/>
    <w:rsid w:val="003453C8"/>
    <w:rsid w:val="00346D84"/>
    <w:rsid w:val="003471D0"/>
    <w:rsid w:val="00347AEE"/>
    <w:rsid w:val="00347C0D"/>
    <w:rsid w:val="00347D34"/>
    <w:rsid w:val="003503BE"/>
    <w:rsid w:val="0035052C"/>
    <w:rsid w:val="00351294"/>
    <w:rsid w:val="00351E0E"/>
    <w:rsid w:val="00352154"/>
    <w:rsid w:val="003527B6"/>
    <w:rsid w:val="00352FAD"/>
    <w:rsid w:val="00353350"/>
    <w:rsid w:val="0035416D"/>
    <w:rsid w:val="00355ECE"/>
    <w:rsid w:val="00356AE3"/>
    <w:rsid w:val="00360EC8"/>
    <w:rsid w:val="003638AA"/>
    <w:rsid w:val="00363B97"/>
    <w:rsid w:val="0036456A"/>
    <w:rsid w:val="003668D0"/>
    <w:rsid w:val="00367BDB"/>
    <w:rsid w:val="0037044E"/>
    <w:rsid w:val="003710C6"/>
    <w:rsid w:val="00373A12"/>
    <w:rsid w:val="003748D1"/>
    <w:rsid w:val="00374AA2"/>
    <w:rsid w:val="00374B73"/>
    <w:rsid w:val="00374F08"/>
    <w:rsid w:val="0037500A"/>
    <w:rsid w:val="00376C74"/>
    <w:rsid w:val="00376F17"/>
    <w:rsid w:val="00381983"/>
    <w:rsid w:val="00384685"/>
    <w:rsid w:val="0038472E"/>
    <w:rsid w:val="003860A5"/>
    <w:rsid w:val="00386A43"/>
    <w:rsid w:val="0038749B"/>
    <w:rsid w:val="00390FB6"/>
    <w:rsid w:val="003934F3"/>
    <w:rsid w:val="00393859"/>
    <w:rsid w:val="0039451D"/>
    <w:rsid w:val="00395501"/>
    <w:rsid w:val="003A2DA3"/>
    <w:rsid w:val="003A3389"/>
    <w:rsid w:val="003A36A9"/>
    <w:rsid w:val="003A3F11"/>
    <w:rsid w:val="003A55FB"/>
    <w:rsid w:val="003A57D1"/>
    <w:rsid w:val="003A5DD2"/>
    <w:rsid w:val="003B042D"/>
    <w:rsid w:val="003B0C59"/>
    <w:rsid w:val="003B1252"/>
    <w:rsid w:val="003B12A3"/>
    <w:rsid w:val="003B177A"/>
    <w:rsid w:val="003B2E4C"/>
    <w:rsid w:val="003B3346"/>
    <w:rsid w:val="003B38C8"/>
    <w:rsid w:val="003B3CBA"/>
    <w:rsid w:val="003B3E38"/>
    <w:rsid w:val="003B4369"/>
    <w:rsid w:val="003B4FC9"/>
    <w:rsid w:val="003B50DE"/>
    <w:rsid w:val="003B5BB6"/>
    <w:rsid w:val="003B5BD1"/>
    <w:rsid w:val="003B60A1"/>
    <w:rsid w:val="003B76C1"/>
    <w:rsid w:val="003B7D97"/>
    <w:rsid w:val="003C074F"/>
    <w:rsid w:val="003C27B7"/>
    <w:rsid w:val="003C294A"/>
    <w:rsid w:val="003C3611"/>
    <w:rsid w:val="003C3E43"/>
    <w:rsid w:val="003C4467"/>
    <w:rsid w:val="003C50CB"/>
    <w:rsid w:val="003C51F5"/>
    <w:rsid w:val="003C6242"/>
    <w:rsid w:val="003C69CF"/>
    <w:rsid w:val="003C7377"/>
    <w:rsid w:val="003D05BE"/>
    <w:rsid w:val="003D18CA"/>
    <w:rsid w:val="003D1B41"/>
    <w:rsid w:val="003D3B32"/>
    <w:rsid w:val="003D3D5E"/>
    <w:rsid w:val="003D4486"/>
    <w:rsid w:val="003D7A09"/>
    <w:rsid w:val="003D7BA5"/>
    <w:rsid w:val="003E0886"/>
    <w:rsid w:val="003E0A28"/>
    <w:rsid w:val="003E2145"/>
    <w:rsid w:val="003E31BE"/>
    <w:rsid w:val="003E3D4F"/>
    <w:rsid w:val="003E4A96"/>
    <w:rsid w:val="003E4BE9"/>
    <w:rsid w:val="003E5480"/>
    <w:rsid w:val="003E61C9"/>
    <w:rsid w:val="003E61EB"/>
    <w:rsid w:val="003E6374"/>
    <w:rsid w:val="003E6BCD"/>
    <w:rsid w:val="003E73D0"/>
    <w:rsid w:val="003F0490"/>
    <w:rsid w:val="003F128F"/>
    <w:rsid w:val="003F1B3B"/>
    <w:rsid w:val="003F24EA"/>
    <w:rsid w:val="003F3940"/>
    <w:rsid w:val="003F43F3"/>
    <w:rsid w:val="003F49CA"/>
    <w:rsid w:val="003F4D66"/>
    <w:rsid w:val="003F535A"/>
    <w:rsid w:val="003F5578"/>
    <w:rsid w:val="003F67DD"/>
    <w:rsid w:val="0040124D"/>
    <w:rsid w:val="00401891"/>
    <w:rsid w:val="004023CA"/>
    <w:rsid w:val="00402D41"/>
    <w:rsid w:val="004046DD"/>
    <w:rsid w:val="004063FB"/>
    <w:rsid w:val="004064FE"/>
    <w:rsid w:val="00410C0E"/>
    <w:rsid w:val="004115BD"/>
    <w:rsid w:val="00411A1E"/>
    <w:rsid w:val="004121CD"/>
    <w:rsid w:val="004125DC"/>
    <w:rsid w:val="00412D0D"/>
    <w:rsid w:val="004130B9"/>
    <w:rsid w:val="00413729"/>
    <w:rsid w:val="00413F43"/>
    <w:rsid w:val="00415489"/>
    <w:rsid w:val="00415690"/>
    <w:rsid w:val="0041583F"/>
    <w:rsid w:val="00416138"/>
    <w:rsid w:val="004174FB"/>
    <w:rsid w:val="004221A2"/>
    <w:rsid w:val="00423AAD"/>
    <w:rsid w:val="00423E27"/>
    <w:rsid w:val="004244F2"/>
    <w:rsid w:val="00424A0C"/>
    <w:rsid w:val="00425152"/>
    <w:rsid w:val="004256A1"/>
    <w:rsid w:val="00427D66"/>
    <w:rsid w:val="00432B61"/>
    <w:rsid w:val="00433ED4"/>
    <w:rsid w:val="00433FF5"/>
    <w:rsid w:val="004341B3"/>
    <w:rsid w:val="0043498E"/>
    <w:rsid w:val="00435E9C"/>
    <w:rsid w:val="0044014C"/>
    <w:rsid w:val="00440A7B"/>
    <w:rsid w:val="0044298B"/>
    <w:rsid w:val="00442DD1"/>
    <w:rsid w:val="00442E58"/>
    <w:rsid w:val="00446ACB"/>
    <w:rsid w:val="0045003C"/>
    <w:rsid w:val="00450259"/>
    <w:rsid w:val="00452026"/>
    <w:rsid w:val="00452CEB"/>
    <w:rsid w:val="00452E4D"/>
    <w:rsid w:val="00454F0B"/>
    <w:rsid w:val="0045516E"/>
    <w:rsid w:val="00457D8A"/>
    <w:rsid w:val="004603E6"/>
    <w:rsid w:val="00460977"/>
    <w:rsid w:val="00463C12"/>
    <w:rsid w:val="0046433E"/>
    <w:rsid w:val="00464E7D"/>
    <w:rsid w:val="00464FC2"/>
    <w:rsid w:val="00465BFD"/>
    <w:rsid w:val="00465F03"/>
    <w:rsid w:val="004672B1"/>
    <w:rsid w:val="00470893"/>
    <w:rsid w:val="00470FA2"/>
    <w:rsid w:val="00471214"/>
    <w:rsid w:val="004718ED"/>
    <w:rsid w:val="00471CF3"/>
    <w:rsid w:val="00471DDA"/>
    <w:rsid w:val="00472AF1"/>
    <w:rsid w:val="00472B05"/>
    <w:rsid w:val="00472B0C"/>
    <w:rsid w:val="00475911"/>
    <w:rsid w:val="00481592"/>
    <w:rsid w:val="00481C1E"/>
    <w:rsid w:val="00482853"/>
    <w:rsid w:val="00484BB0"/>
    <w:rsid w:val="0048639E"/>
    <w:rsid w:val="00486BF4"/>
    <w:rsid w:val="00487753"/>
    <w:rsid w:val="00492712"/>
    <w:rsid w:val="0049282D"/>
    <w:rsid w:val="00492B03"/>
    <w:rsid w:val="0049427A"/>
    <w:rsid w:val="00495690"/>
    <w:rsid w:val="00495C6F"/>
    <w:rsid w:val="00495E19"/>
    <w:rsid w:val="00495FCC"/>
    <w:rsid w:val="00496132"/>
    <w:rsid w:val="004967BF"/>
    <w:rsid w:val="004971A8"/>
    <w:rsid w:val="004A1A91"/>
    <w:rsid w:val="004A1F30"/>
    <w:rsid w:val="004A2CB3"/>
    <w:rsid w:val="004A473E"/>
    <w:rsid w:val="004A4DF3"/>
    <w:rsid w:val="004A5E76"/>
    <w:rsid w:val="004A609A"/>
    <w:rsid w:val="004B09FF"/>
    <w:rsid w:val="004B2868"/>
    <w:rsid w:val="004B394F"/>
    <w:rsid w:val="004B4001"/>
    <w:rsid w:val="004B44D5"/>
    <w:rsid w:val="004B4659"/>
    <w:rsid w:val="004B59E8"/>
    <w:rsid w:val="004C193B"/>
    <w:rsid w:val="004C1F0F"/>
    <w:rsid w:val="004C2763"/>
    <w:rsid w:val="004C2DEE"/>
    <w:rsid w:val="004C3AA6"/>
    <w:rsid w:val="004C3C5B"/>
    <w:rsid w:val="004C6B13"/>
    <w:rsid w:val="004C6E83"/>
    <w:rsid w:val="004C7455"/>
    <w:rsid w:val="004C74A1"/>
    <w:rsid w:val="004C7941"/>
    <w:rsid w:val="004D1F24"/>
    <w:rsid w:val="004D35DD"/>
    <w:rsid w:val="004D399A"/>
    <w:rsid w:val="004D3E4F"/>
    <w:rsid w:val="004D4214"/>
    <w:rsid w:val="004D5543"/>
    <w:rsid w:val="004D59DB"/>
    <w:rsid w:val="004D6F05"/>
    <w:rsid w:val="004D7C63"/>
    <w:rsid w:val="004E0123"/>
    <w:rsid w:val="004E060B"/>
    <w:rsid w:val="004E1C9D"/>
    <w:rsid w:val="004E2766"/>
    <w:rsid w:val="004E2864"/>
    <w:rsid w:val="004E292B"/>
    <w:rsid w:val="004E2F15"/>
    <w:rsid w:val="004E39FE"/>
    <w:rsid w:val="004E47BE"/>
    <w:rsid w:val="004E5D30"/>
    <w:rsid w:val="004F04BA"/>
    <w:rsid w:val="004F2689"/>
    <w:rsid w:val="004F40C9"/>
    <w:rsid w:val="004F4F7B"/>
    <w:rsid w:val="004F67FC"/>
    <w:rsid w:val="004F6C03"/>
    <w:rsid w:val="00501009"/>
    <w:rsid w:val="00503282"/>
    <w:rsid w:val="00503444"/>
    <w:rsid w:val="005042B6"/>
    <w:rsid w:val="005053A5"/>
    <w:rsid w:val="00507265"/>
    <w:rsid w:val="0051162D"/>
    <w:rsid w:val="00511EB9"/>
    <w:rsid w:val="005133E4"/>
    <w:rsid w:val="00513467"/>
    <w:rsid w:val="00513D18"/>
    <w:rsid w:val="00513E2E"/>
    <w:rsid w:val="00514465"/>
    <w:rsid w:val="00514732"/>
    <w:rsid w:val="00515895"/>
    <w:rsid w:val="0051602A"/>
    <w:rsid w:val="00516106"/>
    <w:rsid w:val="00517827"/>
    <w:rsid w:val="00521192"/>
    <w:rsid w:val="005223DA"/>
    <w:rsid w:val="00522DB0"/>
    <w:rsid w:val="005230C6"/>
    <w:rsid w:val="005233AD"/>
    <w:rsid w:val="00525B0D"/>
    <w:rsid w:val="00526115"/>
    <w:rsid w:val="005261E5"/>
    <w:rsid w:val="00527749"/>
    <w:rsid w:val="005303D3"/>
    <w:rsid w:val="00531F8F"/>
    <w:rsid w:val="0053215F"/>
    <w:rsid w:val="0053472A"/>
    <w:rsid w:val="00534A54"/>
    <w:rsid w:val="00536345"/>
    <w:rsid w:val="0053672B"/>
    <w:rsid w:val="00537CCE"/>
    <w:rsid w:val="00541882"/>
    <w:rsid w:val="00542EF7"/>
    <w:rsid w:val="0054322A"/>
    <w:rsid w:val="00543F61"/>
    <w:rsid w:val="00544396"/>
    <w:rsid w:val="005455E1"/>
    <w:rsid w:val="00547BE2"/>
    <w:rsid w:val="005522DC"/>
    <w:rsid w:val="005549E7"/>
    <w:rsid w:val="00555414"/>
    <w:rsid w:val="005559C9"/>
    <w:rsid w:val="00557898"/>
    <w:rsid w:val="00557A58"/>
    <w:rsid w:val="005610E8"/>
    <w:rsid w:val="005638F5"/>
    <w:rsid w:val="005641E2"/>
    <w:rsid w:val="00564724"/>
    <w:rsid w:val="00564D79"/>
    <w:rsid w:val="00566775"/>
    <w:rsid w:val="00567EB7"/>
    <w:rsid w:val="00570843"/>
    <w:rsid w:val="00570E65"/>
    <w:rsid w:val="00571133"/>
    <w:rsid w:val="005715D8"/>
    <w:rsid w:val="00573D50"/>
    <w:rsid w:val="00574291"/>
    <w:rsid w:val="005746E9"/>
    <w:rsid w:val="00575800"/>
    <w:rsid w:val="00575B0D"/>
    <w:rsid w:val="005774FB"/>
    <w:rsid w:val="0058017C"/>
    <w:rsid w:val="00580C49"/>
    <w:rsid w:val="0058212C"/>
    <w:rsid w:val="005839B8"/>
    <w:rsid w:val="00583BB0"/>
    <w:rsid w:val="00585054"/>
    <w:rsid w:val="0058568D"/>
    <w:rsid w:val="005865C9"/>
    <w:rsid w:val="00586EC2"/>
    <w:rsid w:val="0058714F"/>
    <w:rsid w:val="00587227"/>
    <w:rsid w:val="00587901"/>
    <w:rsid w:val="00590A1C"/>
    <w:rsid w:val="00590E61"/>
    <w:rsid w:val="00590FCB"/>
    <w:rsid w:val="0059294C"/>
    <w:rsid w:val="00592A09"/>
    <w:rsid w:val="0059387E"/>
    <w:rsid w:val="0059494E"/>
    <w:rsid w:val="00594A1F"/>
    <w:rsid w:val="005972B9"/>
    <w:rsid w:val="005973EE"/>
    <w:rsid w:val="00597E59"/>
    <w:rsid w:val="005A15B9"/>
    <w:rsid w:val="005A189B"/>
    <w:rsid w:val="005A2CB0"/>
    <w:rsid w:val="005A2CEE"/>
    <w:rsid w:val="005A2EA7"/>
    <w:rsid w:val="005A4E29"/>
    <w:rsid w:val="005A56BA"/>
    <w:rsid w:val="005A5B2D"/>
    <w:rsid w:val="005A5D75"/>
    <w:rsid w:val="005A7968"/>
    <w:rsid w:val="005A7EB3"/>
    <w:rsid w:val="005B01B4"/>
    <w:rsid w:val="005B0D47"/>
    <w:rsid w:val="005B2A27"/>
    <w:rsid w:val="005B2C87"/>
    <w:rsid w:val="005B2D1E"/>
    <w:rsid w:val="005B3067"/>
    <w:rsid w:val="005B38F9"/>
    <w:rsid w:val="005B3C1E"/>
    <w:rsid w:val="005B4452"/>
    <w:rsid w:val="005B5151"/>
    <w:rsid w:val="005B54AC"/>
    <w:rsid w:val="005B633C"/>
    <w:rsid w:val="005B76BB"/>
    <w:rsid w:val="005C0310"/>
    <w:rsid w:val="005C0EFC"/>
    <w:rsid w:val="005C1A74"/>
    <w:rsid w:val="005C22AF"/>
    <w:rsid w:val="005C2784"/>
    <w:rsid w:val="005C4808"/>
    <w:rsid w:val="005C501F"/>
    <w:rsid w:val="005C70F3"/>
    <w:rsid w:val="005C78A4"/>
    <w:rsid w:val="005D07D3"/>
    <w:rsid w:val="005D1175"/>
    <w:rsid w:val="005D280F"/>
    <w:rsid w:val="005D3DAB"/>
    <w:rsid w:val="005D3DE2"/>
    <w:rsid w:val="005D465E"/>
    <w:rsid w:val="005D741D"/>
    <w:rsid w:val="005E098E"/>
    <w:rsid w:val="005E13DC"/>
    <w:rsid w:val="005E19F6"/>
    <w:rsid w:val="005E200D"/>
    <w:rsid w:val="005E26C3"/>
    <w:rsid w:val="005E2F38"/>
    <w:rsid w:val="005E52BD"/>
    <w:rsid w:val="005E5F7C"/>
    <w:rsid w:val="005E6352"/>
    <w:rsid w:val="005E7A5A"/>
    <w:rsid w:val="005E7F75"/>
    <w:rsid w:val="005F0C0B"/>
    <w:rsid w:val="005F1A51"/>
    <w:rsid w:val="005F336A"/>
    <w:rsid w:val="005F379A"/>
    <w:rsid w:val="005F4B99"/>
    <w:rsid w:val="005F697D"/>
    <w:rsid w:val="006005D5"/>
    <w:rsid w:val="00600F97"/>
    <w:rsid w:val="006012BE"/>
    <w:rsid w:val="00601814"/>
    <w:rsid w:val="00601E29"/>
    <w:rsid w:val="00601EAC"/>
    <w:rsid w:val="00602A9C"/>
    <w:rsid w:val="0060399D"/>
    <w:rsid w:val="00603AA0"/>
    <w:rsid w:val="0060511D"/>
    <w:rsid w:val="006065CB"/>
    <w:rsid w:val="00606CBF"/>
    <w:rsid w:val="006120CB"/>
    <w:rsid w:val="006120D7"/>
    <w:rsid w:val="006124B2"/>
    <w:rsid w:val="00613814"/>
    <w:rsid w:val="00616802"/>
    <w:rsid w:val="00616D26"/>
    <w:rsid w:val="0061794D"/>
    <w:rsid w:val="0062018B"/>
    <w:rsid w:val="006203E3"/>
    <w:rsid w:val="00620BB4"/>
    <w:rsid w:val="00621478"/>
    <w:rsid w:val="006216FC"/>
    <w:rsid w:val="0062615E"/>
    <w:rsid w:val="006264D9"/>
    <w:rsid w:val="00627B68"/>
    <w:rsid w:val="00631E71"/>
    <w:rsid w:val="006320A3"/>
    <w:rsid w:val="00633B38"/>
    <w:rsid w:val="00633CC4"/>
    <w:rsid w:val="00634D1B"/>
    <w:rsid w:val="00635729"/>
    <w:rsid w:val="00636F62"/>
    <w:rsid w:val="00641CFA"/>
    <w:rsid w:val="00642120"/>
    <w:rsid w:val="00642F4C"/>
    <w:rsid w:val="006442B7"/>
    <w:rsid w:val="00646BD3"/>
    <w:rsid w:val="00647469"/>
    <w:rsid w:val="0064796C"/>
    <w:rsid w:val="00652C36"/>
    <w:rsid w:val="00657D0D"/>
    <w:rsid w:val="006603B0"/>
    <w:rsid w:val="00660AB1"/>
    <w:rsid w:val="00661D2B"/>
    <w:rsid w:val="006626A2"/>
    <w:rsid w:val="006632D0"/>
    <w:rsid w:val="006634E6"/>
    <w:rsid w:val="006662EC"/>
    <w:rsid w:val="00670075"/>
    <w:rsid w:val="00670389"/>
    <w:rsid w:val="0067213F"/>
    <w:rsid w:val="00672E95"/>
    <w:rsid w:val="00673129"/>
    <w:rsid w:val="0067496D"/>
    <w:rsid w:val="00675C21"/>
    <w:rsid w:val="00676192"/>
    <w:rsid w:val="006770B0"/>
    <w:rsid w:val="00677C58"/>
    <w:rsid w:val="00680310"/>
    <w:rsid w:val="00680ECC"/>
    <w:rsid w:val="00681749"/>
    <w:rsid w:val="00681C29"/>
    <w:rsid w:val="00682EFF"/>
    <w:rsid w:val="0068369C"/>
    <w:rsid w:val="00683A02"/>
    <w:rsid w:val="00686C11"/>
    <w:rsid w:val="006934F7"/>
    <w:rsid w:val="00693818"/>
    <w:rsid w:val="00693EDC"/>
    <w:rsid w:val="00697404"/>
    <w:rsid w:val="006A0969"/>
    <w:rsid w:val="006A0D0A"/>
    <w:rsid w:val="006A0FBC"/>
    <w:rsid w:val="006A21EC"/>
    <w:rsid w:val="006A25FB"/>
    <w:rsid w:val="006A313C"/>
    <w:rsid w:val="006A341B"/>
    <w:rsid w:val="006A5EE7"/>
    <w:rsid w:val="006A6A2E"/>
    <w:rsid w:val="006A6CA7"/>
    <w:rsid w:val="006A7160"/>
    <w:rsid w:val="006A732E"/>
    <w:rsid w:val="006B01D5"/>
    <w:rsid w:val="006B0228"/>
    <w:rsid w:val="006B050C"/>
    <w:rsid w:val="006B2BA5"/>
    <w:rsid w:val="006B306D"/>
    <w:rsid w:val="006B3AF0"/>
    <w:rsid w:val="006B3F9E"/>
    <w:rsid w:val="006B49C5"/>
    <w:rsid w:val="006B548E"/>
    <w:rsid w:val="006B5815"/>
    <w:rsid w:val="006B6E06"/>
    <w:rsid w:val="006B7808"/>
    <w:rsid w:val="006C00E9"/>
    <w:rsid w:val="006C0EE3"/>
    <w:rsid w:val="006C2328"/>
    <w:rsid w:val="006C29E7"/>
    <w:rsid w:val="006C56EC"/>
    <w:rsid w:val="006C5DD4"/>
    <w:rsid w:val="006C6550"/>
    <w:rsid w:val="006C67FB"/>
    <w:rsid w:val="006C7164"/>
    <w:rsid w:val="006C7A83"/>
    <w:rsid w:val="006C7B17"/>
    <w:rsid w:val="006D0005"/>
    <w:rsid w:val="006D09D2"/>
    <w:rsid w:val="006D231F"/>
    <w:rsid w:val="006D326E"/>
    <w:rsid w:val="006D45F4"/>
    <w:rsid w:val="006D6B9F"/>
    <w:rsid w:val="006E02AD"/>
    <w:rsid w:val="006E080D"/>
    <w:rsid w:val="006E0D2A"/>
    <w:rsid w:val="006E1AB7"/>
    <w:rsid w:val="006E265A"/>
    <w:rsid w:val="006E4C52"/>
    <w:rsid w:val="006E57A9"/>
    <w:rsid w:val="006E59BE"/>
    <w:rsid w:val="006E6EF7"/>
    <w:rsid w:val="006E6F1A"/>
    <w:rsid w:val="006E7CE5"/>
    <w:rsid w:val="006F04A3"/>
    <w:rsid w:val="006F04EF"/>
    <w:rsid w:val="006F2B56"/>
    <w:rsid w:val="006F2EC3"/>
    <w:rsid w:val="006F4927"/>
    <w:rsid w:val="006F4A3B"/>
    <w:rsid w:val="006F50EA"/>
    <w:rsid w:val="006F5BB1"/>
    <w:rsid w:val="006F7C3F"/>
    <w:rsid w:val="00700BC3"/>
    <w:rsid w:val="007012CD"/>
    <w:rsid w:val="0070144C"/>
    <w:rsid w:val="0070359A"/>
    <w:rsid w:val="00703636"/>
    <w:rsid w:val="00703AB9"/>
    <w:rsid w:val="00703E1C"/>
    <w:rsid w:val="007043BE"/>
    <w:rsid w:val="0070558E"/>
    <w:rsid w:val="00705F4A"/>
    <w:rsid w:val="0070619F"/>
    <w:rsid w:val="007062C1"/>
    <w:rsid w:val="00710674"/>
    <w:rsid w:val="00711B29"/>
    <w:rsid w:val="007121DA"/>
    <w:rsid w:val="007122AE"/>
    <w:rsid w:val="007123A9"/>
    <w:rsid w:val="00712A2F"/>
    <w:rsid w:val="00712C8E"/>
    <w:rsid w:val="00714B44"/>
    <w:rsid w:val="00714B5A"/>
    <w:rsid w:val="00715C1A"/>
    <w:rsid w:val="007164DE"/>
    <w:rsid w:val="00717927"/>
    <w:rsid w:val="00717E5C"/>
    <w:rsid w:val="00720E20"/>
    <w:rsid w:val="00722A51"/>
    <w:rsid w:val="00724013"/>
    <w:rsid w:val="00725C17"/>
    <w:rsid w:val="007264EF"/>
    <w:rsid w:val="00726C61"/>
    <w:rsid w:val="00727BB2"/>
    <w:rsid w:val="00727ECF"/>
    <w:rsid w:val="0073152B"/>
    <w:rsid w:val="00732E88"/>
    <w:rsid w:val="0073303D"/>
    <w:rsid w:val="00737BA9"/>
    <w:rsid w:val="007404E2"/>
    <w:rsid w:val="00740C10"/>
    <w:rsid w:val="00740D2F"/>
    <w:rsid w:val="007417BB"/>
    <w:rsid w:val="0074247C"/>
    <w:rsid w:val="00743C56"/>
    <w:rsid w:val="007450EB"/>
    <w:rsid w:val="0074619D"/>
    <w:rsid w:val="0074628B"/>
    <w:rsid w:val="007467ED"/>
    <w:rsid w:val="007503A1"/>
    <w:rsid w:val="007506CD"/>
    <w:rsid w:val="007516CC"/>
    <w:rsid w:val="00753799"/>
    <w:rsid w:val="00753FD7"/>
    <w:rsid w:val="007541A7"/>
    <w:rsid w:val="0075435C"/>
    <w:rsid w:val="007562B9"/>
    <w:rsid w:val="00756D8F"/>
    <w:rsid w:val="00757148"/>
    <w:rsid w:val="007576E1"/>
    <w:rsid w:val="0076075E"/>
    <w:rsid w:val="007640AF"/>
    <w:rsid w:val="00764C8E"/>
    <w:rsid w:val="00764D53"/>
    <w:rsid w:val="00765942"/>
    <w:rsid w:val="007660F8"/>
    <w:rsid w:val="007674FC"/>
    <w:rsid w:val="00767DD5"/>
    <w:rsid w:val="00770991"/>
    <w:rsid w:val="00770BF7"/>
    <w:rsid w:val="00773906"/>
    <w:rsid w:val="00774C5A"/>
    <w:rsid w:val="00775AEF"/>
    <w:rsid w:val="00775E04"/>
    <w:rsid w:val="0077648A"/>
    <w:rsid w:val="007765B4"/>
    <w:rsid w:val="00776B85"/>
    <w:rsid w:val="00776BE1"/>
    <w:rsid w:val="007803DD"/>
    <w:rsid w:val="00782D05"/>
    <w:rsid w:val="007835D3"/>
    <w:rsid w:val="00783E9F"/>
    <w:rsid w:val="00784005"/>
    <w:rsid w:val="007850AD"/>
    <w:rsid w:val="00786053"/>
    <w:rsid w:val="00786E98"/>
    <w:rsid w:val="00787110"/>
    <w:rsid w:val="00790DFC"/>
    <w:rsid w:val="00791678"/>
    <w:rsid w:val="00791D46"/>
    <w:rsid w:val="0079226E"/>
    <w:rsid w:val="0079259B"/>
    <w:rsid w:val="007940BD"/>
    <w:rsid w:val="007948F2"/>
    <w:rsid w:val="00795487"/>
    <w:rsid w:val="00796434"/>
    <w:rsid w:val="007976EB"/>
    <w:rsid w:val="007A06DB"/>
    <w:rsid w:val="007A196D"/>
    <w:rsid w:val="007A1E0B"/>
    <w:rsid w:val="007A3A51"/>
    <w:rsid w:val="007A407E"/>
    <w:rsid w:val="007A435C"/>
    <w:rsid w:val="007A48DA"/>
    <w:rsid w:val="007A4D5C"/>
    <w:rsid w:val="007A5E36"/>
    <w:rsid w:val="007A6407"/>
    <w:rsid w:val="007A6A9A"/>
    <w:rsid w:val="007A7273"/>
    <w:rsid w:val="007B1055"/>
    <w:rsid w:val="007B2524"/>
    <w:rsid w:val="007B315F"/>
    <w:rsid w:val="007B5411"/>
    <w:rsid w:val="007C005E"/>
    <w:rsid w:val="007C08DB"/>
    <w:rsid w:val="007C0ACB"/>
    <w:rsid w:val="007C17EF"/>
    <w:rsid w:val="007C1E4E"/>
    <w:rsid w:val="007C2FBE"/>
    <w:rsid w:val="007C4081"/>
    <w:rsid w:val="007C4434"/>
    <w:rsid w:val="007C47BF"/>
    <w:rsid w:val="007C6269"/>
    <w:rsid w:val="007C62D3"/>
    <w:rsid w:val="007C62E3"/>
    <w:rsid w:val="007C7ABD"/>
    <w:rsid w:val="007D0582"/>
    <w:rsid w:val="007D1D7A"/>
    <w:rsid w:val="007D1DE3"/>
    <w:rsid w:val="007D2055"/>
    <w:rsid w:val="007D235E"/>
    <w:rsid w:val="007D39B8"/>
    <w:rsid w:val="007D3E34"/>
    <w:rsid w:val="007D4460"/>
    <w:rsid w:val="007D4A3C"/>
    <w:rsid w:val="007D4E0F"/>
    <w:rsid w:val="007D6980"/>
    <w:rsid w:val="007D699F"/>
    <w:rsid w:val="007E0D90"/>
    <w:rsid w:val="007E2673"/>
    <w:rsid w:val="007E2CB8"/>
    <w:rsid w:val="007E3011"/>
    <w:rsid w:val="007E4B7D"/>
    <w:rsid w:val="007E6A16"/>
    <w:rsid w:val="007F24C3"/>
    <w:rsid w:val="007F30CF"/>
    <w:rsid w:val="007F623D"/>
    <w:rsid w:val="007F66C8"/>
    <w:rsid w:val="007F7BC6"/>
    <w:rsid w:val="0080002E"/>
    <w:rsid w:val="00800C63"/>
    <w:rsid w:val="00800D3E"/>
    <w:rsid w:val="0080251A"/>
    <w:rsid w:val="0080291C"/>
    <w:rsid w:val="00802AB0"/>
    <w:rsid w:val="00802F7A"/>
    <w:rsid w:val="008030AD"/>
    <w:rsid w:val="0080358A"/>
    <w:rsid w:val="008039D0"/>
    <w:rsid w:val="00804C08"/>
    <w:rsid w:val="008055EA"/>
    <w:rsid w:val="008067B5"/>
    <w:rsid w:val="00806EAA"/>
    <w:rsid w:val="00807851"/>
    <w:rsid w:val="0081170D"/>
    <w:rsid w:val="00811FB8"/>
    <w:rsid w:val="0081304E"/>
    <w:rsid w:val="008139A4"/>
    <w:rsid w:val="0081417E"/>
    <w:rsid w:val="008146AB"/>
    <w:rsid w:val="00814D63"/>
    <w:rsid w:val="00816911"/>
    <w:rsid w:val="00817BB5"/>
    <w:rsid w:val="00817BF7"/>
    <w:rsid w:val="0082103E"/>
    <w:rsid w:val="00821469"/>
    <w:rsid w:val="00822CF5"/>
    <w:rsid w:val="00823C05"/>
    <w:rsid w:val="00823E74"/>
    <w:rsid w:val="008243CC"/>
    <w:rsid w:val="00824B41"/>
    <w:rsid w:val="00826996"/>
    <w:rsid w:val="008269A2"/>
    <w:rsid w:val="00827D98"/>
    <w:rsid w:val="00830986"/>
    <w:rsid w:val="008317F6"/>
    <w:rsid w:val="00832C31"/>
    <w:rsid w:val="00832D51"/>
    <w:rsid w:val="00835086"/>
    <w:rsid w:val="008350B0"/>
    <w:rsid w:val="008357F3"/>
    <w:rsid w:val="00835AEC"/>
    <w:rsid w:val="00840BFC"/>
    <w:rsid w:val="00840CF6"/>
    <w:rsid w:val="008413DC"/>
    <w:rsid w:val="00843610"/>
    <w:rsid w:val="00843715"/>
    <w:rsid w:val="0084463B"/>
    <w:rsid w:val="00844A58"/>
    <w:rsid w:val="00844AF9"/>
    <w:rsid w:val="0085263A"/>
    <w:rsid w:val="00852F96"/>
    <w:rsid w:val="00854DF2"/>
    <w:rsid w:val="0085532C"/>
    <w:rsid w:val="00856329"/>
    <w:rsid w:val="00856B0F"/>
    <w:rsid w:val="00856FE9"/>
    <w:rsid w:val="008625F6"/>
    <w:rsid w:val="00862DEE"/>
    <w:rsid w:val="008637F1"/>
    <w:rsid w:val="00863A2C"/>
    <w:rsid w:val="00863CE3"/>
    <w:rsid w:val="00863FA3"/>
    <w:rsid w:val="00866278"/>
    <w:rsid w:val="008676A5"/>
    <w:rsid w:val="00867EC1"/>
    <w:rsid w:val="00870318"/>
    <w:rsid w:val="008719CE"/>
    <w:rsid w:val="00871B78"/>
    <w:rsid w:val="00871EB4"/>
    <w:rsid w:val="00873269"/>
    <w:rsid w:val="00874AA7"/>
    <w:rsid w:val="00875346"/>
    <w:rsid w:val="0087640B"/>
    <w:rsid w:val="00877452"/>
    <w:rsid w:val="00880315"/>
    <w:rsid w:val="00881390"/>
    <w:rsid w:val="008818DF"/>
    <w:rsid w:val="00882181"/>
    <w:rsid w:val="008821B8"/>
    <w:rsid w:val="00882EF0"/>
    <w:rsid w:val="00882F2E"/>
    <w:rsid w:val="00883FAC"/>
    <w:rsid w:val="00884A5A"/>
    <w:rsid w:val="00885A05"/>
    <w:rsid w:val="00885B35"/>
    <w:rsid w:val="00890320"/>
    <w:rsid w:val="0089056F"/>
    <w:rsid w:val="00890EBE"/>
    <w:rsid w:val="00891034"/>
    <w:rsid w:val="00893FCC"/>
    <w:rsid w:val="00895FBF"/>
    <w:rsid w:val="00896730"/>
    <w:rsid w:val="0089766E"/>
    <w:rsid w:val="00897EFB"/>
    <w:rsid w:val="008A047E"/>
    <w:rsid w:val="008A098A"/>
    <w:rsid w:val="008A20DF"/>
    <w:rsid w:val="008A3E17"/>
    <w:rsid w:val="008A5B27"/>
    <w:rsid w:val="008A61B3"/>
    <w:rsid w:val="008A6AA4"/>
    <w:rsid w:val="008A7B55"/>
    <w:rsid w:val="008B1053"/>
    <w:rsid w:val="008B20D6"/>
    <w:rsid w:val="008B3218"/>
    <w:rsid w:val="008B4DD4"/>
    <w:rsid w:val="008B5C5F"/>
    <w:rsid w:val="008B623B"/>
    <w:rsid w:val="008B623C"/>
    <w:rsid w:val="008B6373"/>
    <w:rsid w:val="008B6915"/>
    <w:rsid w:val="008B6FBB"/>
    <w:rsid w:val="008B7C71"/>
    <w:rsid w:val="008C0C30"/>
    <w:rsid w:val="008C0E9E"/>
    <w:rsid w:val="008C11B3"/>
    <w:rsid w:val="008C162A"/>
    <w:rsid w:val="008C2305"/>
    <w:rsid w:val="008C282E"/>
    <w:rsid w:val="008C2B49"/>
    <w:rsid w:val="008C315E"/>
    <w:rsid w:val="008C3A0A"/>
    <w:rsid w:val="008D0B4B"/>
    <w:rsid w:val="008D1363"/>
    <w:rsid w:val="008D26FA"/>
    <w:rsid w:val="008D3354"/>
    <w:rsid w:val="008D3A29"/>
    <w:rsid w:val="008D506C"/>
    <w:rsid w:val="008D5E87"/>
    <w:rsid w:val="008D639D"/>
    <w:rsid w:val="008D6877"/>
    <w:rsid w:val="008D7273"/>
    <w:rsid w:val="008D72B8"/>
    <w:rsid w:val="008E2A8D"/>
    <w:rsid w:val="008E2C81"/>
    <w:rsid w:val="008E32E9"/>
    <w:rsid w:val="008E3653"/>
    <w:rsid w:val="008E3B55"/>
    <w:rsid w:val="008E4247"/>
    <w:rsid w:val="008E448C"/>
    <w:rsid w:val="008E4ED6"/>
    <w:rsid w:val="008F0D0C"/>
    <w:rsid w:val="008F1542"/>
    <w:rsid w:val="008F3874"/>
    <w:rsid w:val="008F44F3"/>
    <w:rsid w:val="008F4653"/>
    <w:rsid w:val="008F4C45"/>
    <w:rsid w:val="008F77D5"/>
    <w:rsid w:val="00901D64"/>
    <w:rsid w:val="00901EE5"/>
    <w:rsid w:val="00903BFE"/>
    <w:rsid w:val="0090435F"/>
    <w:rsid w:val="00905A78"/>
    <w:rsid w:val="00906C8A"/>
    <w:rsid w:val="00907F8D"/>
    <w:rsid w:val="0091004B"/>
    <w:rsid w:val="00910428"/>
    <w:rsid w:val="009119E6"/>
    <w:rsid w:val="00912967"/>
    <w:rsid w:val="00914032"/>
    <w:rsid w:val="009145AB"/>
    <w:rsid w:val="00915025"/>
    <w:rsid w:val="00920723"/>
    <w:rsid w:val="009226EC"/>
    <w:rsid w:val="009229E8"/>
    <w:rsid w:val="00922D35"/>
    <w:rsid w:val="00922E8C"/>
    <w:rsid w:val="00923A32"/>
    <w:rsid w:val="00923E4A"/>
    <w:rsid w:val="00925423"/>
    <w:rsid w:val="0092591F"/>
    <w:rsid w:val="009279D5"/>
    <w:rsid w:val="009317BD"/>
    <w:rsid w:val="00931C5E"/>
    <w:rsid w:val="00935343"/>
    <w:rsid w:val="00936E74"/>
    <w:rsid w:val="009400A9"/>
    <w:rsid w:val="009403DC"/>
    <w:rsid w:val="0094176B"/>
    <w:rsid w:val="0094193D"/>
    <w:rsid w:val="00942344"/>
    <w:rsid w:val="00942F06"/>
    <w:rsid w:val="00943201"/>
    <w:rsid w:val="009439C0"/>
    <w:rsid w:val="0094433D"/>
    <w:rsid w:val="009443C2"/>
    <w:rsid w:val="009447CF"/>
    <w:rsid w:val="009454C7"/>
    <w:rsid w:val="00945EA1"/>
    <w:rsid w:val="009467B8"/>
    <w:rsid w:val="00946F54"/>
    <w:rsid w:val="00947CB9"/>
    <w:rsid w:val="00951897"/>
    <w:rsid w:val="00951B13"/>
    <w:rsid w:val="00952E01"/>
    <w:rsid w:val="00952ECA"/>
    <w:rsid w:val="009539F5"/>
    <w:rsid w:val="00953B59"/>
    <w:rsid w:val="00954EDE"/>
    <w:rsid w:val="00955695"/>
    <w:rsid w:val="009579F9"/>
    <w:rsid w:val="00957EC5"/>
    <w:rsid w:val="00960663"/>
    <w:rsid w:val="0096080C"/>
    <w:rsid w:val="0096218E"/>
    <w:rsid w:val="00963A1D"/>
    <w:rsid w:val="00966E39"/>
    <w:rsid w:val="00967BA4"/>
    <w:rsid w:val="00970E27"/>
    <w:rsid w:val="00971F01"/>
    <w:rsid w:val="00972C24"/>
    <w:rsid w:val="00972CD5"/>
    <w:rsid w:val="00973303"/>
    <w:rsid w:val="00974522"/>
    <w:rsid w:val="00974CA4"/>
    <w:rsid w:val="009754A8"/>
    <w:rsid w:val="0097672D"/>
    <w:rsid w:val="009767D2"/>
    <w:rsid w:val="0097722A"/>
    <w:rsid w:val="00977231"/>
    <w:rsid w:val="009803E2"/>
    <w:rsid w:val="0098077C"/>
    <w:rsid w:val="00982A85"/>
    <w:rsid w:val="00982AE4"/>
    <w:rsid w:val="009837A5"/>
    <w:rsid w:val="009909B3"/>
    <w:rsid w:val="009909D2"/>
    <w:rsid w:val="00991D2E"/>
    <w:rsid w:val="00991E0D"/>
    <w:rsid w:val="00993108"/>
    <w:rsid w:val="009938D6"/>
    <w:rsid w:val="00994C3B"/>
    <w:rsid w:val="00994DDC"/>
    <w:rsid w:val="009A1BA4"/>
    <w:rsid w:val="009A277C"/>
    <w:rsid w:val="009A2F75"/>
    <w:rsid w:val="009A3A50"/>
    <w:rsid w:val="009A3B73"/>
    <w:rsid w:val="009A4593"/>
    <w:rsid w:val="009A4C3E"/>
    <w:rsid w:val="009A63B1"/>
    <w:rsid w:val="009A68E8"/>
    <w:rsid w:val="009A7A6A"/>
    <w:rsid w:val="009B04DA"/>
    <w:rsid w:val="009B0844"/>
    <w:rsid w:val="009B0C9B"/>
    <w:rsid w:val="009B1C88"/>
    <w:rsid w:val="009B216E"/>
    <w:rsid w:val="009B376E"/>
    <w:rsid w:val="009B51FD"/>
    <w:rsid w:val="009B66F4"/>
    <w:rsid w:val="009B6728"/>
    <w:rsid w:val="009B6C88"/>
    <w:rsid w:val="009B7076"/>
    <w:rsid w:val="009B71CB"/>
    <w:rsid w:val="009B7BA9"/>
    <w:rsid w:val="009B7BDA"/>
    <w:rsid w:val="009B7F77"/>
    <w:rsid w:val="009C05BD"/>
    <w:rsid w:val="009C0CA5"/>
    <w:rsid w:val="009C1795"/>
    <w:rsid w:val="009C27C6"/>
    <w:rsid w:val="009C2DBD"/>
    <w:rsid w:val="009C311B"/>
    <w:rsid w:val="009C3E35"/>
    <w:rsid w:val="009C4287"/>
    <w:rsid w:val="009C517D"/>
    <w:rsid w:val="009C53B7"/>
    <w:rsid w:val="009C5429"/>
    <w:rsid w:val="009C63AF"/>
    <w:rsid w:val="009C6FAD"/>
    <w:rsid w:val="009C78E9"/>
    <w:rsid w:val="009D05D3"/>
    <w:rsid w:val="009D3951"/>
    <w:rsid w:val="009D3E6C"/>
    <w:rsid w:val="009D5E03"/>
    <w:rsid w:val="009D5F70"/>
    <w:rsid w:val="009E1E70"/>
    <w:rsid w:val="009E2541"/>
    <w:rsid w:val="009E3E9C"/>
    <w:rsid w:val="009E428F"/>
    <w:rsid w:val="009E4377"/>
    <w:rsid w:val="009E463B"/>
    <w:rsid w:val="009E48EE"/>
    <w:rsid w:val="009E53B2"/>
    <w:rsid w:val="009E5740"/>
    <w:rsid w:val="009F0BD2"/>
    <w:rsid w:val="009F204C"/>
    <w:rsid w:val="009F26ED"/>
    <w:rsid w:val="009F3183"/>
    <w:rsid w:val="009F416A"/>
    <w:rsid w:val="009F5996"/>
    <w:rsid w:val="009F739C"/>
    <w:rsid w:val="00A001EF"/>
    <w:rsid w:val="00A00AAD"/>
    <w:rsid w:val="00A00C0B"/>
    <w:rsid w:val="00A02387"/>
    <w:rsid w:val="00A02763"/>
    <w:rsid w:val="00A02DA8"/>
    <w:rsid w:val="00A030E1"/>
    <w:rsid w:val="00A04CA1"/>
    <w:rsid w:val="00A06F9B"/>
    <w:rsid w:val="00A12986"/>
    <w:rsid w:val="00A13438"/>
    <w:rsid w:val="00A14010"/>
    <w:rsid w:val="00A172D3"/>
    <w:rsid w:val="00A20E7C"/>
    <w:rsid w:val="00A23B3C"/>
    <w:rsid w:val="00A24CA8"/>
    <w:rsid w:val="00A2551D"/>
    <w:rsid w:val="00A2580B"/>
    <w:rsid w:val="00A25B8F"/>
    <w:rsid w:val="00A2671E"/>
    <w:rsid w:val="00A267CB"/>
    <w:rsid w:val="00A269CF"/>
    <w:rsid w:val="00A26ADE"/>
    <w:rsid w:val="00A26C98"/>
    <w:rsid w:val="00A271BF"/>
    <w:rsid w:val="00A277A3"/>
    <w:rsid w:val="00A27BA6"/>
    <w:rsid w:val="00A306CD"/>
    <w:rsid w:val="00A30FB7"/>
    <w:rsid w:val="00A321AF"/>
    <w:rsid w:val="00A3278E"/>
    <w:rsid w:val="00A32CED"/>
    <w:rsid w:val="00A333B9"/>
    <w:rsid w:val="00A33DF2"/>
    <w:rsid w:val="00A34E1B"/>
    <w:rsid w:val="00A36331"/>
    <w:rsid w:val="00A36B52"/>
    <w:rsid w:val="00A36DC1"/>
    <w:rsid w:val="00A36DD1"/>
    <w:rsid w:val="00A37052"/>
    <w:rsid w:val="00A37B58"/>
    <w:rsid w:val="00A40276"/>
    <w:rsid w:val="00A41B4C"/>
    <w:rsid w:val="00A4447A"/>
    <w:rsid w:val="00A4530F"/>
    <w:rsid w:val="00A45B05"/>
    <w:rsid w:val="00A4606F"/>
    <w:rsid w:val="00A46330"/>
    <w:rsid w:val="00A50182"/>
    <w:rsid w:val="00A50406"/>
    <w:rsid w:val="00A50EEE"/>
    <w:rsid w:val="00A51BCA"/>
    <w:rsid w:val="00A52C9A"/>
    <w:rsid w:val="00A53B8D"/>
    <w:rsid w:val="00A54B76"/>
    <w:rsid w:val="00A54E2A"/>
    <w:rsid w:val="00A5544F"/>
    <w:rsid w:val="00A57710"/>
    <w:rsid w:val="00A57D81"/>
    <w:rsid w:val="00A602B3"/>
    <w:rsid w:val="00A60A01"/>
    <w:rsid w:val="00A60B44"/>
    <w:rsid w:val="00A60D8F"/>
    <w:rsid w:val="00A61631"/>
    <w:rsid w:val="00A61B09"/>
    <w:rsid w:val="00A624AB"/>
    <w:rsid w:val="00A629AA"/>
    <w:rsid w:val="00A62D14"/>
    <w:rsid w:val="00A63E92"/>
    <w:rsid w:val="00A6518D"/>
    <w:rsid w:val="00A65423"/>
    <w:rsid w:val="00A66431"/>
    <w:rsid w:val="00A67065"/>
    <w:rsid w:val="00A71325"/>
    <w:rsid w:val="00A71ACD"/>
    <w:rsid w:val="00A72795"/>
    <w:rsid w:val="00A7456E"/>
    <w:rsid w:val="00A745D3"/>
    <w:rsid w:val="00A7674D"/>
    <w:rsid w:val="00A776AB"/>
    <w:rsid w:val="00A77A97"/>
    <w:rsid w:val="00A801E4"/>
    <w:rsid w:val="00A81DCF"/>
    <w:rsid w:val="00A82D63"/>
    <w:rsid w:val="00A8411A"/>
    <w:rsid w:val="00A84406"/>
    <w:rsid w:val="00A84414"/>
    <w:rsid w:val="00A84B86"/>
    <w:rsid w:val="00A851A7"/>
    <w:rsid w:val="00A85417"/>
    <w:rsid w:val="00A8617C"/>
    <w:rsid w:val="00A86734"/>
    <w:rsid w:val="00A86C51"/>
    <w:rsid w:val="00A86D4E"/>
    <w:rsid w:val="00A90676"/>
    <w:rsid w:val="00A90924"/>
    <w:rsid w:val="00A909C3"/>
    <w:rsid w:val="00A927F6"/>
    <w:rsid w:val="00A92F08"/>
    <w:rsid w:val="00A93C52"/>
    <w:rsid w:val="00A94B1E"/>
    <w:rsid w:val="00A94DF5"/>
    <w:rsid w:val="00A952F6"/>
    <w:rsid w:val="00A9577D"/>
    <w:rsid w:val="00A9583A"/>
    <w:rsid w:val="00A96237"/>
    <w:rsid w:val="00A96DD6"/>
    <w:rsid w:val="00A9773D"/>
    <w:rsid w:val="00AA0728"/>
    <w:rsid w:val="00AA0AC8"/>
    <w:rsid w:val="00AA1F4F"/>
    <w:rsid w:val="00AA2A37"/>
    <w:rsid w:val="00AA52FC"/>
    <w:rsid w:val="00AA59D9"/>
    <w:rsid w:val="00AA63D8"/>
    <w:rsid w:val="00AB0A9A"/>
    <w:rsid w:val="00AB230E"/>
    <w:rsid w:val="00AB48F6"/>
    <w:rsid w:val="00AB5F9E"/>
    <w:rsid w:val="00AB6576"/>
    <w:rsid w:val="00AB7868"/>
    <w:rsid w:val="00AB7BD2"/>
    <w:rsid w:val="00AC1020"/>
    <w:rsid w:val="00AC4CF8"/>
    <w:rsid w:val="00AC504F"/>
    <w:rsid w:val="00AC54C7"/>
    <w:rsid w:val="00AC616B"/>
    <w:rsid w:val="00AC6416"/>
    <w:rsid w:val="00AC666E"/>
    <w:rsid w:val="00AC6B54"/>
    <w:rsid w:val="00AC7DA6"/>
    <w:rsid w:val="00AD4F86"/>
    <w:rsid w:val="00AD4FC1"/>
    <w:rsid w:val="00AD5E8A"/>
    <w:rsid w:val="00AD6B61"/>
    <w:rsid w:val="00AD72DB"/>
    <w:rsid w:val="00AE0E05"/>
    <w:rsid w:val="00AE1656"/>
    <w:rsid w:val="00AE2010"/>
    <w:rsid w:val="00AE3599"/>
    <w:rsid w:val="00AE40DF"/>
    <w:rsid w:val="00AE6D34"/>
    <w:rsid w:val="00AE709D"/>
    <w:rsid w:val="00AF0AB3"/>
    <w:rsid w:val="00AF4791"/>
    <w:rsid w:val="00AF4C0F"/>
    <w:rsid w:val="00AF5C26"/>
    <w:rsid w:val="00AF7808"/>
    <w:rsid w:val="00B00DF2"/>
    <w:rsid w:val="00B015CA"/>
    <w:rsid w:val="00B03505"/>
    <w:rsid w:val="00B03CB6"/>
    <w:rsid w:val="00B040D7"/>
    <w:rsid w:val="00B044A0"/>
    <w:rsid w:val="00B04DF0"/>
    <w:rsid w:val="00B05ED2"/>
    <w:rsid w:val="00B06822"/>
    <w:rsid w:val="00B079E9"/>
    <w:rsid w:val="00B07AF9"/>
    <w:rsid w:val="00B1041D"/>
    <w:rsid w:val="00B11AA0"/>
    <w:rsid w:val="00B13352"/>
    <w:rsid w:val="00B135E5"/>
    <w:rsid w:val="00B1361A"/>
    <w:rsid w:val="00B1390D"/>
    <w:rsid w:val="00B13D22"/>
    <w:rsid w:val="00B155A2"/>
    <w:rsid w:val="00B1577E"/>
    <w:rsid w:val="00B15876"/>
    <w:rsid w:val="00B16C4D"/>
    <w:rsid w:val="00B17561"/>
    <w:rsid w:val="00B17E20"/>
    <w:rsid w:val="00B21185"/>
    <w:rsid w:val="00B21D25"/>
    <w:rsid w:val="00B221E7"/>
    <w:rsid w:val="00B224AB"/>
    <w:rsid w:val="00B22E4D"/>
    <w:rsid w:val="00B23E23"/>
    <w:rsid w:val="00B2509D"/>
    <w:rsid w:val="00B25841"/>
    <w:rsid w:val="00B30352"/>
    <w:rsid w:val="00B3216D"/>
    <w:rsid w:val="00B32692"/>
    <w:rsid w:val="00B32717"/>
    <w:rsid w:val="00B337FE"/>
    <w:rsid w:val="00B34206"/>
    <w:rsid w:val="00B34919"/>
    <w:rsid w:val="00B35D62"/>
    <w:rsid w:val="00B36EA4"/>
    <w:rsid w:val="00B3761C"/>
    <w:rsid w:val="00B3784F"/>
    <w:rsid w:val="00B40C47"/>
    <w:rsid w:val="00B40D42"/>
    <w:rsid w:val="00B424AD"/>
    <w:rsid w:val="00B425E7"/>
    <w:rsid w:val="00B42C43"/>
    <w:rsid w:val="00B43009"/>
    <w:rsid w:val="00B432AF"/>
    <w:rsid w:val="00B435BF"/>
    <w:rsid w:val="00B440C8"/>
    <w:rsid w:val="00B45AAB"/>
    <w:rsid w:val="00B46002"/>
    <w:rsid w:val="00B469B7"/>
    <w:rsid w:val="00B47242"/>
    <w:rsid w:val="00B4775C"/>
    <w:rsid w:val="00B51FF7"/>
    <w:rsid w:val="00B52208"/>
    <w:rsid w:val="00B52EE1"/>
    <w:rsid w:val="00B530CC"/>
    <w:rsid w:val="00B54031"/>
    <w:rsid w:val="00B54DCE"/>
    <w:rsid w:val="00B55211"/>
    <w:rsid w:val="00B556D9"/>
    <w:rsid w:val="00B5579F"/>
    <w:rsid w:val="00B55CFD"/>
    <w:rsid w:val="00B55D40"/>
    <w:rsid w:val="00B5667D"/>
    <w:rsid w:val="00B57BC4"/>
    <w:rsid w:val="00B60238"/>
    <w:rsid w:val="00B60769"/>
    <w:rsid w:val="00B6088B"/>
    <w:rsid w:val="00B609AD"/>
    <w:rsid w:val="00B60EBC"/>
    <w:rsid w:val="00B6205E"/>
    <w:rsid w:val="00B62575"/>
    <w:rsid w:val="00B63466"/>
    <w:rsid w:val="00B65E88"/>
    <w:rsid w:val="00B66F64"/>
    <w:rsid w:val="00B70C82"/>
    <w:rsid w:val="00B70D3A"/>
    <w:rsid w:val="00B710D6"/>
    <w:rsid w:val="00B71D4E"/>
    <w:rsid w:val="00B725CD"/>
    <w:rsid w:val="00B7263F"/>
    <w:rsid w:val="00B74483"/>
    <w:rsid w:val="00B74C11"/>
    <w:rsid w:val="00B74CD8"/>
    <w:rsid w:val="00B76363"/>
    <w:rsid w:val="00B763E6"/>
    <w:rsid w:val="00B773EF"/>
    <w:rsid w:val="00B801E4"/>
    <w:rsid w:val="00B809BB"/>
    <w:rsid w:val="00B80E6B"/>
    <w:rsid w:val="00B82165"/>
    <w:rsid w:val="00B830F8"/>
    <w:rsid w:val="00B839C0"/>
    <w:rsid w:val="00B83BEE"/>
    <w:rsid w:val="00B84F82"/>
    <w:rsid w:val="00B850B0"/>
    <w:rsid w:val="00B855A4"/>
    <w:rsid w:val="00B85B00"/>
    <w:rsid w:val="00B86B6D"/>
    <w:rsid w:val="00B911A5"/>
    <w:rsid w:val="00B9128D"/>
    <w:rsid w:val="00B93BFF"/>
    <w:rsid w:val="00B94489"/>
    <w:rsid w:val="00B968E2"/>
    <w:rsid w:val="00B96FCF"/>
    <w:rsid w:val="00B97A7E"/>
    <w:rsid w:val="00B97BFE"/>
    <w:rsid w:val="00BA0325"/>
    <w:rsid w:val="00BA045B"/>
    <w:rsid w:val="00BA04C1"/>
    <w:rsid w:val="00BA12C4"/>
    <w:rsid w:val="00BA1543"/>
    <w:rsid w:val="00BA2328"/>
    <w:rsid w:val="00BA2B2E"/>
    <w:rsid w:val="00BA3B7B"/>
    <w:rsid w:val="00BA4CF6"/>
    <w:rsid w:val="00BA4DED"/>
    <w:rsid w:val="00BA662A"/>
    <w:rsid w:val="00BA74D5"/>
    <w:rsid w:val="00BB112A"/>
    <w:rsid w:val="00BB1C27"/>
    <w:rsid w:val="00BB2B52"/>
    <w:rsid w:val="00BB2E7B"/>
    <w:rsid w:val="00BB48D9"/>
    <w:rsid w:val="00BB4A0C"/>
    <w:rsid w:val="00BB52EA"/>
    <w:rsid w:val="00BB5489"/>
    <w:rsid w:val="00BB556C"/>
    <w:rsid w:val="00BB5A4F"/>
    <w:rsid w:val="00BB5CDB"/>
    <w:rsid w:val="00BB643E"/>
    <w:rsid w:val="00BB71C7"/>
    <w:rsid w:val="00BB73FA"/>
    <w:rsid w:val="00BB7691"/>
    <w:rsid w:val="00BC12E1"/>
    <w:rsid w:val="00BC4418"/>
    <w:rsid w:val="00BC517D"/>
    <w:rsid w:val="00BD024F"/>
    <w:rsid w:val="00BD0360"/>
    <w:rsid w:val="00BD0851"/>
    <w:rsid w:val="00BD12A3"/>
    <w:rsid w:val="00BD1A68"/>
    <w:rsid w:val="00BD2A56"/>
    <w:rsid w:val="00BD2A8C"/>
    <w:rsid w:val="00BD41D4"/>
    <w:rsid w:val="00BD4854"/>
    <w:rsid w:val="00BD4FC8"/>
    <w:rsid w:val="00BD52E6"/>
    <w:rsid w:val="00BD575D"/>
    <w:rsid w:val="00BD621B"/>
    <w:rsid w:val="00BD6301"/>
    <w:rsid w:val="00BD6ABE"/>
    <w:rsid w:val="00BD71B5"/>
    <w:rsid w:val="00BE0427"/>
    <w:rsid w:val="00BE0480"/>
    <w:rsid w:val="00BE1B6D"/>
    <w:rsid w:val="00BE4428"/>
    <w:rsid w:val="00BE77E7"/>
    <w:rsid w:val="00BE79B1"/>
    <w:rsid w:val="00BE7FC2"/>
    <w:rsid w:val="00BF05C0"/>
    <w:rsid w:val="00BF16E8"/>
    <w:rsid w:val="00BF1B84"/>
    <w:rsid w:val="00BF35D4"/>
    <w:rsid w:val="00BF394B"/>
    <w:rsid w:val="00BF3EE4"/>
    <w:rsid w:val="00BF4F89"/>
    <w:rsid w:val="00BF5552"/>
    <w:rsid w:val="00BF6285"/>
    <w:rsid w:val="00BF6F09"/>
    <w:rsid w:val="00BF7E80"/>
    <w:rsid w:val="00C00310"/>
    <w:rsid w:val="00C0094B"/>
    <w:rsid w:val="00C025B2"/>
    <w:rsid w:val="00C03027"/>
    <w:rsid w:val="00C030AB"/>
    <w:rsid w:val="00C03516"/>
    <w:rsid w:val="00C03C3E"/>
    <w:rsid w:val="00C04A3E"/>
    <w:rsid w:val="00C07AC4"/>
    <w:rsid w:val="00C108F1"/>
    <w:rsid w:val="00C10AE7"/>
    <w:rsid w:val="00C10BD1"/>
    <w:rsid w:val="00C12DC2"/>
    <w:rsid w:val="00C13620"/>
    <w:rsid w:val="00C15286"/>
    <w:rsid w:val="00C165BA"/>
    <w:rsid w:val="00C16BB2"/>
    <w:rsid w:val="00C20D7F"/>
    <w:rsid w:val="00C217F4"/>
    <w:rsid w:val="00C21D23"/>
    <w:rsid w:val="00C224CF"/>
    <w:rsid w:val="00C228F7"/>
    <w:rsid w:val="00C22A6C"/>
    <w:rsid w:val="00C23901"/>
    <w:rsid w:val="00C23E64"/>
    <w:rsid w:val="00C24101"/>
    <w:rsid w:val="00C24941"/>
    <w:rsid w:val="00C251BC"/>
    <w:rsid w:val="00C27E3E"/>
    <w:rsid w:val="00C30F76"/>
    <w:rsid w:val="00C3152B"/>
    <w:rsid w:val="00C32D85"/>
    <w:rsid w:val="00C34B9C"/>
    <w:rsid w:val="00C34E50"/>
    <w:rsid w:val="00C35355"/>
    <w:rsid w:val="00C35D3E"/>
    <w:rsid w:val="00C35E71"/>
    <w:rsid w:val="00C377AD"/>
    <w:rsid w:val="00C40A7F"/>
    <w:rsid w:val="00C40CD5"/>
    <w:rsid w:val="00C41664"/>
    <w:rsid w:val="00C42C47"/>
    <w:rsid w:val="00C42F0A"/>
    <w:rsid w:val="00C42FA1"/>
    <w:rsid w:val="00C446B0"/>
    <w:rsid w:val="00C450E0"/>
    <w:rsid w:val="00C45ED9"/>
    <w:rsid w:val="00C45FC8"/>
    <w:rsid w:val="00C511CD"/>
    <w:rsid w:val="00C51A1F"/>
    <w:rsid w:val="00C5232F"/>
    <w:rsid w:val="00C52C62"/>
    <w:rsid w:val="00C56EF9"/>
    <w:rsid w:val="00C5709B"/>
    <w:rsid w:val="00C5734F"/>
    <w:rsid w:val="00C60CF8"/>
    <w:rsid w:val="00C61EB0"/>
    <w:rsid w:val="00C64F51"/>
    <w:rsid w:val="00C65A4D"/>
    <w:rsid w:val="00C65E19"/>
    <w:rsid w:val="00C65E21"/>
    <w:rsid w:val="00C663B4"/>
    <w:rsid w:val="00C66F44"/>
    <w:rsid w:val="00C67658"/>
    <w:rsid w:val="00C67706"/>
    <w:rsid w:val="00C67F56"/>
    <w:rsid w:val="00C71050"/>
    <w:rsid w:val="00C72B01"/>
    <w:rsid w:val="00C734F0"/>
    <w:rsid w:val="00C74A65"/>
    <w:rsid w:val="00C75B35"/>
    <w:rsid w:val="00C75F13"/>
    <w:rsid w:val="00C7652C"/>
    <w:rsid w:val="00C76723"/>
    <w:rsid w:val="00C777AA"/>
    <w:rsid w:val="00C77BCD"/>
    <w:rsid w:val="00C8076C"/>
    <w:rsid w:val="00C81B0B"/>
    <w:rsid w:val="00C82A10"/>
    <w:rsid w:val="00C83539"/>
    <w:rsid w:val="00C853FC"/>
    <w:rsid w:val="00C85EC2"/>
    <w:rsid w:val="00C85FBA"/>
    <w:rsid w:val="00C86704"/>
    <w:rsid w:val="00C91A22"/>
    <w:rsid w:val="00C941E3"/>
    <w:rsid w:val="00C94A07"/>
    <w:rsid w:val="00C95D85"/>
    <w:rsid w:val="00CA0D6C"/>
    <w:rsid w:val="00CA22BD"/>
    <w:rsid w:val="00CA2352"/>
    <w:rsid w:val="00CA2C42"/>
    <w:rsid w:val="00CA2D53"/>
    <w:rsid w:val="00CA3250"/>
    <w:rsid w:val="00CA32C0"/>
    <w:rsid w:val="00CA3B50"/>
    <w:rsid w:val="00CA434D"/>
    <w:rsid w:val="00CA4D73"/>
    <w:rsid w:val="00CA4E15"/>
    <w:rsid w:val="00CA600A"/>
    <w:rsid w:val="00CA604C"/>
    <w:rsid w:val="00CA6655"/>
    <w:rsid w:val="00CA6BD6"/>
    <w:rsid w:val="00CA703B"/>
    <w:rsid w:val="00CA75CF"/>
    <w:rsid w:val="00CB05D4"/>
    <w:rsid w:val="00CB0745"/>
    <w:rsid w:val="00CB0AA0"/>
    <w:rsid w:val="00CB113D"/>
    <w:rsid w:val="00CB2C74"/>
    <w:rsid w:val="00CB3FF4"/>
    <w:rsid w:val="00CB5AD5"/>
    <w:rsid w:val="00CB6300"/>
    <w:rsid w:val="00CB6EF6"/>
    <w:rsid w:val="00CC1C71"/>
    <w:rsid w:val="00CC1CB3"/>
    <w:rsid w:val="00CC337C"/>
    <w:rsid w:val="00CC42A5"/>
    <w:rsid w:val="00CC467E"/>
    <w:rsid w:val="00CC4BBA"/>
    <w:rsid w:val="00CC65DA"/>
    <w:rsid w:val="00CC6C05"/>
    <w:rsid w:val="00CC6C06"/>
    <w:rsid w:val="00CC7822"/>
    <w:rsid w:val="00CC7DDD"/>
    <w:rsid w:val="00CD083A"/>
    <w:rsid w:val="00CD0F96"/>
    <w:rsid w:val="00CD115D"/>
    <w:rsid w:val="00CD2E27"/>
    <w:rsid w:val="00CD3606"/>
    <w:rsid w:val="00CD398F"/>
    <w:rsid w:val="00CD4582"/>
    <w:rsid w:val="00CD50C7"/>
    <w:rsid w:val="00CD50EE"/>
    <w:rsid w:val="00CD51AB"/>
    <w:rsid w:val="00CD5F7C"/>
    <w:rsid w:val="00CD6CAB"/>
    <w:rsid w:val="00CD6D9C"/>
    <w:rsid w:val="00CD73A4"/>
    <w:rsid w:val="00CE0CE7"/>
    <w:rsid w:val="00CE169D"/>
    <w:rsid w:val="00CE1968"/>
    <w:rsid w:val="00CE28C5"/>
    <w:rsid w:val="00CE2F8B"/>
    <w:rsid w:val="00CE2F8C"/>
    <w:rsid w:val="00CE3265"/>
    <w:rsid w:val="00CE41E9"/>
    <w:rsid w:val="00CE48EF"/>
    <w:rsid w:val="00CE5EE1"/>
    <w:rsid w:val="00CE733A"/>
    <w:rsid w:val="00CE7A2D"/>
    <w:rsid w:val="00CF1902"/>
    <w:rsid w:val="00CF1C38"/>
    <w:rsid w:val="00CF1D06"/>
    <w:rsid w:val="00CF1FEC"/>
    <w:rsid w:val="00CF3FB4"/>
    <w:rsid w:val="00CF4034"/>
    <w:rsid w:val="00CF4E45"/>
    <w:rsid w:val="00CF5407"/>
    <w:rsid w:val="00CF5423"/>
    <w:rsid w:val="00CF6CDD"/>
    <w:rsid w:val="00D00B7A"/>
    <w:rsid w:val="00D03294"/>
    <w:rsid w:val="00D03C0C"/>
    <w:rsid w:val="00D03D8A"/>
    <w:rsid w:val="00D04167"/>
    <w:rsid w:val="00D04664"/>
    <w:rsid w:val="00D055C4"/>
    <w:rsid w:val="00D07042"/>
    <w:rsid w:val="00D10254"/>
    <w:rsid w:val="00D1033C"/>
    <w:rsid w:val="00D11EA8"/>
    <w:rsid w:val="00D12314"/>
    <w:rsid w:val="00D130CD"/>
    <w:rsid w:val="00D1329C"/>
    <w:rsid w:val="00D144A6"/>
    <w:rsid w:val="00D157A4"/>
    <w:rsid w:val="00D164DD"/>
    <w:rsid w:val="00D16DD7"/>
    <w:rsid w:val="00D17056"/>
    <w:rsid w:val="00D174B7"/>
    <w:rsid w:val="00D17568"/>
    <w:rsid w:val="00D175E1"/>
    <w:rsid w:val="00D20DBF"/>
    <w:rsid w:val="00D211DE"/>
    <w:rsid w:val="00D21909"/>
    <w:rsid w:val="00D23501"/>
    <w:rsid w:val="00D236CF"/>
    <w:rsid w:val="00D2416B"/>
    <w:rsid w:val="00D2475D"/>
    <w:rsid w:val="00D24C93"/>
    <w:rsid w:val="00D24D5C"/>
    <w:rsid w:val="00D24DCB"/>
    <w:rsid w:val="00D251A9"/>
    <w:rsid w:val="00D252B5"/>
    <w:rsid w:val="00D26073"/>
    <w:rsid w:val="00D2726F"/>
    <w:rsid w:val="00D276DC"/>
    <w:rsid w:val="00D30575"/>
    <w:rsid w:val="00D318A5"/>
    <w:rsid w:val="00D31E4C"/>
    <w:rsid w:val="00D323BD"/>
    <w:rsid w:val="00D36752"/>
    <w:rsid w:val="00D36F2F"/>
    <w:rsid w:val="00D37877"/>
    <w:rsid w:val="00D4023B"/>
    <w:rsid w:val="00D4146E"/>
    <w:rsid w:val="00D41C3A"/>
    <w:rsid w:val="00D422A0"/>
    <w:rsid w:val="00D4444A"/>
    <w:rsid w:val="00D447E3"/>
    <w:rsid w:val="00D44E47"/>
    <w:rsid w:val="00D4619E"/>
    <w:rsid w:val="00D46554"/>
    <w:rsid w:val="00D510A7"/>
    <w:rsid w:val="00D52F12"/>
    <w:rsid w:val="00D53323"/>
    <w:rsid w:val="00D53669"/>
    <w:rsid w:val="00D536A3"/>
    <w:rsid w:val="00D54685"/>
    <w:rsid w:val="00D56A09"/>
    <w:rsid w:val="00D57F99"/>
    <w:rsid w:val="00D60401"/>
    <w:rsid w:val="00D627F8"/>
    <w:rsid w:val="00D62C90"/>
    <w:rsid w:val="00D63C7F"/>
    <w:rsid w:val="00D63FA8"/>
    <w:rsid w:val="00D65776"/>
    <w:rsid w:val="00D65A0B"/>
    <w:rsid w:val="00D66A97"/>
    <w:rsid w:val="00D67355"/>
    <w:rsid w:val="00D67757"/>
    <w:rsid w:val="00D7057A"/>
    <w:rsid w:val="00D7081E"/>
    <w:rsid w:val="00D70F08"/>
    <w:rsid w:val="00D7156F"/>
    <w:rsid w:val="00D7204A"/>
    <w:rsid w:val="00D72082"/>
    <w:rsid w:val="00D721C7"/>
    <w:rsid w:val="00D72899"/>
    <w:rsid w:val="00D72E64"/>
    <w:rsid w:val="00D7762D"/>
    <w:rsid w:val="00D77AB8"/>
    <w:rsid w:val="00D80921"/>
    <w:rsid w:val="00D82C96"/>
    <w:rsid w:val="00D840CE"/>
    <w:rsid w:val="00D849A4"/>
    <w:rsid w:val="00D86CC0"/>
    <w:rsid w:val="00D90BD2"/>
    <w:rsid w:val="00D90C23"/>
    <w:rsid w:val="00D9129B"/>
    <w:rsid w:val="00D91F96"/>
    <w:rsid w:val="00D92E61"/>
    <w:rsid w:val="00D932A7"/>
    <w:rsid w:val="00D94066"/>
    <w:rsid w:val="00D940B8"/>
    <w:rsid w:val="00D9456C"/>
    <w:rsid w:val="00D945F4"/>
    <w:rsid w:val="00D9568B"/>
    <w:rsid w:val="00D961C5"/>
    <w:rsid w:val="00D9720D"/>
    <w:rsid w:val="00D9767E"/>
    <w:rsid w:val="00D978A4"/>
    <w:rsid w:val="00D97FB2"/>
    <w:rsid w:val="00DA06AA"/>
    <w:rsid w:val="00DA132B"/>
    <w:rsid w:val="00DA2000"/>
    <w:rsid w:val="00DA2518"/>
    <w:rsid w:val="00DA277D"/>
    <w:rsid w:val="00DA307D"/>
    <w:rsid w:val="00DA371A"/>
    <w:rsid w:val="00DA3BA9"/>
    <w:rsid w:val="00DA4038"/>
    <w:rsid w:val="00DA5CE8"/>
    <w:rsid w:val="00DA62B6"/>
    <w:rsid w:val="00DB133A"/>
    <w:rsid w:val="00DB15D6"/>
    <w:rsid w:val="00DB2A2A"/>
    <w:rsid w:val="00DB2E4E"/>
    <w:rsid w:val="00DB466E"/>
    <w:rsid w:val="00DB50B4"/>
    <w:rsid w:val="00DB5897"/>
    <w:rsid w:val="00DB5F5F"/>
    <w:rsid w:val="00DB720C"/>
    <w:rsid w:val="00DB7F37"/>
    <w:rsid w:val="00DC0E21"/>
    <w:rsid w:val="00DC17A5"/>
    <w:rsid w:val="00DC1F73"/>
    <w:rsid w:val="00DC37E2"/>
    <w:rsid w:val="00DC3C78"/>
    <w:rsid w:val="00DC461D"/>
    <w:rsid w:val="00DC549D"/>
    <w:rsid w:val="00DC59E3"/>
    <w:rsid w:val="00DC6266"/>
    <w:rsid w:val="00DC62E7"/>
    <w:rsid w:val="00DC72AC"/>
    <w:rsid w:val="00DC7CFD"/>
    <w:rsid w:val="00DC7D8A"/>
    <w:rsid w:val="00DD0E43"/>
    <w:rsid w:val="00DD10E6"/>
    <w:rsid w:val="00DD23C0"/>
    <w:rsid w:val="00DD33C2"/>
    <w:rsid w:val="00DD4A3D"/>
    <w:rsid w:val="00DD5055"/>
    <w:rsid w:val="00DE0524"/>
    <w:rsid w:val="00DE26FE"/>
    <w:rsid w:val="00DE4CF2"/>
    <w:rsid w:val="00DE5957"/>
    <w:rsid w:val="00DF2038"/>
    <w:rsid w:val="00DF218E"/>
    <w:rsid w:val="00DF2A40"/>
    <w:rsid w:val="00DF634C"/>
    <w:rsid w:val="00DF77A0"/>
    <w:rsid w:val="00DF7891"/>
    <w:rsid w:val="00E00195"/>
    <w:rsid w:val="00E015D6"/>
    <w:rsid w:val="00E044A9"/>
    <w:rsid w:val="00E04E9C"/>
    <w:rsid w:val="00E059A1"/>
    <w:rsid w:val="00E05AA2"/>
    <w:rsid w:val="00E05CEE"/>
    <w:rsid w:val="00E05E32"/>
    <w:rsid w:val="00E05F40"/>
    <w:rsid w:val="00E06F32"/>
    <w:rsid w:val="00E11AE3"/>
    <w:rsid w:val="00E130B6"/>
    <w:rsid w:val="00E148E9"/>
    <w:rsid w:val="00E176A4"/>
    <w:rsid w:val="00E1781B"/>
    <w:rsid w:val="00E2002A"/>
    <w:rsid w:val="00E209C8"/>
    <w:rsid w:val="00E212B1"/>
    <w:rsid w:val="00E216C6"/>
    <w:rsid w:val="00E22A6F"/>
    <w:rsid w:val="00E24C14"/>
    <w:rsid w:val="00E24EC0"/>
    <w:rsid w:val="00E27140"/>
    <w:rsid w:val="00E27B0A"/>
    <w:rsid w:val="00E30DA2"/>
    <w:rsid w:val="00E30E58"/>
    <w:rsid w:val="00E311E4"/>
    <w:rsid w:val="00E312FF"/>
    <w:rsid w:val="00E3299F"/>
    <w:rsid w:val="00E32A4E"/>
    <w:rsid w:val="00E35B01"/>
    <w:rsid w:val="00E35FE7"/>
    <w:rsid w:val="00E363E3"/>
    <w:rsid w:val="00E36E92"/>
    <w:rsid w:val="00E3758D"/>
    <w:rsid w:val="00E378DA"/>
    <w:rsid w:val="00E40063"/>
    <w:rsid w:val="00E40525"/>
    <w:rsid w:val="00E4188B"/>
    <w:rsid w:val="00E41A70"/>
    <w:rsid w:val="00E42484"/>
    <w:rsid w:val="00E42A76"/>
    <w:rsid w:val="00E44217"/>
    <w:rsid w:val="00E44934"/>
    <w:rsid w:val="00E45019"/>
    <w:rsid w:val="00E45523"/>
    <w:rsid w:val="00E468DD"/>
    <w:rsid w:val="00E47A7E"/>
    <w:rsid w:val="00E50957"/>
    <w:rsid w:val="00E52944"/>
    <w:rsid w:val="00E539FE"/>
    <w:rsid w:val="00E54AFA"/>
    <w:rsid w:val="00E55AE3"/>
    <w:rsid w:val="00E56BC3"/>
    <w:rsid w:val="00E57B86"/>
    <w:rsid w:val="00E57CBA"/>
    <w:rsid w:val="00E57F84"/>
    <w:rsid w:val="00E610AB"/>
    <w:rsid w:val="00E61B5C"/>
    <w:rsid w:val="00E61FBE"/>
    <w:rsid w:val="00E62C3B"/>
    <w:rsid w:val="00E63512"/>
    <w:rsid w:val="00E63868"/>
    <w:rsid w:val="00E64AA9"/>
    <w:rsid w:val="00E6594C"/>
    <w:rsid w:val="00E67687"/>
    <w:rsid w:val="00E70094"/>
    <w:rsid w:val="00E7161A"/>
    <w:rsid w:val="00E72A56"/>
    <w:rsid w:val="00E7430E"/>
    <w:rsid w:val="00E74EFE"/>
    <w:rsid w:val="00E75C11"/>
    <w:rsid w:val="00E77B70"/>
    <w:rsid w:val="00E77FE7"/>
    <w:rsid w:val="00E80A4A"/>
    <w:rsid w:val="00E810F5"/>
    <w:rsid w:val="00E835AC"/>
    <w:rsid w:val="00E83799"/>
    <w:rsid w:val="00E83A42"/>
    <w:rsid w:val="00E84584"/>
    <w:rsid w:val="00E86405"/>
    <w:rsid w:val="00E86E6D"/>
    <w:rsid w:val="00E90A01"/>
    <w:rsid w:val="00E9188E"/>
    <w:rsid w:val="00E92A1B"/>
    <w:rsid w:val="00E947AF"/>
    <w:rsid w:val="00E94D92"/>
    <w:rsid w:val="00E9566B"/>
    <w:rsid w:val="00E977F6"/>
    <w:rsid w:val="00E97AD8"/>
    <w:rsid w:val="00EA08BF"/>
    <w:rsid w:val="00EA1081"/>
    <w:rsid w:val="00EA1B23"/>
    <w:rsid w:val="00EA2C8E"/>
    <w:rsid w:val="00EA3088"/>
    <w:rsid w:val="00EA3205"/>
    <w:rsid w:val="00EA3975"/>
    <w:rsid w:val="00EA44A8"/>
    <w:rsid w:val="00EA4976"/>
    <w:rsid w:val="00EA4AEB"/>
    <w:rsid w:val="00EA4D5A"/>
    <w:rsid w:val="00EA5A3E"/>
    <w:rsid w:val="00EA5FB7"/>
    <w:rsid w:val="00EA5FE2"/>
    <w:rsid w:val="00EA62B0"/>
    <w:rsid w:val="00EB05B1"/>
    <w:rsid w:val="00EB104F"/>
    <w:rsid w:val="00EB19B1"/>
    <w:rsid w:val="00EB19F7"/>
    <w:rsid w:val="00EB1D4E"/>
    <w:rsid w:val="00EB2840"/>
    <w:rsid w:val="00EB3925"/>
    <w:rsid w:val="00EB3CC2"/>
    <w:rsid w:val="00EB3E79"/>
    <w:rsid w:val="00EB518A"/>
    <w:rsid w:val="00EB5A51"/>
    <w:rsid w:val="00EB5B8B"/>
    <w:rsid w:val="00EB5C0C"/>
    <w:rsid w:val="00EB6A12"/>
    <w:rsid w:val="00EB7FBA"/>
    <w:rsid w:val="00EC05EC"/>
    <w:rsid w:val="00EC09F9"/>
    <w:rsid w:val="00EC0E3C"/>
    <w:rsid w:val="00EC1684"/>
    <w:rsid w:val="00EC2F3F"/>
    <w:rsid w:val="00EC3180"/>
    <w:rsid w:val="00EC3252"/>
    <w:rsid w:val="00EC3389"/>
    <w:rsid w:val="00EC4567"/>
    <w:rsid w:val="00EC6199"/>
    <w:rsid w:val="00EC6E94"/>
    <w:rsid w:val="00EC7DCF"/>
    <w:rsid w:val="00EC7FA2"/>
    <w:rsid w:val="00ED0116"/>
    <w:rsid w:val="00ED01AD"/>
    <w:rsid w:val="00ED036F"/>
    <w:rsid w:val="00ED0CC0"/>
    <w:rsid w:val="00ED17BC"/>
    <w:rsid w:val="00ED249D"/>
    <w:rsid w:val="00ED27C6"/>
    <w:rsid w:val="00ED2E4A"/>
    <w:rsid w:val="00ED3C2F"/>
    <w:rsid w:val="00ED4089"/>
    <w:rsid w:val="00ED42FD"/>
    <w:rsid w:val="00ED469D"/>
    <w:rsid w:val="00ED48C7"/>
    <w:rsid w:val="00ED4998"/>
    <w:rsid w:val="00ED5F9D"/>
    <w:rsid w:val="00ED6F8B"/>
    <w:rsid w:val="00EE0AEC"/>
    <w:rsid w:val="00EE11AE"/>
    <w:rsid w:val="00EE1504"/>
    <w:rsid w:val="00EE1C86"/>
    <w:rsid w:val="00EE246F"/>
    <w:rsid w:val="00EE336D"/>
    <w:rsid w:val="00EE5363"/>
    <w:rsid w:val="00EE5987"/>
    <w:rsid w:val="00EE64A6"/>
    <w:rsid w:val="00EE671F"/>
    <w:rsid w:val="00EE777A"/>
    <w:rsid w:val="00EF004B"/>
    <w:rsid w:val="00EF1989"/>
    <w:rsid w:val="00EF1D84"/>
    <w:rsid w:val="00EF2165"/>
    <w:rsid w:val="00EF2B54"/>
    <w:rsid w:val="00EF36C2"/>
    <w:rsid w:val="00EF4034"/>
    <w:rsid w:val="00EF4891"/>
    <w:rsid w:val="00EF5187"/>
    <w:rsid w:val="00EF5D84"/>
    <w:rsid w:val="00EF6265"/>
    <w:rsid w:val="00EF63CB"/>
    <w:rsid w:val="00EF6D80"/>
    <w:rsid w:val="00EF73B6"/>
    <w:rsid w:val="00F006EA"/>
    <w:rsid w:val="00F00CF2"/>
    <w:rsid w:val="00F02D75"/>
    <w:rsid w:val="00F02FB8"/>
    <w:rsid w:val="00F0350C"/>
    <w:rsid w:val="00F035FD"/>
    <w:rsid w:val="00F0624F"/>
    <w:rsid w:val="00F065CD"/>
    <w:rsid w:val="00F07401"/>
    <w:rsid w:val="00F07E28"/>
    <w:rsid w:val="00F10331"/>
    <w:rsid w:val="00F104A8"/>
    <w:rsid w:val="00F10F47"/>
    <w:rsid w:val="00F12E87"/>
    <w:rsid w:val="00F148C7"/>
    <w:rsid w:val="00F149A1"/>
    <w:rsid w:val="00F1510E"/>
    <w:rsid w:val="00F1592D"/>
    <w:rsid w:val="00F159F9"/>
    <w:rsid w:val="00F15B1C"/>
    <w:rsid w:val="00F16049"/>
    <w:rsid w:val="00F164A9"/>
    <w:rsid w:val="00F16A18"/>
    <w:rsid w:val="00F17B22"/>
    <w:rsid w:val="00F17E95"/>
    <w:rsid w:val="00F20049"/>
    <w:rsid w:val="00F21154"/>
    <w:rsid w:val="00F216DF"/>
    <w:rsid w:val="00F21745"/>
    <w:rsid w:val="00F21C6B"/>
    <w:rsid w:val="00F22E8B"/>
    <w:rsid w:val="00F248A3"/>
    <w:rsid w:val="00F248FF"/>
    <w:rsid w:val="00F25CC0"/>
    <w:rsid w:val="00F26F91"/>
    <w:rsid w:val="00F278A6"/>
    <w:rsid w:val="00F30FB6"/>
    <w:rsid w:val="00F31382"/>
    <w:rsid w:val="00F335A9"/>
    <w:rsid w:val="00F345FA"/>
    <w:rsid w:val="00F3483E"/>
    <w:rsid w:val="00F356FC"/>
    <w:rsid w:val="00F36462"/>
    <w:rsid w:val="00F4026B"/>
    <w:rsid w:val="00F41F06"/>
    <w:rsid w:val="00F43176"/>
    <w:rsid w:val="00F4515B"/>
    <w:rsid w:val="00F45EFE"/>
    <w:rsid w:val="00F465D0"/>
    <w:rsid w:val="00F509A3"/>
    <w:rsid w:val="00F50F29"/>
    <w:rsid w:val="00F52605"/>
    <w:rsid w:val="00F53BE0"/>
    <w:rsid w:val="00F5563A"/>
    <w:rsid w:val="00F5622D"/>
    <w:rsid w:val="00F565F5"/>
    <w:rsid w:val="00F56C7A"/>
    <w:rsid w:val="00F57D10"/>
    <w:rsid w:val="00F6024B"/>
    <w:rsid w:val="00F60DA1"/>
    <w:rsid w:val="00F620FA"/>
    <w:rsid w:val="00F64852"/>
    <w:rsid w:val="00F64C78"/>
    <w:rsid w:val="00F65096"/>
    <w:rsid w:val="00F65215"/>
    <w:rsid w:val="00F654A2"/>
    <w:rsid w:val="00F654A8"/>
    <w:rsid w:val="00F65613"/>
    <w:rsid w:val="00F65ABC"/>
    <w:rsid w:val="00F65B34"/>
    <w:rsid w:val="00F66CE8"/>
    <w:rsid w:val="00F70488"/>
    <w:rsid w:val="00F70C0E"/>
    <w:rsid w:val="00F7130B"/>
    <w:rsid w:val="00F71442"/>
    <w:rsid w:val="00F71AB4"/>
    <w:rsid w:val="00F73B8D"/>
    <w:rsid w:val="00F73DC5"/>
    <w:rsid w:val="00F74244"/>
    <w:rsid w:val="00F742B2"/>
    <w:rsid w:val="00F75454"/>
    <w:rsid w:val="00F7564E"/>
    <w:rsid w:val="00F75AB1"/>
    <w:rsid w:val="00F773CA"/>
    <w:rsid w:val="00F80686"/>
    <w:rsid w:val="00F8190A"/>
    <w:rsid w:val="00F82410"/>
    <w:rsid w:val="00F83AB9"/>
    <w:rsid w:val="00F83C42"/>
    <w:rsid w:val="00F84160"/>
    <w:rsid w:val="00F84764"/>
    <w:rsid w:val="00F85913"/>
    <w:rsid w:val="00F8647E"/>
    <w:rsid w:val="00F8782A"/>
    <w:rsid w:val="00F9009C"/>
    <w:rsid w:val="00F90734"/>
    <w:rsid w:val="00F93070"/>
    <w:rsid w:val="00F93E90"/>
    <w:rsid w:val="00F95976"/>
    <w:rsid w:val="00F96E86"/>
    <w:rsid w:val="00F97DB1"/>
    <w:rsid w:val="00FA0EF9"/>
    <w:rsid w:val="00FA1638"/>
    <w:rsid w:val="00FA1A83"/>
    <w:rsid w:val="00FA2199"/>
    <w:rsid w:val="00FA29DA"/>
    <w:rsid w:val="00FA2FE1"/>
    <w:rsid w:val="00FA302D"/>
    <w:rsid w:val="00FA4907"/>
    <w:rsid w:val="00FA69C2"/>
    <w:rsid w:val="00FA7208"/>
    <w:rsid w:val="00FB1A3B"/>
    <w:rsid w:val="00FB3E0F"/>
    <w:rsid w:val="00FB4911"/>
    <w:rsid w:val="00FB4A49"/>
    <w:rsid w:val="00FB5960"/>
    <w:rsid w:val="00FB713C"/>
    <w:rsid w:val="00FB778A"/>
    <w:rsid w:val="00FB7C61"/>
    <w:rsid w:val="00FC0929"/>
    <w:rsid w:val="00FC1ED2"/>
    <w:rsid w:val="00FC237F"/>
    <w:rsid w:val="00FC2812"/>
    <w:rsid w:val="00FC3293"/>
    <w:rsid w:val="00FC32C4"/>
    <w:rsid w:val="00FC3EAE"/>
    <w:rsid w:val="00FC3EBB"/>
    <w:rsid w:val="00FC7181"/>
    <w:rsid w:val="00FC7CAD"/>
    <w:rsid w:val="00FD115A"/>
    <w:rsid w:val="00FD1AD1"/>
    <w:rsid w:val="00FD29FA"/>
    <w:rsid w:val="00FD2A69"/>
    <w:rsid w:val="00FD2A9B"/>
    <w:rsid w:val="00FD351E"/>
    <w:rsid w:val="00FD4EF0"/>
    <w:rsid w:val="00FD7DA7"/>
    <w:rsid w:val="00FE0076"/>
    <w:rsid w:val="00FE0808"/>
    <w:rsid w:val="00FE0B5A"/>
    <w:rsid w:val="00FE11D1"/>
    <w:rsid w:val="00FE1B74"/>
    <w:rsid w:val="00FE22A4"/>
    <w:rsid w:val="00FE2746"/>
    <w:rsid w:val="00FE386C"/>
    <w:rsid w:val="00FE39D4"/>
    <w:rsid w:val="00FE3A32"/>
    <w:rsid w:val="00FE3D83"/>
    <w:rsid w:val="00FE4984"/>
    <w:rsid w:val="00FF1D18"/>
    <w:rsid w:val="00FF30E4"/>
    <w:rsid w:val="00FF3AB9"/>
    <w:rsid w:val="00FF3DE6"/>
    <w:rsid w:val="00FF4203"/>
    <w:rsid w:val="00FF561E"/>
    <w:rsid w:val="00FF5AD2"/>
    <w:rsid w:val="00FF5CA2"/>
    <w:rsid w:val="00FF61AF"/>
    <w:rsid w:val="00FF6892"/>
    <w:rsid w:val="00FF7945"/>
    <w:rsid w:val="00FF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DC1AA3"/>
  <w15:chartTrackingRefBased/>
  <w15:docId w15:val="{2CFB4E36-EEF7-4489-BCCF-1F930747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5EC2"/>
  </w:style>
  <w:style w:type="paragraph" w:styleId="Heading1">
    <w:name w:val="heading 1"/>
    <w:basedOn w:val="Normal"/>
    <w:next w:val="Normal"/>
    <w:link w:val="Heading1Char"/>
    <w:uiPriority w:val="9"/>
    <w:qFormat/>
    <w:rsid w:val="00C85EC2"/>
    <w:pPr>
      <w:keepNext/>
      <w:keepLines/>
      <w:numPr>
        <w:numId w:val="12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85EC2"/>
    <w:pPr>
      <w:keepNext/>
      <w:keepLines/>
      <w:numPr>
        <w:ilvl w:val="1"/>
        <w:numId w:val="12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85EC2"/>
    <w:pPr>
      <w:keepNext/>
      <w:keepLines/>
      <w:numPr>
        <w:ilvl w:val="2"/>
        <w:numId w:val="12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EC09F9"/>
    <w:pPr>
      <w:keepNext/>
      <w:keepLines/>
      <w:numPr>
        <w:ilvl w:val="3"/>
        <w:numId w:val="127"/>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85EC2"/>
    <w:pPr>
      <w:keepNext/>
      <w:keepLines/>
      <w:numPr>
        <w:ilvl w:val="4"/>
        <w:numId w:val="127"/>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4F40C9"/>
    <w:pPr>
      <w:keepNext/>
      <w:keepLines/>
      <w:spacing w:after="0" w:line="276" w:lineRule="auto"/>
      <w:ind w:left="1152" w:hanging="1152"/>
      <w:outlineLvl w:val="5"/>
    </w:pPr>
    <w:rPr>
      <w:rFonts w:asciiTheme="majorHAnsi" w:eastAsiaTheme="majorEastAsia" w:hAnsiTheme="majorHAnsi" w:cstheme="majorBidi"/>
      <w:b/>
      <w:iCs/>
      <w:color w:val="323E4F" w:themeColor="text2" w:themeShade="BF"/>
    </w:rPr>
  </w:style>
  <w:style w:type="paragraph" w:styleId="Heading7">
    <w:name w:val="heading 7"/>
    <w:basedOn w:val="Normal"/>
    <w:next w:val="Normal"/>
    <w:link w:val="Heading7Char"/>
    <w:uiPriority w:val="9"/>
    <w:semiHidden/>
    <w:unhideWhenUsed/>
    <w:qFormat/>
    <w:rsid w:val="00C85EC2"/>
    <w:pPr>
      <w:keepNext/>
      <w:keepLines/>
      <w:numPr>
        <w:ilvl w:val="6"/>
        <w:numId w:val="1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EC2"/>
    <w:pPr>
      <w:keepNext/>
      <w:keepLines/>
      <w:numPr>
        <w:ilvl w:val="7"/>
        <w:numId w:val="1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5EC2"/>
    <w:pPr>
      <w:keepNext/>
      <w:keepLines/>
      <w:numPr>
        <w:ilvl w:val="8"/>
        <w:numId w:val="1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EC2"/>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C85EC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C85EC2"/>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EC09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85EC2"/>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4F40C9"/>
    <w:rPr>
      <w:rFonts w:asciiTheme="majorHAnsi" w:eastAsiaTheme="majorEastAsia" w:hAnsiTheme="majorHAnsi" w:cstheme="majorBidi"/>
      <w:b/>
      <w:iCs/>
      <w:color w:val="323E4F" w:themeColor="text2" w:themeShade="BF"/>
    </w:rPr>
  </w:style>
  <w:style w:type="character" w:customStyle="1" w:styleId="Heading7Char">
    <w:name w:val="Heading 7 Char"/>
    <w:basedOn w:val="DefaultParagraphFont"/>
    <w:link w:val="Heading7"/>
    <w:uiPriority w:val="9"/>
    <w:semiHidden/>
    <w:rsid w:val="00C85E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5E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EC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F73B6"/>
    <w:pPr>
      <w:ind w:left="720"/>
      <w:contextualSpacing/>
    </w:pPr>
  </w:style>
  <w:style w:type="paragraph" w:styleId="Header">
    <w:name w:val="header"/>
    <w:basedOn w:val="Normal"/>
    <w:link w:val="HeaderChar"/>
    <w:uiPriority w:val="99"/>
    <w:unhideWhenUsed/>
    <w:rsid w:val="00EF7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B6"/>
  </w:style>
  <w:style w:type="paragraph" w:styleId="Footer">
    <w:name w:val="footer"/>
    <w:basedOn w:val="Normal"/>
    <w:link w:val="FooterChar"/>
    <w:uiPriority w:val="99"/>
    <w:unhideWhenUsed/>
    <w:rsid w:val="00EF7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B6"/>
  </w:style>
  <w:style w:type="table" w:styleId="TableGrid">
    <w:name w:val="Table Grid"/>
    <w:basedOn w:val="TableNormal"/>
    <w:uiPriority w:val="59"/>
    <w:rsid w:val="00274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85EC2"/>
    <w:pPr>
      <w:spacing w:after="0" w:line="240" w:lineRule="auto"/>
    </w:pPr>
  </w:style>
  <w:style w:type="paragraph" w:styleId="TOC1">
    <w:name w:val="toc 1"/>
    <w:basedOn w:val="Normal"/>
    <w:next w:val="Normal"/>
    <w:autoRedefine/>
    <w:uiPriority w:val="39"/>
    <w:unhideWhenUsed/>
    <w:rsid w:val="00495E19"/>
    <w:pPr>
      <w:tabs>
        <w:tab w:val="left" w:pos="440"/>
        <w:tab w:val="right" w:leader="dot" w:pos="9350"/>
      </w:tabs>
      <w:spacing w:after="100"/>
    </w:pPr>
  </w:style>
  <w:style w:type="paragraph" w:styleId="TOC2">
    <w:name w:val="toc 2"/>
    <w:basedOn w:val="Normal"/>
    <w:next w:val="Normal"/>
    <w:autoRedefine/>
    <w:uiPriority w:val="39"/>
    <w:unhideWhenUsed/>
    <w:rsid w:val="00C85EC2"/>
    <w:pPr>
      <w:tabs>
        <w:tab w:val="left" w:pos="880"/>
        <w:tab w:val="right" w:leader="dot" w:pos="9350"/>
      </w:tabs>
      <w:spacing w:after="100"/>
      <w:ind w:left="220"/>
    </w:pPr>
  </w:style>
  <w:style w:type="character" w:styleId="Hyperlink">
    <w:name w:val="Hyperlink"/>
    <w:basedOn w:val="DefaultParagraphFont"/>
    <w:uiPriority w:val="99"/>
    <w:unhideWhenUsed/>
    <w:rsid w:val="00957EC5"/>
    <w:rPr>
      <w:color w:val="0563C1" w:themeColor="hyperlink"/>
      <w:u w:val="single"/>
    </w:rPr>
  </w:style>
  <w:style w:type="character" w:styleId="CommentReference">
    <w:name w:val="annotation reference"/>
    <w:basedOn w:val="DefaultParagraphFont"/>
    <w:uiPriority w:val="99"/>
    <w:semiHidden/>
    <w:unhideWhenUsed/>
    <w:rsid w:val="00EF36C2"/>
    <w:rPr>
      <w:sz w:val="16"/>
      <w:szCs w:val="16"/>
    </w:rPr>
  </w:style>
  <w:style w:type="paragraph" w:styleId="CommentText">
    <w:name w:val="annotation text"/>
    <w:basedOn w:val="Normal"/>
    <w:link w:val="CommentTextChar"/>
    <w:uiPriority w:val="99"/>
    <w:unhideWhenUsed/>
    <w:rsid w:val="00EF36C2"/>
    <w:pPr>
      <w:spacing w:line="240" w:lineRule="auto"/>
    </w:pPr>
    <w:rPr>
      <w:sz w:val="20"/>
      <w:szCs w:val="20"/>
    </w:rPr>
  </w:style>
  <w:style w:type="character" w:customStyle="1" w:styleId="CommentTextChar">
    <w:name w:val="Comment Text Char"/>
    <w:basedOn w:val="DefaultParagraphFont"/>
    <w:link w:val="CommentText"/>
    <w:uiPriority w:val="99"/>
    <w:rsid w:val="00EF36C2"/>
    <w:rPr>
      <w:sz w:val="20"/>
      <w:szCs w:val="20"/>
    </w:rPr>
  </w:style>
  <w:style w:type="paragraph" w:styleId="CommentSubject">
    <w:name w:val="annotation subject"/>
    <w:basedOn w:val="CommentText"/>
    <w:next w:val="CommentText"/>
    <w:link w:val="CommentSubjectChar"/>
    <w:uiPriority w:val="99"/>
    <w:semiHidden/>
    <w:unhideWhenUsed/>
    <w:rsid w:val="00EF36C2"/>
    <w:rPr>
      <w:b/>
      <w:bCs/>
    </w:rPr>
  </w:style>
  <w:style w:type="character" w:customStyle="1" w:styleId="CommentSubjectChar">
    <w:name w:val="Comment Subject Char"/>
    <w:basedOn w:val="CommentTextChar"/>
    <w:link w:val="CommentSubject"/>
    <w:uiPriority w:val="99"/>
    <w:semiHidden/>
    <w:rsid w:val="00EF36C2"/>
    <w:rPr>
      <w:b/>
      <w:bCs/>
      <w:sz w:val="20"/>
      <w:szCs w:val="20"/>
    </w:rPr>
  </w:style>
  <w:style w:type="paragraph" w:styleId="BalloonText">
    <w:name w:val="Balloon Text"/>
    <w:basedOn w:val="Normal"/>
    <w:link w:val="BalloonTextChar"/>
    <w:uiPriority w:val="99"/>
    <w:semiHidden/>
    <w:unhideWhenUsed/>
    <w:rsid w:val="00EF3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C2"/>
    <w:rPr>
      <w:rFonts w:ascii="Segoe UI" w:hAnsi="Segoe UI" w:cs="Segoe UI"/>
      <w:sz w:val="18"/>
      <w:szCs w:val="18"/>
    </w:rPr>
  </w:style>
  <w:style w:type="paragraph" w:customStyle="1" w:styleId="Res-Caption">
    <w:name w:val="Res-Caption"/>
    <w:basedOn w:val="Normal"/>
    <w:rsid w:val="007B315F"/>
    <w:pPr>
      <w:spacing w:after="0" w:line="240" w:lineRule="auto"/>
      <w:ind w:left="720" w:right="720"/>
    </w:pPr>
    <w:rPr>
      <w:rFonts w:ascii="Palatino" w:eastAsia="Times New Roman" w:hAnsi="Palatino" w:cs="Times New Roman"/>
      <w:sz w:val="26"/>
      <w:szCs w:val="24"/>
    </w:rPr>
  </w:style>
  <w:style w:type="paragraph" w:styleId="Caption">
    <w:name w:val="caption"/>
    <w:basedOn w:val="Normal"/>
    <w:next w:val="Normal"/>
    <w:uiPriority w:val="35"/>
    <w:unhideWhenUsed/>
    <w:qFormat/>
    <w:rsid w:val="000E64F7"/>
    <w:pPr>
      <w:keepNext/>
      <w:spacing w:after="80" w:line="240" w:lineRule="auto"/>
      <w:jc w:val="center"/>
    </w:pPr>
    <w:rPr>
      <w:b/>
      <w:iCs/>
      <w:color w:val="44546A" w:themeColor="text2"/>
    </w:rPr>
  </w:style>
  <w:style w:type="paragraph" w:customStyle="1" w:styleId="Default">
    <w:name w:val="Default"/>
    <w:rsid w:val="000A234C"/>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9254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423"/>
    <w:rPr>
      <w:sz w:val="20"/>
      <w:szCs w:val="20"/>
    </w:rPr>
  </w:style>
  <w:style w:type="character" w:styleId="FootnoteReference">
    <w:name w:val="footnote reference"/>
    <w:basedOn w:val="DefaultParagraphFont"/>
    <w:uiPriority w:val="99"/>
    <w:semiHidden/>
    <w:unhideWhenUsed/>
    <w:rsid w:val="00925423"/>
    <w:rPr>
      <w:vertAlign w:val="superscript"/>
    </w:rPr>
  </w:style>
  <w:style w:type="character" w:styleId="FollowedHyperlink">
    <w:name w:val="FollowedHyperlink"/>
    <w:basedOn w:val="DefaultParagraphFont"/>
    <w:uiPriority w:val="99"/>
    <w:semiHidden/>
    <w:unhideWhenUsed/>
    <w:rsid w:val="009A63B1"/>
    <w:rPr>
      <w:color w:val="954F72" w:themeColor="followedHyperlink"/>
      <w:u w:val="single"/>
    </w:rPr>
  </w:style>
  <w:style w:type="paragraph" w:styleId="Title">
    <w:name w:val="Title"/>
    <w:basedOn w:val="Normal"/>
    <w:next w:val="Normal"/>
    <w:link w:val="TitleChar"/>
    <w:uiPriority w:val="10"/>
    <w:qFormat/>
    <w:rsid w:val="00C85EC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C85EC2"/>
    <w:rPr>
      <w:rFonts w:asciiTheme="majorHAnsi" w:eastAsiaTheme="majorEastAsia" w:hAnsiTheme="majorHAnsi" w:cstheme="majorBidi"/>
      <w:color w:val="000000" w:themeColor="text1"/>
      <w:sz w:val="56"/>
      <w:szCs w:val="56"/>
    </w:rPr>
  </w:style>
  <w:style w:type="paragraph" w:styleId="BodyText">
    <w:name w:val="Body Text"/>
    <w:basedOn w:val="Normal"/>
    <w:link w:val="BodyTextChar"/>
    <w:uiPriority w:val="1"/>
    <w:rsid w:val="00D945F4"/>
    <w:pPr>
      <w:widowControl w:val="0"/>
      <w:spacing w:after="0" w:line="240" w:lineRule="auto"/>
    </w:pPr>
    <w:rPr>
      <w:rFonts w:ascii="Corbel" w:eastAsia="Corbel" w:hAnsi="Corbel"/>
      <w:sz w:val="24"/>
      <w:szCs w:val="24"/>
    </w:rPr>
  </w:style>
  <w:style w:type="character" w:customStyle="1" w:styleId="BodyTextChar">
    <w:name w:val="Body Text Char"/>
    <w:basedOn w:val="DefaultParagraphFont"/>
    <w:link w:val="BodyText"/>
    <w:uiPriority w:val="1"/>
    <w:rsid w:val="00D945F4"/>
    <w:rPr>
      <w:rFonts w:ascii="Corbel" w:eastAsia="Corbel" w:hAnsi="Corbel"/>
      <w:sz w:val="24"/>
      <w:szCs w:val="24"/>
    </w:rPr>
  </w:style>
  <w:style w:type="paragraph" w:styleId="NormalWeb">
    <w:name w:val="Normal (Web)"/>
    <w:basedOn w:val="Normal"/>
    <w:uiPriority w:val="99"/>
    <w:semiHidden/>
    <w:unhideWhenUsed/>
    <w:rsid w:val="00195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BodyTextChar">
    <w:name w:val="Table Body Text Char"/>
    <w:basedOn w:val="DefaultParagraphFont"/>
    <w:link w:val="TableBodyText"/>
    <w:locked/>
    <w:rsid w:val="00E24EC0"/>
    <w:rPr>
      <w:rFonts w:ascii="Arial" w:hAnsi="Arial" w:cs="Arial"/>
    </w:rPr>
  </w:style>
  <w:style w:type="paragraph" w:customStyle="1" w:styleId="TableBodyText">
    <w:name w:val="Table Body Text"/>
    <w:basedOn w:val="Normal"/>
    <w:link w:val="TableBodyTextChar"/>
    <w:rsid w:val="00E24EC0"/>
    <w:pPr>
      <w:overflowPunct w:val="0"/>
      <w:autoSpaceDE w:val="0"/>
      <w:autoSpaceDN w:val="0"/>
      <w:spacing w:before="20" w:after="20" w:line="240" w:lineRule="auto"/>
    </w:pPr>
    <w:rPr>
      <w:rFonts w:ascii="Arial" w:hAnsi="Arial" w:cs="Arial"/>
    </w:rPr>
  </w:style>
  <w:style w:type="paragraph" w:customStyle="1" w:styleId="TableHeader">
    <w:name w:val="Table Header"/>
    <w:basedOn w:val="Normal"/>
    <w:rsid w:val="00E24EC0"/>
    <w:pPr>
      <w:keepNext/>
      <w:overflowPunct w:val="0"/>
      <w:autoSpaceDE w:val="0"/>
      <w:autoSpaceDN w:val="0"/>
      <w:spacing w:before="60" w:after="60" w:line="240" w:lineRule="auto"/>
      <w:jc w:val="center"/>
    </w:pPr>
    <w:rPr>
      <w:rFonts w:ascii="Arial" w:hAnsi="Arial" w:cs="Arial"/>
      <w:b/>
      <w:bCs/>
      <w:sz w:val="20"/>
      <w:szCs w:val="20"/>
    </w:rPr>
  </w:style>
  <w:style w:type="paragraph" w:styleId="Subtitle">
    <w:name w:val="Subtitle"/>
    <w:basedOn w:val="Normal"/>
    <w:next w:val="Normal"/>
    <w:link w:val="SubtitleChar"/>
    <w:uiPriority w:val="11"/>
    <w:qFormat/>
    <w:rsid w:val="00C85EC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EC2"/>
    <w:rPr>
      <w:color w:val="5A5A5A" w:themeColor="text1" w:themeTint="A5"/>
      <w:spacing w:val="10"/>
    </w:rPr>
  </w:style>
  <w:style w:type="character" w:styleId="Strong">
    <w:name w:val="Strong"/>
    <w:basedOn w:val="DefaultParagraphFont"/>
    <w:uiPriority w:val="22"/>
    <w:qFormat/>
    <w:rsid w:val="00C85EC2"/>
    <w:rPr>
      <w:b/>
      <w:bCs/>
      <w:color w:val="000000" w:themeColor="text1"/>
    </w:rPr>
  </w:style>
  <w:style w:type="character" w:styleId="Emphasis">
    <w:name w:val="Emphasis"/>
    <w:basedOn w:val="DefaultParagraphFont"/>
    <w:uiPriority w:val="20"/>
    <w:qFormat/>
    <w:rsid w:val="00C85EC2"/>
    <w:rPr>
      <w:i/>
      <w:iCs/>
      <w:color w:val="auto"/>
    </w:rPr>
  </w:style>
  <w:style w:type="paragraph" w:styleId="Quote">
    <w:name w:val="Quote"/>
    <w:basedOn w:val="Normal"/>
    <w:next w:val="Normal"/>
    <w:link w:val="QuoteChar"/>
    <w:uiPriority w:val="29"/>
    <w:qFormat/>
    <w:rsid w:val="00C85EC2"/>
    <w:pPr>
      <w:spacing w:before="160"/>
      <w:ind w:left="720" w:right="720"/>
    </w:pPr>
    <w:rPr>
      <w:i/>
      <w:iCs/>
      <w:color w:val="000000" w:themeColor="text1"/>
    </w:rPr>
  </w:style>
  <w:style w:type="character" w:customStyle="1" w:styleId="QuoteChar">
    <w:name w:val="Quote Char"/>
    <w:basedOn w:val="DefaultParagraphFont"/>
    <w:link w:val="Quote"/>
    <w:uiPriority w:val="29"/>
    <w:rsid w:val="00C85EC2"/>
    <w:rPr>
      <w:i/>
      <w:iCs/>
      <w:color w:val="000000" w:themeColor="text1"/>
    </w:rPr>
  </w:style>
  <w:style w:type="paragraph" w:styleId="IntenseQuote">
    <w:name w:val="Intense Quote"/>
    <w:basedOn w:val="Normal"/>
    <w:next w:val="Normal"/>
    <w:link w:val="IntenseQuoteChar"/>
    <w:uiPriority w:val="30"/>
    <w:qFormat/>
    <w:rsid w:val="00C85EC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EC2"/>
    <w:rPr>
      <w:color w:val="000000" w:themeColor="text1"/>
      <w:shd w:val="clear" w:color="auto" w:fill="F2F2F2" w:themeFill="background1" w:themeFillShade="F2"/>
    </w:rPr>
  </w:style>
  <w:style w:type="character" w:styleId="SubtleEmphasis">
    <w:name w:val="Subtle Emphasis"/>
    <w:basedOn w:val="DefaultParagraphFont"/>
    <w:uiPriority w:val="19"/>
    <w:qFormat/>
    <w:rsid w:val="00C85EC2"/>
    <w:rPr>
      <w:i/>
      <w:iCs/>
      <w:color w:val="404040" w:themeColor="text1" w:themeTint="BF"/>
    </w:rPr>
  </w:style>
  <w:style w:type="character" w:styleId="IntenseEmphasis">
    <w:name w:val="Intense Emphasis"/>
    <w:basedOn w:val="DefaultParagraphFont"/>
    <w:uiPriority w:val="21"/>
    <w:qFormat/>
    <w:rsid w:val="00C85EC2"/>
    <w:rPr>
      <w:b/>
      <w:bCs/>
      <w:i/>
      <w:iCs/>
      <w:caps/>
    </w:rPr>
  </w:style>
  <w:style w:type="character" w:styleId="SubtleReference">
    <w:name w:val="Subtle Reference"/>
    <w:basedOn w:val="DefaultParagraphFont"/>
    <w:uiPriority w:val="31"/>
    <w:qFormat/>
    <w:rsid w:val="00C85EC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EC2"/>
    <w:rPr>
      <w:b/>
      <w:bCs/>
      <w:smallCaps/>
      <w:u w:val="single"/>
    </w:rPr>
  </w:style>
  <w:style w:type="character" w:styleId="BookTitle">
    <w:name w:val="Book Title"/>
    <w:basedOn w:val="DefaultParagraphFont"/>
    <w:uiPriority w:val="33"/>
    <w:qFormat/>
    <w:rsid w:val="00C85EC2"/>
    <w:rPr>
      <w:b w:val="0"/>
      <w:bCs w:val="0"/>
      <w:smallCaps/>
      <w:spacing w:val="5"/>
    </w:rPr>
  </w:style>
  <w:style w:type="paragraph" w:styleId="TOCHeading">
    <w:name w:val="TOC Heading"/>
    <w:basedOn w:val="Heading1"/>
    <w:next w:val="Normal"/>
    <w:uiPriority w:val="39"/>
    <w:semiHidden/>
    <w:unhideWhenUsed/>
    <w:qFormat/>
    <w:rsid w:val="00C85EC2"/>
    <w:pPr>
      <w:outlineLvl w:val="9"/>
    </w:pPr>
  </w:style>
  <w:style w:type="character" w:styleId="Mention">
    <w:name w:val="Mention"/>
    <w:basedOn w:val="DefaultParagraphFont"/>
    <w:uiPriority w:val="99"/>
    <w:semiHidden/>
    <w:unhideWhenUsed/>
    <w:rsid w:val="00E22A6F"/>
    <w:rPr>
      <w:color w:val="2B579A"/>
      <w:shd w:val="clear" w:color="auto" w:fill="E6E6E6"/>
    </w:rPr>
  </w:style>
  <w:style w:type="paragraph" w:styleId="EndnoteText">
    <w:name w:val="endnote text"/>
    <w:basedOn w:val="Normal"/>
    <w:link w:val="EndnoteTextChar"/>
    <w:uiPriority w:val="99"/>
    <w:semiHidden/>
    <w:unhideWhenUsed/>
    <w:rsid w:val="00F64C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4C78"/>
    <w:rPr>
      <w:sz w:val="20"/>
      <w:szCs w:val="20"/>
    </w:rPr>
  </w:style>
  <w:style w:type="character" w:styleId="EndnoteReference">
    <w:name w:val="endnote reference"/>
    <w:basedOn w:val="DefaultParagraphFont"/>
    <w:uiPriority w:val="99"/>
    <w:semiHidden/>
    <w:unhideWhenUsed/>
    <w:rsid w:val="00F64C78"/>
    <w:rPr>
      <w:vertAlign w:val="superscript"/>
    </w:rPr>
  </w:style>
  <w:style w:type="character" w:customStyle="1" w:styleId="UnresolvedMention">
    <w:name w:val="Unresolved Mention"/>
    <w:basedOn w:val="DefaultParagraphFont"/>
    <w:uiPriority w:val="99"/>
    <w:semiHidden/>
    <w:unhideWhenUsed/>
    <w:rsid w:val="009E3E9C"/>
    <w:rPr>
      <w:color w:val="808080"/>
      <w:shd w:val="clear" w:color="auto" w:fill="E6E6E6"/>
    </w:rPr>
  </w:style>
  <w:style w:type="paragraph" w:styleId="Revision">
    <w:name w:val="Revision"/>
    <w:hidden/>
    <w:uiPriority w:val="99"/>
    <w:semiHidden/>
    <w:rsid w:val="00313A08"/>
    <w:pPr>
      <w:spacing w:after="0" w:line="240" w:lineRule="auto"/>
    </w:pPr>
  </w:style>
  <w:style w:type="paragraph" w:styleId="TableofFigures">
    <w:name w:val="table of figures"/>
    <w:basedOn w:val="Normal"/>
    <w:next w:val="Normal"/>
    <w:uiPriority w:val="99"/>
    <w:unhideWhenUsed/>
    <w:rsid w:val="007562B9"/>
    <w:pPr>
      <w:spacing w:after="0"/>
    </w:pPr>
  </w:style>
  <w:style w:type="paragraph" w:customStyle="1" w:styleId="TableText">
    <w:name w:val="Table Text"/>
    <w:basedOn w:val="Normal"/>
    <w:qFormat/>
    <w:rsid w:val="001872BC"/>
    <w:pPr>
      <w:keepNext/>
      <w:keepLines/>
      <w:spacing w:after="0" w:line="276" w:lineRule="auto"/>
    </w:pPr>
  </w:style>
  <w:style w:type="paragraph" w:styleId="TOC3">
    <w:name w:val="toc 3"/>
    <w:basedOn w:val="Normal"/>
    <w:next w:val="Normal"/>
    <w:autoRedefine/>
    <w:uiPriority w:val="39"/>
    <w:unhideWhenUsed/>
    <w:rsid w:val="00432B61"/>
    <w:pPr>
      <w:spacing w:after="100"/>
      <w:ind w:left="440"/>
    </w:pPr>
  </w:style>
  <w:style w:type="paragraph" w:styleId="TOC6">
    <w:name w:val="toc 6"/>
    <w:basedOn w:val="Normal"/>
    <w:next w:val="Normal"/>
    <w:autoRedefine/>
    <w:uiPriority w:val="39"/>
    <w:unhideWhenUsed/>
    <w:rsid w:val="00432B61"/>
    <w:pPr>
      <w:spacing w:after="100"/>
      <w:ind w:left="1100"/>
    </w:pPr>
  </w:style>
  <w:style w:type="paragraph" w:styleId="TOC4">
    <w:name w:val="toc 4"/>
    <w:basedOn w:val="Normal"/>
    <w:next w:val="Normal"/>
    <w:autoRedefine/>
    <w:uiPriority w:val="39"/>
    <w:unhideWhenUsed/>
    <w:rsid w:val="00432B61"/>
    <w:pPr>
      <w:spacing w:after="100"/>
      <w:ind w:left="660"/>
    </w:pPr>
  </w:style>
  <w:style w:type="paragraph" w:styleId="TOC5">
    <w:name w:val="toc 5"/>
    <w:basedOn w:val="Normal"/>
    <w:next w:val="Normal"/>
    <w:autoRedefine/>
    <w:uiPriority w:val="39"/>
    <w:unhideWhenUsed/>
    <w:rsid w:val="00432B61"/>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6775">
      <w:bodyDiv w:val="1"/>
      <w:marLeft w:val="0"/>
      <w:marRight w:val="0"/>
      <w:marTop w:val="0"/>
      <w:marBottom w:val="0"/>
      <w:divBdr>
        <w:top w:val="none" w:sz="0" w:space="0" w:color="auto"/>
        <w:left w:val="none" w:sz="0" w:space="0" w:color="auto"/>
        <w:bottom w:val="none" w:sz="0" w:space="0" w:color="auto"/>
        <w:right w:val="none" w:sz="0" w:space="0" w:color="auto"/>
      </w:divBdr>
    </w:div>
    <w:div w:id="110632501">
      <w:bodyDiv w:val="1"/>
      <w:marLeft w:val="0"/>
      <w:marRight w:val="0"/>
      <w:marTop w:val="0"/>
      <w:marBottom w:val="0"/>
      <w:divBdr>
        <w:top w:val="none" w:sz="0" w:space="0" w:color="auto"/>
        <w:left w:val="none" w:sz="0" w:space="0" w:color="auto"/>
        <w:bottom w:val="none" w:sz="0" w:space="0" w:color="auto"/>
        <w:right w:val="none" w:sz="0" w:space="0" w:color="auto"/>
      </w:divBdr>
    </w:div>
    <w:div w:id="128785028">
      <w:bodyDiv w:val="1"/>
      <w:marLeft w:val="0"/>
      <w:marRight w:val="0"/>
      <w:marTop w:val="0"/>
      <w:marBottom w:val="0"/>
      <w:divBdr>
        <w:top w:val="none" w:sz="0" w:space="0" w:color="auto"/>
        <w:left w:val="none" w:sz="0" w:space="0" w:color="auto"/>
        <w:bottom w:val="none" w:sz="0" w:space="0" w:color="auto"/>
        <w:right w:val="none" w:sz="0" w:space="0" w:color="auto"/>
      </w:divBdr>
    </w:div>
    <w:div w:id="253904842">
      <w:bodyDiv w:val="1"/>
      <w:marLeft w:val="0"/>
      <w:marRight w:val="0"/>
      <w:marTop w:val="0"/>
      <w:marBottom w:val="0"/>
      <w:divBdr>
        <w:top w:val="none" w:sz="0" w:space="0" w:color="auto"/>
        <w:left w:val="none" w:sz="0" w:space="0" w:color="auto"/>
        <w:bottom w:val="none" w:sz="0" w:space="0" w:color="auto"/>
        <w:right w:val="none" w:sz="0" w:space="0" w:color="auto"/>
      </w:divBdr>
    </w:div>
    <w:div w:id="638263886">
      <w:bodyDiv w:val="1"/>
      <w:marLeft w:val="0"/>
      <w:marRight w:val="0"/>
      <w:marTop w:val="0"/>
      <w:marBottom w:val="0"/>
      <w:divBdr>
        <w:top w:val="none" w:sz="0" w:space="0" w:color="auto"/>
        <w:left w:val="none" w:sz="0" w:space="0" w:color="auto"/>
        <w:bottom w:val="none" w:sz="0" w:space="0" w:color="auto"/>
        <w:right w:val="none" w:sz="0" w:space="0" w:color="auto"/>
      </w:divBdr>
    </w:div>
    <w:div w:id="723914339">
      <w:bodyDiv w:val="1"/>
      <w:marLeft w:val="0"/>
      <w:marRight w:val="0"/>
      <w:marTop w:val="0"/>
      <w:marBottom w:val="0"/>
      <w:divBdr>
        <w:top w:val="none" w:sz="0" w:space="0" w:color="auto"/>
        <w:left w:val="none" w:sz="0" w:space="0" w:color="auto"/>
        <w:bottom w:val="none" w:sz="0" w:space="0" w:color="auto"/>
        <w:right w:val="none" w:sz="0" w:space="0" w:color="auto"/>
      </w:divBdr>
    </w:div>
    <w:div w:id="728379429">
      <w:bodyDiv w:val="1"/>
      <w:marLeft w:val="0"/>
      <w:marRight w:val="0"/>
      <w:marTop w:val="0"/>
      <w:marBottom w:val="0"/>
      <w:divBdr>
        <w:top w:val="none" w:sz="0" w:space="0" w:color="auto"/>
        <w:left w:val="none" w:sz="0" w:space="0" w:color="auto"/>
        <w:bottom w:val="none" w:sz="0" w:space="0" w:color="auto"/>
        <w:right w:val="none" w:sz="0" w:space="0" w:color="auto"/>
      </w:divBdr>
    </w:div>
    <w:div w:id="779569972">
      <w:bodyDiv w:val="1"/>
      <w:marLeft w:val="0"/>
      <w:marRight w:val="0"/>
      <w:marTop w:val="0"/>
      <w:marBottom w:val="0"/>
      <w:divBdr>
        <w:top w:val="none" w:sz="0" w:space="0" w:color="auto"/>
        <w:left w:val="none" w:sz="0" w:space="0" w:color="auto"/>
        <w:bottom w:val="none" w:sz="0" w:space="0" w:color="auto"/>
        <w:right w:val="none" w:sz="0" w:space="0" w:color="auto"/>
      </w:divBdr>
    </w:div>
    <w:div w:id="1017460397">
      <w:bodyDiv w:val="1"/>
      <w:marLeft w:val="0"/>
      <w:marRight w:val="0"/>
      <w:marTop w:val="0"/>
      <w:marBottom w:val="0"/>
      <w:divBdr>
        <w:top w:val="none" w:sz="0" w:space="0" w:color="auto"/>
        <w:left w:val="none" w:sz="0" w:space="0" w:color="auto"/>
        <w:bottom w:val="none" w:sz="0" w:space="0" w:color="auto"/>
        <w:right w:val="none" w:sz="0" w:space="0" w:color="auto"/>
      </w:divBdr>
    </w:div>
    <w:div w:id="1098865844">
      <w:bodyDiv w:val="1"/>
      <w:marLeft w:val="0"/>
      <w:marRight w:val="0"/>
      <w:marTop w:val="0"/>
      <w:marBottom w:val="0"/>
      <w:divBdr>
        <w:top w:val="none" w:sz="0" w:space="0" w:color="auto"/>
        <w:left w:val="none" w:sz="0" w:space="0" w:color="auto"/>
        <w:bottom w:val="none" w:sz="0" w:space="0" w:color="auto"/>
        <w:right w:val="none" w:sz="0" w:space="0" w:color="auto"/>
      </w:divBdr>
    </w:div>
    <w:div w:id="1165049752">
      <w:bodyDiv w:val="1"/>
      <w:marLeft w:val="0"/>
      <w:marRight w:val="0"/>
      <w:marTop w:val="0"/>
      <w:marBottom w:val="0"/>
      <w:divBdr>
        <w:top w:val="none" w:sz="0" w:space="0" w:color="auto"/>
        <w:left w:val="none" w:sz="0" w:space="0" w:color="auto"/>
        <w:bottom w:val="none" w:sz="0" w:space="0" w:color="auto"/>
        <w:right w:val="none" w:sz="0" w:space="0" w:color="auto"/>
      </w:divBdr>
    </w:div>
    <w:div w:id="1194028395">
      <w:bodyDiv w:val="1"/>
      <w:marLeft w:val="0"/>
      <w:marRight w:val="0"/>
      <w:marTop w:val="0"/>
      <w:marBottom w:val="0"/>
      <w:divBdr>
        <w:top w:val="none" w:sz="0" w:space="0" w:color="auto"/>
        <w:left w:val="none" w:sz="0" w:space="0" w:color="auto"/>
        <w:bottom w:val="none" w:sz="0" w:space="0" w:color="auto"/>
        <w:right w:val="none" w:sz="0" w:space="0" w:color="auto"/>
      </w:divBdr>
    </w:div>
    <w:div w:id="1201818238">
      <w:bodyDiv w:val="1"/>
      <w:marLeft w:val="0"/>
      <w:marRight w:val="0"/>
      <w:marTop w:val="0"/>
      <w:marBottom w:val="0"/>
      <w:divBdr>
        <w:top w:val="none" w:sz="0" w:space="0" w:color="auto"/>
        <w:left w:val="none" w:sz="0" w:space="0" w:color="auto"/>
        <w:bottom w:val="none" w:sz="0" w:space="0" w:color="auto"/>
        <w:right w:val="none" w:sz="0" w:space="0" w:color="auto"/>
      </w:divBdr>
    </w:div>
    <w:div w:id="1230458239">
      <w:bodyDiv w:val="1"/>
      <w:marLeft w:val="0"/>
      <w:marRight w:val="0"/>
      <w:marTop w:val="0"/>
      <w:marBottom w:val="0"/>
      <w:divBdr>
        <w:top w:val="none" w:sz="0" w:space="0" w:color="auto"/>
        <w:left w:val="none" w:sz="0" w:space="0" w:color="auto"/>
        <w:bottom w:val="none" w:sz="0" w:space="0" w:color="auto"/>
        <w:right w:val="none" w:sz="0" w:space="0" w:color="auto"/>
      </w:divBdr>
    </w:div>
    <w:div w:id="1277642297">
      <w:bodyDiv w:val="1"/>
      <w:marLeft w:val="0"/>
      <w:marRight w:val="0"/>
      <w:marTop w:val="0"/>
      <w:marBottom w:val="0"/>
      <w:divBdr>
        <w:top w:val="none" w:sz="0" w:space="0" w:color="auto"/>
        <w:left w:val="none" w:sz="0" w:space="0" w:color="auto"/>
        <w:bottom w:val="none" w:sz="0" w:space="0" w:color="auto"/>
        <w:right w:val="none" w:sz="0" w:space="0" w:color="auto"/>
      </w:divBdr>
    </w:div>
    <w:div w:id="1371953238">
      <w:bodyDiv w:val="1"/>
      <w:marLeft w:val="0"/>
      <w:marRight w:val="0"/>
      <w:marTop w:val="0"/>
      <w:marBottom w:val="0"/>
      <w:divBdr>
        <w:top w:val="none" w:sz="0" w:space="0" w:color="auto"/>
        <w:left w:val="none" w:sz="0" w:space="0" w:color="auto"/>
        <w:bottom w:val="none" w:sz="0" w:space="0" w:color="auto"/>
        <w:right w:val="none" w:sz="0" w:space="0" w:color="auto"/>
      </w:divBdr>
    </w:div>
    <w:div w:id="1382708103">
      <w:bodyDiv w:val="1"/>
      <w:marLeft w:val="0"/>
      <w:marRight w:val="0"/>
      <w:marTop w:val="0"/>
      <w:marBottom w:val="0"/>
      <w:divBdr>
        <w:top w:val="none" w:sz="0" w:space="0" w:color="auto"/>
        <w:left w:val="none" w:sz="0" w:space="0" w:color="auto"/>
        <w:bottom w:val="none" w:sz="0" w:space="0" w:color="auto"/>
        <w:right w:val="none" w:sz="0" w:space="0" w:color="auto"/>
      </w:divBdr>
    </w:div>
    <w:div w:id="1393697015">
      <w:bodyDiv w:val="1"/>
      <w:marLeft w:val="0"/>
      <w:marRight w:val="0"/>
      <w:marTop w:val="0"/>
      <w:marBottom w:val="0"/>
      <w:divBdr>
        <w:top w:val="none" w:sz="0" w:space="0" w:color="auto"/>
        <w:left w:val="none" w:sz="0" w:space="0" w:color="auto"/>
        <w:bottom w:val="none" w:sz="0" w:space="0" w:color="auto"/>
        <w:right w:val="none" w:sz="0" w:space="0" w:color="auto"/>
      </w:divBdr>
    </w:div>
    <w:div w:id="1683124198">
      <w:bodyDiv w:val="1"/>
      <w:marLeft w:val="0"/>
      <w:marRight w:val="0"/>
      <w:marTop w:val="0"/>
      <w:marBottom w:val="0"/>
      <w:divBdr>
        <w:top w:val="none" w:sz="0" w:space="0" w:color="auto"/>
        <w:left w:val="none" w:sz="0" w:space="0" w:color="auto"/>
        <w:bottom w:val="none" w:sz="0" w:space="0" w:color="auto"/>
        <w:right w:val="none" w:sz="0" w:space="0" w:color="auto"/>
      </w:divBdr>
    </w:div>
    <w:div w:id="1696924467">
      <w:bodyDiv w:val="1"/>
      <w:marLeft w:val="0"/>
      <w:marRight w:val="0"/>
      <w:marTop w:val="0"/>
      <w:marBottom w:val="0"/>
      <w:divBdr>
        <w:top w:val="none" w:sz="0" w:space="0" w:color="auto"/>
        <w:left w:val="none" w:sz="0" w:space="0" w:color="auto"/>
        <w:bottom w:val="none" w:sz="0" w:space="0" w:color="auto"/>
        <w:right w:val="none" w:sz="0" w:space="0" w:color="auto"/>
      </w:divBdr>
    </w:div>
    <w:div w:id="1697653082">
      <w:bodyDiv w:val="1"/>
      <w:marLeft w:val="0"/>
      <w:marRight w:val="0"/>
      <w:marTop w:val="0"/>
      <w:marBottom w:val="0"/>
      <w:divBdr>
        <w:top w:val="none" w:sz="0" w:space="0" w:color="auto"/>
        <w:left w:val="none" w:sz="0" w:space="0" w:color="auto"/>
        <w:bottom w:val="none" w:sz="0" w:space="0" w:color="auto"/>
        <w:right w:val="none" w:sz="0" w:space="0" w:color="auto"/>
      </w:divBdr>
    </w:div>
    <w:div w:id="1734620326">
      <w:bodyDiv w:val="1"/>
      <w:marLeft w:val="0"/>
      <w:marRight w:val="0"/>
      <w:marTop w:val="0"/>
      <w:marBottom w:val="0"/>
      <w:divBdr>
        <w:top w:val="none" w:sz="0" w:space="0" w:color="auto"/>
        <w:left w:val="none" w:sz="0" w:space="0" w:color="auto"/>
        <w:bottom w:val="none" w:sz="0" w:space="0" w:color="auto"/>
        <w:right w:val="none" w:sz="0" w:space="0" w:color="auto"/>
      </w:divBdr>
    </w:div>
    <w:div w:id="1828010711">
      <w:bodyDiv w:val="1"/>
      <w:marLeft w:val="0"/>
      <w:marRight w:val="0"/>
      <w:marTop w:val="0"/>
      <w:marBottom w:val="0"/>
      <w:divBdr>
        <w:top w:val="none" w:sz="0" w:space="0" w:color="auto"/>
        <w:left w:val="none" w:sz="0" w:space="0" w:color="auto"/>
        <w:bottom w:val="none" w:sz="0" w:space="0" w:color="auto"/>
        <w:right w:val="none" w:sz="0" w:space="0" w:color="auto"/>
      </w:divBdr>
    </w:div>
    <w:div w:id="1839808785">
      <w:bodyDiv w:val="1"/>
      <w:marLeft w:val="0"/>
      <w:marRight w:val="0"/>
      <w:marTop w:val="0"/>
      <w:marBottom w:val="0"/>
      <w:divBdr>
        <w:top w:val="none" w:sz="0" w:space="0" w:color="auto"/>
        <w:left w:val="none" w:sz="0" w:space="0" w:color="auto"/>
        <w:bottom w:val="none" w:sz="0" w:space="0" w:color="auto"/>
        <w:right w:val="none" w:sz="0" w:space="0" w:color="auto"/>
      </w:divBdr>
      <w:divsChild>
        <w:div w:id="1428036948">
          <w:marLeft w:val="806"/>
          <w:marRight w:val="0"/>
          <w:marTop w:val="115"/>
          <w:marBottom w:val="0"/>
          <w:divBdr>
            <w:top w:val="none" w:sz="0" w:space="0" w:color="auto"/>
            <w:left w:val="none" w:sz="0" w:space="0" w:color="auto"/>
            <w:bottom w:val="none" w:sz="0" w:space="0" w:color="auto"/>
            <w:right w:val="none" w:sz="0" w:space="0" w:color="auto"/>
          </w:divBdr>
        </w:div>
        <w:div w:id="774712171">
          <w:marLeft w:val="1440"/>
          <w:marRight w:val="0"/>
          <w:marTop w:val="96"/>
          <w:marBottom w:val="0"/>
          <w:divBdr>
            <w:top w:val="none" w:sz="0" w:space="0" w:color="auto"/>
            <w:left w:val="none" w:sz="0" w:space="0" w:color="auto"/>
            <w:bottom w:val="none" w:sz="0" w:space="0" w:color="auto"/>
            <w:right w:val="none" w:sz="0" w:space="0" w:color="auto"/>
          </w:divBdr>
        </w:div>
        <w:div w:id="1384867593">
          <w:marLeft w:val="1440"/>
          <w:marRight w:val="0"/>
          <w:marTop w:val="96"/>
          <w:marBottom w:val="0"/>
          <w:divBdr>
            <w:top w:val="none" w:sz="0" w:space="0" w:color="auto"/>
            <w:left w:val="none" w:sz="0" w:space="0" w:color="auto"/>
            <w:bottom w:val="none" w:sz="0" w:space="0" w:color="auto"/>
            <w:right w:val="none" w:sz="0" w:space="0" w:color="auto"/>
          </w:divBdr>
        </w:div>
      </w:divsChild>
    </w:div>
    <w:div w:id="1865249163">
      <w:bodyDiv w:val="1"/>
      <w:marLeft w:val="0"/>
      <w:marRight w:val="0"/>
      <w:marTop w:val="0"/>
      <w:marBottom w:val="0"/>
      <w:divBdr>
        <w:top w:val="none" w:sz="0" w:space="0" w:color="auto"/>
        <w:left w:val="none" w:sz="0" w:space="0" w:color="auto"/>
        <w:bottom w:val="none" w:sz="0" w:space="0" w:color="auto"/>
        <w:right w:val="none" w:sz="0" w:space="0" w:color="auto"/>
      </w:divBdr>
    </w:div>
    <w:div w:id="1873758537">
      <w:bodyDiv w:val="1"/>
      <w:marLeft w:val="0"/>
      <w:marRight w:val="0"/>
      <w:marTop w:val="0"/>
      <w:marBottom w:val="0"/>
      <w:divBdr>
        <w:top w:val="none" w:sz="0" w:space="0" w:color="auto"/>
        <w:left w:val="none" w:sz="0" w:space="0" w:color="auto"/>
        <w:bottom w:val="none" w:sz="0" w:space="0" w:color="auto"/>
        <w:right w:val="none" w:sz="0" w:space="0" w:color="auto"/>
      </w:divBdr>
    </w:div>
    <w:div w:id="2058316018">
      <w:bodyDiv w:val="1"/>
      <w:marLeft w:val="0"/>
      <w:marRight w:val="0"/>
      <w:marTop w:val="0"/>
      <w:marBottom w:val="0"/>
      <w:divBdr>
        <w:top w:val="none" w:sz="0" w:space="0" w:color="auto"/>
        <w:left w:val="none" w:sz="0" w:space="0" w:color="auto"/>
        <w:bottom w:val="none" w:sz="0" w:space="0" w:color="auto"/>
        <w:right w:val="none" w:sz="0" w:space="0" w:color="auto"/>
      </w:divBdr>
    </w:div>
    <w:div w:id="2067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image" Target="media/image1.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image" Target="media/image2.emf"/><Relationship Id="rId28" Type="http://schemas.openxmlformats.org/officeDocument/2006/relationships/image" Target="media/image5.jpg"/><Relationship Id="rId10" Type="http://schemas.openxmlformats.org/officeDocument/2006/relationships/footnotes" Target="footnotes.xml"/><Relationship Id="rId19" Type="http://schemas.openxmlformats.org/officeDocument/2006/relationships/footer" Target="footer5.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footer" Target="footer7.xml"/><Relationship Id="rId27" Type="http://schemas.openxmlformats.org/officeDocument/2006/relationships/image" Target="media/image4.jp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dgs.ca.gov/pd/programs/osds/sbeligibilitybenefits.aspx" TargetMode="External"/><Relationship Id="rId2" Type="http://schemas.openxmlformats.org/officeDocument/2006/relationships/hyperlink" Target="http://t2wg.cadmusweb.com/Documents/Task%201%20-%20Code%20Baseline/T2WG_Task1_Proposal-StandardPracticeBaseline_DRAFTv4_20170508.docx" TargetMode="External"/><Relationship Id="rId1" Type="http://schemas.openxmlformats.org/officeDocument/2006/relationships/hyperlink" Target="http://t2wg.cadmusweb.com/Documents/Task%205%20-%20ISP%20Guidance%20Document/T2WG_Task5_ISP_ProjectDevelopementProtocol_PG&amp;E_20170518.pdf" TargetMode="External"/><Relationship Id="rId4" Type="http://schemas.openxmlformats.org/officeDocument/2006/relationships/hyperlink" Target="http://www.dgs.ca.gov/pd/programs/osds/sbeligibilitybenefi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c90802daa9243bb4aba12bf5c29c4f24">
  <xsd:schema xmlns:xsd="http://www.w3.org/2001/XMLSchema" xmlns:xs="http://www.w3.org/2001/XMLSchema" xmlns:p="http://schemas.microsoft.com/office/2006/metadata/properties" xmlns:ns2="dc75c247-7f53-4913-864a-4160aff1c458" targetNamespace="http://schemas.microsoft.com/office/2006/metadata/properties" ma:root="true" ma:fieldsID="542f3822c32adb2bf651ba51ffeebe43"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2WG" ma:internalName="PhaseName">
      <xsd:simpleType>
        <xsd:restriction base="dms:Text">
          <xsd:maxLength value="255"/>
        </xsd:restriction>
      </xsd:simpleType>
    </xsd:element>
    <xsd:element name="ProjectName" ma:index="2" nillable="true" ma:displayName="Project Name" ma:default="SoCal Gas MSA"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629 - Standard Service Agreemen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25a767ae-351d-4c72-9e33-866f71313bc8}" ma:internalName="TaxCatchAll" ma:showField="CatchAllData"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25a767ae-351d-4c72-9e33-866f71313bc8}" ma:internalName="TaxCatchAllLabel" ma:readOnly="true" ma:showField="CatchAllDataLabel"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T2WG</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6629 - Standard Service Agreement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SoCal Gas MSA</Project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d0ec70f-4850-419e-ba88-1a2e9ef4e89e" ContentTypeId="0x010100B80CB6684E0D2F408D230F308CBB847F0302"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7B693-771E-4338-8050-E64AF0B3C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4CCFFB-2BDC-4E16-95F4-3DAB7F49E324}">
  <ds:schemaRefs>
    <ds:schemaRef ds:uri="http://schemas.microsoft.com/office/2006/metadata/properties"/>
    <ds:schemaRef ds:uri="http://schemas.microsoft.com/office/infopath/2007/PartnerControls"/>
    <ds:schemaRef ds:uri="dc75c247-7f53-4913-864a-4160aff1c458"/>
  </ds:schemaRefs>
</ds:datastoreItem>
</file>

<file path=customXml/itemProps3.xml><?xml version="1.0" encoding="utf-8"?>
<ds:datastoreItem xmlns:ds="http://schemas.openxmlformats.org/officeDocument/2006/customXml" ds:itemID="{9F64FDA2-D90C-40C4-A991-4C1DAD7FAB81}">
  <ds:schemaRefs>
    <ds:schemaRef ds:uri="http://schemas.microsoft.com/sharepoint/v3/contenttype/forms"/>
  </ds:schemaRefs>
</ds:datastoreItem>
</file>

<file path=customXml/itemProps4.xml><?xml version="1.0" encoding="utf-8"?>
<ds:datastoreItem xmlns:ds="http://schemas.openxmlformats.org/officeDocument/2006/customXml" ds:itemID="{E8A3D9FC-D9A6-42DF-BA1E-03557ED0C1AB}">
  <ds:schemaRefs>
    <ds:schemaRef ds:uri="Microsoft.SharePoint.Taxonomy.ContentTypeSync"/>
  </ds:schemaRefs>
</ds:datastoreItem>
</file>

<file path=customXml/itemProps5.xml><?xml version="1.0" encoding="utf-8"?>
<ds:datastoreItem xmlns:ds="http://schemas.openxmlformats.org/officeDocument/2006/customXml" ds:itemID="{4271C359-0822-4940-9DB6-0A29E41EE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106</Pages>
  <Words>37639</Words>
  <Characters>214546</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Arlis Reynolds</dc:creator>
  <cp:keywords/>
  <dc:description/>
  <cp:lastModifiedBy>Arlis Reynolds</cp:lastModifiedBy>
  <cp:revision>3</cp:revision>
  <cp:lastPrinted>2017-08-30T22:06:00Z</cp:lastPrinted>
  <dcterms:created xsi:type="dcterms:W3CDTF">2017-08-30T22:03:00Z</dcterms:created>
  <dcterms:modified xsi:type="dcterms:W3CDTF">2017-08-30T22:06:00Z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